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F89E64C" w14:textId="77777777" w:rsidR="00060F41" w:rsidRDefault="00C465D6" w:rsidP="00060F41">
      <w:pPr>
        <w:spacing w:line="276" w:lineRule="auto"/>
      </w:pPr>
      <w:r w:rsidRPr="007336B6">
        <w:rPr>
          <w:noProof/>
        </w:rPr>
        <mc:AlternateContent>
          <mc:Choice Requires="wps">
            <w:drawing>
              <wp:anchor distT="0" distB="0" distL="114300" distR="114300" simplePos="0" relativeHeight="251677184" behindDoc="0" locked="0" layoutInCell="1" allowOverlap="1" wp14:anchorId="2F89E794" wp14:editId="2F89E795">
                <wp:simplePos x="0" y="0"/>
                <wp:positionH relativeFrom="margin">
                  <wp:align>center</wp:align>
                </wp:positionH>
                <wp:positionV relativeFrom="paragraph">
                  <wp:posOffset>948690</wp:posOffset>
                </wp:positionV>
                <wp:extent cx="5953125" cy="2247900"/>
                <wp:effectExtent l="0" t="0" r="9525" b="57150"/>
                <wp:wrapNone/>
                <wp:docPr id="11" name="Text Box 13"/>
                <wp:cNvGraphicFramePr/>
                <a:graphic xmlns:a="http://schemas.openxmlformats.org/drawingml/2006/main">
                  <a:graphicData uri="http://schemas.microsoft.com/office/word/2010/wordprocessingShape">
                    <wps:wsp>
                      <wps:cNvSpPr txBox="1"/>
                      <wps:spPr>
                        <a:xfrm>
                          <a:off x="0" y="0"/>
                          <a:ext cx="5953125" cy="2247900"/>
                        </a:xfrm>
                        <a:prstGeom prst="rect">
                          <a:avLst/>
                        </a:prstGeom>
                        <a:noFill/>
                        <a:ln>
                          <a:noFill/>
                        </a:ln>
                        <a:effectLst>
                          <a:outerShdw blurRad="50800" dist="38100" dir="2700000" algn="tl" rotWithShape="0">
                            <a:prstClr val="black">
                              <a:alpha val="40000"/>
                            </a:prstClr>
                          </a:outerShdw>
                        </a:effectLst>
                        <a:extLst>
                          <a:ext uri="{C572A759-6A51-4108-AA02-DFA0A04FC94B}">
                            <ma14:wrappingTextBoxFlag xmlns:pic="http://schemas.openxmlformats.org/drawingml/2006/picture" xmlns:a14="http://schemas.microsoft.com/office/drawing/2010/main"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F89E7CD" w14:textId="77777777" w:rsidR="00A12554" w:rsidRPr="00060F41" w:rsidRDefault="00A12554" w:rsidP="00060F41">
                            <w:pPr>
                              <w:jc w:val="center"/>
                              <w:rPr>
                                <w:rFonts w:cs="Arial"/>
                                <w:b/>
                                <w:color w:val="EEECE1" w:themeColor="background2"/>
                                <w:spacing w:val="10"/>
                                <w:sz w:val="96"/>
                                <w:szCs w:val="9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060F41">
                              <w:rPr>
                                <w:rFonts w:cs="Arial"/>
                                <w:b/>
                                <w:color w:val="EEECE1" w:themeColor="background2"/>
                                <w:spacing w:val="10"/>
                                <w:sz w:val="96"/>
                                <w:szCs w:val="9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ÅRSPLAN 2018-19</w:t>
                            </w:r>
                          </w:p>
                          <w:p w14:paraId="2F89E7CE" w14:textId="77777777" w:rsidR="00A12554" w:rsidRDefault="00C465D6" w:rsidP="00060F41">
                            <w:pPr>
                              <w:jc w:val="center"/>
                              <w:rPr>
                                <w:rFonts w:cs="Arial"/>
                                <w:color w:val="FFFFFF" w:themeColor="background1"/>
                                <w:sz w:val="72"/>
                                <w:szCs w:val="60"/>
                              </w:rPr>
                            </w:pPr>
                            <w:r>
                              <w:rPr>
                                <w:rFonts w:cs="Arial"/>
                                <w:color w:val="FFFFFF" w:themeColor="background1"/>
                                <w:sz w:val="72"/>
                                <w:szCs w:val="60"/>
                              </w:rPr>
                              <w:t>Læringsverkstedet Verkensveien barnehage</w:t>
                            </w:r>
                          </w:p>
                          <w:p w14:paraId="2F89E7CF" w14:textId="77777777" w:rsidR="00A12554" w:rsidRDefault="00A12554" w:rsidP="00060F41">
                            <w:pPr>
                              <w:jc w:val="center"/>
                              <w:rPr>
                                <w:rFonts w:cs="Arial"/>
                                <w:color w:val="FFFFFF" w:themeColor="background1"/>
                                <w:sz w:val="72"/>
                                <w:szCs w:val="60"/>
                              </w:rPr>
                            </w:pPr>
                          </w:p>
                          <w:p w14:paraId="2F89E7D0" w14:textId="77777777" w:rsidR="00A12554" w:rsidRDefault="00A12554" w:rsidP="00060F41">
                            <w:pPr>
                              <w:jc w:val="center"/>
                              <w:rPr>
                                <w:rFonts w:cs="Arial"/>
                                <w:color w:val="FFFFFF" w:themeColor="background1"/>
                                <w:sz w:val="72"/>
                                <w:szCs w:val="60"/>
                              </w:rPr>
                            </w:pPr>
                          </w:p>
                          <w:p w14:paraId="2F89E7D1" w14:textId="77777777" w:rsidR="00A12554" w:rsidRPr="00FD5BE1" w:rsidRDefault="00A12554" w:rsidP="00060F41">
                            <w:pPr>
                              <w:jc w:val="center"/>
                              <w:rPr>
                                <w:rFonts w:cs="Arial"/>
                                <w:color w:val="FFFFFF" w:themeColor="background1"/>
                                <w:sz w:val="72"/>
                                <w:szCs w:val="60"/>
                              </w:rPr>
                            </w:pPr>
                            <w:r>
                              <w:rPr>
                                <w:rFonts w:cs="Arial"/>
                                <w:color w:val="FFFFFF" w:themeColor="background1"/>
                                <w:sz w:val="72"/>
                                <w:szCs w:val="60"/>
                              </w:rPr>
                              <w:t>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ma14="http://schemas.microsoft.com/office/mac/drawingml/2011/main" xmlns:a="http://schemas.openxmlformats.org/drawingml/2006/main">
            <w:pict w14:anchorId="50C6DC6E">
              <v:shapetype id="_x0000_t202" coordsize="21600,21600" o:spt="202" path="m,l,21600r21600,l21600,xe" w14:anchorId="2F89E794">
                <v:stroke joinstyle="miter"/>
                <v:path gradientshapeok="t" o:connecttype="rect"/>
              </v:shapetype>
              <v:shape id="Text Box 13" style="position:absolute;margin-left:0;margin-top:74.7pt;width:468.75pt;height:177pt;z-index:2516771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spid="_x0000_s1026"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">
                <v:shadow on="t" color="black" opacity="26214f" offset=".74836mm,.74836mm" origin="-.5,-.5"/>
                <v:textbox>
                  <w:txbxContent>
                    <w:p w:rsidRPr="00060F41" w:rsidR="00A12554" w:rsidP="00060F41" w:rsidRDefault="00A12554" w14:paraId="2807DC5F" w14:textId="77777777">
                      <w:pPr>
                        <w:jc w:val="center"/>
                        <w:rPr>
                          <w:rFonts w:cs="Arial"/>
                          <w:b/>
                          <w:color w:val="EEECE1" w:themeColor="background2"/>
                          <w:spacing w:val="10"/>
                          <w:sz w:val="96"/>
                          <w:szCs w:val="9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060F41">
                        <w:rPr>
                          <w:rFonts w:cs="Arial"/>
                          <w:b/>
                          <w:color w:val="EEECE1" w:themeColor="background2"/>
                          <w:spacing w:val="10"/>
                          <w:sz w:val="96"/>
                          <w:szCs w:val="9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ÅRSPLAN 2018-19</w:t>
                      </w:r>
                    </w:p>
                    <w:p w:rsidR="00A12554" w:rsidP="00060F41" w:rsidRDefault="00C465D6" w14:paraId="170DF647" w14:textId="77777777">
                      <w:pPr>
                        <w:jc w:val="center"/>
                        <w:rPr>
                          <w:rFonts w:cs="Arial"/>
                          <w:color w:val="FFFFFF" w:themeColor="background1"/>
                          <w:sz w:val="72"/>
                          <w:szCs w:val="60"/>
                        </w:rPr>
                      </w:pPr>
                      <w:r>
                        <w:rPr>
                          <w:rFonts w:cs="Arial"/>
                          <w:color w:val="FFFFFF" w:themeColor="background1"/>
                          <w:sz w:val="72"/>
                          <w:szCs w:val="60"/>
                        </w:rPr>
                        <w:t>Læringsverkstedet Verkensveien barnehage</w:t>
                      </w:r>
                    </w:p>
                    <w:p w:rsidR="00A12554" w:rsidP="00060F41" w:rsidRDefault="00A12554" w14:paraId="672A6659" w14:textId="77777777">
                      <w:pPr>
                        <w:jc w:val="center"/>
                        <w:rPr>
                          <w:rFonts w:cs="Arial"/>
                          <w:color w:val="FFFFFF" w:themeColor="background1"/>
                          <w:sz w:val="72"/>
                          <w:szCs w:val="60"/>
                        </w:rPr>
                      </w:pPr>
                    </w:p>
                    <w:p w:rsidR="00A12554" w:rsidP="00060F41" w:rsidRDefault="00A12554" w14:paraId="0A37501D" w14:textId="77777777">
                      <w:pPr>
                        <w:jc w:val="center"/>
                        <w:rPr>
                          <w:rFonts w:cs="Arial"/>
                          <w:color w:val="FFFFFF" w:themeColor="background1"/>
                          <w:sz w:val="72"/>
                          <w:szCs w:val="60"/>
                        </w:rPr>
                      </w:pPr>
                    </w:p>
                    <w:p w:rsidRPr="00FD5BE1" w:rsidR="00A12554" w:rsidP="00060F41" w:rsidRDefault="00A12554" w14:paraId="1BA975E3" w14:textId="77777777">
                      <w:pPr>
                        <w:jc w:val="center"/>
                        <w:rPr>
                          <w:rFonts w:cs="Arial"/>
                          <w:color w:val="FFFFFF" w:themeColor="background1"/>
                          <w:sz w:val="72"/>
                          <w:szCs w:val="60"/>
                        </w:rPr>
                      </w:pPr>
                      <w:r>
                        <w:rPr>
                          <w:rFonts w:cs="Arial"/>
                          <w:color w:val="FFFFFF" w:themeColor="background1"/>
                          <w:sz w:val="72"/>
                          <w:szCs w:val="60"/>
                        </w:rPr>
                        <w:t>SS</w:t>
                      </w:r>
                    </w:p>
                  </w:txbxContent>
                </v:textbox>
                <w10:wrap anchorx="margin"/>
              </v:shape>
            </w:pict>
          </mc:Fallback>
        </mc:AlternateContent>
      </w:r>
      <w:r w:rsidR="00C91355">
        <w:rPr>
          <w:noProof/>
        </w:rPr>
        <mc:AlternateContent>
          <mc:Choice Requires="wps">
            <w:drawing>
              <wp:anchor distT="0" distB="0" distL="114300" distR="114300" simplePos="0" relativeHeight="251681280" behindDoc="0" locked="0" layoutInCell="1" allowOverlap="1" wp14:anchorId="2F89E796" wp14:editId="5B875E3E">
                <wp:simplePos x="0" y="0"/>
                <wp:positionH relativeFrom="margin">
                  <wp:posOffset>-332105</wp:posOffset>
                </wp:positionH>
                <wp:positionV relativeFrom="paragraph">
                  <wp:posOffset>3914775</wp:posOffset>
                </wp:positionV>
                <wp:extent cx="6400800" cy="4000500"/>
                <wp:effectExtent l="0" t="0" r="0" b="0"/>
                <wp:wrapSquare wrapText="bothSides"/>
                <wp:docPr id="17" name="Tekstboks 17"/>
                <wp:cNvGraphicFramePr/>
                <a:graphic xmlns:a="http://schemas.openxmlformats.org/drawingml/2006/main">
                  <a:graphicData uri="http://schemas.microsoft.com/office/word/2010/wordprocessingShape">
                    <wps:wsp>
                      <wps:cNvSpPr txBox="1"/>
                      <wps:spPr>
                        <a:xfrm>
                          <a:off x="0" y="0"/>
                          <a:ext cx="6400800" cy="4000500"/>
                        </a:xfrm>
                        <a:prstGeom prst="rect">
                          <a:avLst/>
                        </a:prstGeom>
                        <a:noFill/>
                        <a:ln>
                          <a:noFill/>
                        </a:ln>
                        <a:effectLst/>
                        <a:extLst>
                          <a:ext uri="{C572A759-6A51-4108-AA02-DFA0A04FC94B}">
                            <ma14:wrappingTextBoxFlag xmlns:pic="http://schemas.openxmlformats.org/drawingml/2006/picture" xmlns:a14="http://schemas.microsoft.com/office/drawing/2010/main"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F89E7D2" w14:textId="0D57C044" w:rsidR="00A12554" w:rsidRPr="00817806" w:rsidRDefault="00196D0C" w:rsidP="00C91355">
                            <w:pPr>
                              <w:spacing w:line="276" w:lineRule="auto"/>
                              <w:jc w:val="center"/>
                              <w:rPr>
                                <w:sz w:val="56"/>
                                <w:szCs w:val="56"/>
                                <w:u w:val="single"/>
                              </w:rPr>
                            </w:pPr>
                            <w:r>
                              <w:rPr>
                                <w:noProof/>
                                <w:sz w:val="56"/>
                                <w:szCs w:val="56"/>
                                <w:u w:val="single"/>
                              </w:rPr>
                              <w:drawing>
                                <wp:inline distT="0" distB="0" distL="0" distR="0" wp14:anchorId="7A77AB98" wp14:editId="62CCEB9B">
                                  <wp:extent cx="5863590" cy="3909060"/>
                                  <wp:effectExtent l="0" t="0" r="3810" b="0"/>
                                  <wp:docPr id="18" name="Bil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_0292.JPG"/>
                                          <pic:cNvPicPr/>
                                        </pic:nvPicPr>
                                        <pic:blipFill>
                                          <a:blip r:embed="rId11"/>
                                          <a:stretch>
                                            <a:fillRect/>
                                          </a:stretch>
                                        </pic:blipFill>
                                        <pic:spPr>
                                          <a:xfrm>
                                            <a:off x="0" y="0"/>
                                            <a:ext cx="5863590" cy="39090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F89E796" id="_x0000_t202" coordsize="21600,21600" o:spt="202" path="m,l,21600r21600,l21600,xe">
                <v:stroke joinstyle="miter"/>
                <v:path gradientshapeok="t" o:connecttype="rect"/>
              </v:shapetype>
              <v:shape id="Tekstboks 17" o:spid="_x0000_s1027" type="#_x0000_t202" style="position:absolute;margin-left:-26.15pt;margin-top:308.25pt;width:7in;height:315pt;z-index:251681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" filled="f" stroked="f">
                <v:textbox>
                  <w:txbxContent>
                    <w:p w14:paraId="2F89E7D2" w14:textId="0D57C044" w:rsidR="00A12554" w:rsidRPr="00817806" w:rsidRDefault="00196D0C" w:rsidP="00C91355">
                      <w:pPr>
                        <w:spacing w:line="276" w:lineRule="auto"/>
                        <w:jc w:val="center"/>
                        <w:rPr>
                          <w:sz w:val="56"/>
                          <w:szCs w:val="56"/>
                          <w:u w:val="single"/>
                        </w:rPr>
                      </w:pPr>
                      <w:r>
                        <w:rPr>
                          <w:noProof/>
                          <w:sz w:val="56"/>
                          <w:szCs w:val="56"/>
                          <w:u w:val="single"/>
                        </w:rPr>
                        <w:drawing>
                          <wp:inline distT="0" distB="0" distL="0" distR="0" wp14:anchorId="7A77AB98" wp14:editId="62CCEB9B">
                            <wp:extent cx="5863590" cy="3909060"/>
                            <wp:effectExtent l="0" t="0" r="3810" b="0"/>
                            <wp:docPr id="18" name="Bil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_0292.JPG"/>
                                    <pic:cNvPicPr/>
                                  </pic:nvPicPr>
                                  <pic:blipFill>
                                    <a:blip r:embed="rId11"/>
                                    <a:stretch>
                                      <a:fillRect/>
                                    </a:stretch>
                                  </pic:blipFill>
                                  <pic:spPr>
                                    <a:xfrm>
                                      <a:off x="0" y="0"/>
                                      <a:ext cx="5863590" cy="3909060"/>
                                    </a:xfrm>
                                    <a:prstGeom prst="rect">
                                      <a:avLst/>
                                    </a:prstGeom>
                                  </pic:spPr>
                                </pic:pic>
                              </a:graphicData>
                            </a:graphic>
                          </wp:inline>
                        </w:drawing>
                      </w:r>
                    </w:p>
                  </w:txbxContent>
                </v:textbox>
                <w10:wrap type="square" anchorx="margin"/>
              </v:shape>
            </w:pict>
          </mc:Fallback>
        </mc:AlternateContent>
      </w:r>
      <w:bookmarkStart w:id="0" w:name="_GoBack"/>
      <w:r w:rsidR="00060F41" w:rsidRPr="007336B6">
        <w:rPr>
          <w:noProof/>
        </w:rPr>
        <w:drawing>
          <wp:anchor distT="0" distB="0" distL="114300" distR="114300" simplePos="0" relativeHeight="251675136" behindDoc="0" locked="0" layoutInCell="1" allowOverlap="1" wp14:anchorId="2F89E798" wp14:editId="2F89E799">
            <wp:simplePos x="0" y="0"/>
            <wp:positionH relativeFrom="page">
              <wp:align>left</wp:align>
            </wp:positionH>
            <wp:positionV relativeFrom="page">
              <wp:posOffset>-72390</wp:posOffset>
            </wp:positionV>
            <wp:extent cx="7566660" cy="10708640"/>
            <wp:effectExtent l="0" t="0" r="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splan_mal_forside-2.pdf"/>
                    <pic:cNvPicPr/>
                  </pic:nvPicPr>
                  <pic:blipFill>
                    <a:blip r:embed="rId12">
                      <a:extLst>
                        <a:ext uri="{28A0092B-C50C-407E-A947-70E740481C1C}">
                          <a14:useLocalDpi xmlns:a14="http://schemas.microsoft.com/office/drawing/2010/main" val="0"/>
                        </a:ext>
                      </a:extLst>
                    </a:blip>
                    <a:stretch>
                      <a:fillRect/>
                    </a:stretch>
                  </pic:blipFill>
                  <pic:spPr>
                    <a:xfrm>
                      <a:off x="0" y="0"/>
                      <a:ext cx="7566660" cy="10708640"/>
                    </a:xfrm>
                    <a:prstGeom prst="rect">
                      <a:avLst/>
                    </a:prstGeom>
                  </pic:spPr>
                </pic:pic>
              </a:graphicData>
            </a:graphic>
            <wp14:sizeRelH relativeFrom="margin">
              <wp14:pctWidth>0</wp14:pctWidth>
            </wp14:sizeRelH>
            <wp14:sizeRelV relativeFrom="margin">
              <wp14:pctHeight>0</wp14:pctHeight>
            </wp14:sizeRelV>
          </wp:anchor>
        </w:drawing>
      </w:r>
      <w:bookmarkEnd w:id="0"/>
    </w:p>
    <w:p w14:paraId="2F89E64D" w14:textId="77777777" w:rsidR="00E05CDD" w:rsidRPr="002B15FA" w:rsidRDefault="5D2F81F4" w:rsidP="00F16EA4">
      <w:pPr>
        <w:pStyle w:val="Stil2"/>
      </w:pPr>
      <w:bookmarkStart w:id="1" w:name="_Toc478137014"/>
      <w:r>
        <w:lastRenderedPageBreak/>
        <w:t>Barnehagens samfunnsmandat</w:t>
      </w:r>
      <w:bookmarkEnd w:id="1"/>
    </w:p>
    <w:p w14:paraId="2F89E64E" w14:textId="77777777" w:rsidR="007D150A" w:rsidRPr="002B15FA" w:rsidRDefault="5D2F81F4" w:rsidP="5D2F81F4">
      <w:pPr>
        <w:spacing w:after="0" w:line="276" w:lineRule="auto"/>
        <w:rPr>
          <w:rFonts w:eastAsia="Arial" w:cs="Arial"/>
        </w:rPr>
      </w:pPr>
      <w:r>
        <w:t>Barnehagen skal gi barn under opplæringspliktig alder gode utviklings- og aktivitetsmuligheter i nær forståelse og samarbeid med barnas hjem (Barnehageloven, 2005, § 1 Formål). Barnehagens samfunnsmandat er, i samarbeid og forståelse med hjemmet, å ivareta barnas behov for omsorg og lek og fremme læring og danning</w:t>
      </w:r>
      <w:r w:rsidRPr="5D2F81F4">
        <w:rPr>
          <w:rFonts w:eastAsia="Arial" w:cs="Arial"/>
        </w:rPr>
        <w:t xml:space="preserve"> </w:t>
      </w:r>
      <w:r>
        <w:t>som grunnlag for allsidig utvikling. Lek, omsorg, læring og danning skal ses i sammenheng.</w:t>
      </w:r>
    </w:p>
    <w:p w14:paraId="2F89E64F" w14:textId="77777777" w:rsidR="00E05CDD" w:rsidRPr="009D6A35" w:rsidRDefault="5D2F81F4" w:rsidP="00F10994">
      <w:pPr>
        <w:pStyle w:val="Stil2"/>
        <w:spacing w:line="276" w:lineRule="auto"/>
      </w:pPr>
      <w:bookmarkStart w:id="2" w:name="_Toc478137015"/>
      <w:r>
        <w:t>Formål med barnehagens årsplan</w:t>
      </w:r>
      <w:bookmarkEnd w:id="2"/>
    </w:p>
    <w:p w14:paraId="2F89E650" w14:textId="77777777" w:rsidR="00E05CDD" w:rsidRDefault="5D2F81F4" w:rsidP="5D2F81F4">
      <w:pPr>
        <w:spacing w:after="0" w:line="276" w:lineRule="auto"/>
        <w:rPr>
          <w:rFonts w:eastAsia="Arial" w:cs="Arial"/>
        </w:rPr>
      </w:pPr>
      <w:r>
        <w:t xml:space="preserve">Barnehagen skal være en pedagogisk virksomhet som skal planlegges og vurderes.       </w:t>
      </w:r>
    </w:p>
    <w:p w14:paraId="2F89E651" w14:textId="77777777" w:rsidR="00E05CDD" w:rsidRDefault="5D2F81F4" w:rsidP="5D2F81F4">
      <w:pPr>
        <w:spacing w:after="0" w:line="276" w:lineRule="auto"/>
        <w:rPr>
          <w:rFonts w:eastAsia="Arial" w:cs="Arial"/>
        </w:rPr>
      </w:pPr>
      <w:r>
        <w:t xml:space="preserve">Barnehagens pedagogiske arbeid skal være begrunnet i barnehageloven og rammeplanen. </w:t>
      </w:r>
    </w:p>
    <w:p w14:paraId="2F89E652" w14:textId="77777777" w:rsidR="00E05CDD" w:rsidRDefault="5D2F81F4" w:rsidP="5D2F81F4">
      <w:pPr>
        <w:spacing w:after="0" w:line="276" w:lineRule="auto"/>
        <w:rPr>
          <w:rFonts w:eastAsia="Arial" w:cs="Arial"/>
        </w:rPr>
      </w:pPr>
      <w:r>
        <w:t>Rammeplanen påpeker at årsplanen er et arbeidsredskap for personalet som skal             dokumentere barnehagens valg og begrunnelser.</w:t>
      </w:r>
    </w:p>
    <w:p w14:paraId="2F89E653" w14:textId="77777777" w:rsidR="00E05CDD" w:rsidRDefault="5D2F81F4" w:rsidP="5D2F81F4">
      <w:pPr>
        <w:spacing w:after="0" w:line="276" w:lineRule="auto"/>
        <w:rPr>
          <w:rFonts w:eastAsia="Arial" w:cs="Arial"/>
        </w:rPr>
      </w:pPr>
      <w:r>
        <w:t>Med utgangspunkt i rammeplanen skal barnehagens samarbeidsutvalg fastsette en årsplan for den pedagogiske virksomheten</w:t>
      </w:r>
      <w:r w:rsidRPr="5D2F81F4">
        <w:rPr>
          <w:rFonts w:eastAsia="Arial" w:cs="Arial"/>
        </w:rPr>
        <w:t>.</w:t>
      </w:r>
    </w:p>
    <w:p w14:paraId="2F89E654" w14:textId="77777777" w:rsidR="00E05CDD" w:rsidRPr="009D6A35" w:rsidRDefault="5D2F81F4" w:rsidP="00F10994">
      <w:pPr>
        <w:pStyle w:val="Stil2"/>
        <w:spacing w:line="276" w:lineRule="auto"/>
      </w:pPr>
      <w:bookmarkStart w:id="3" w:name="_Toc478137016"/>
      <w:r>
        <w:t>Årsplanens funksjon</w:t>
      </w:r>
      <w:bookmarkEnd w:id="3"/>
    </w:p>
    <w:p w14:paraId="2F89E655" w14:textId="77777777" w:rsidR="00E05CDD" w:rsidRPr="000954E0" w:rsidRDefault="5D2F81F4" w:rsidP="5D2F81F4">
      <w:pPr>
        <w:spacing w:line="276" w:lineRule="auto"/>
        <w:rPr>
          <w:rFonts w:ascii="Times New Roman,Calibri" w:eastAsia="Times New Roman,Calibri" w:hAnsi="Times New Roman,Calibri" w:cs="Times New Roman,Calibri"/>
          <w:lang w:eastAsia="en-US"/>
        </w:rPr>
      </w:pPr>
      <w:r>
        <w:t>Årsplanen skal synliggjøre hvordan barnehagen omsetter barnehagelov i praksis, og arbeider målrettet for å sikre det pedagogiske arbeidet.</w:t>
      </w:r>
      <w:r w:rsidRPr="5D2F81F4">
        <w:rPr>
          <w:rFonts w:eastAsia="Arial" w:cs="Arial"/>
        </w:rPr>
        <w:t xml:space="preserve"> </w:t>
      </w:r>
    </w:p>
    <w:p w14:paraId="2F89E656" w14:textId="77777777" w:rsidR="00E05CDD" w:rsidRDefault="5D2F81F4" w:rsidP="5D2F81F4">
      <w:pPr>
        <w:spacing w:line="276" w:lineRule="auto"/>
        <w:rPr>
          <w:rFonts w:eastAsia="Arial" w:cs="Arial"/>
        </w:rPr>
      </w:pPr>
      <w:r>
        <w:t>Ifølge rammeplanen har planlegging av barnehagens innhold og pedagogiske arbeid flere funksjoner:</w:t>
      </w:r>
    </w:p>
    <w:p w14:paraId="2F89E657" w14:textId="77777777" w:rsidR="00E05CDD" w:rsidRDefault="5D2F81F4" w:rsidP="5D2F81F4">
      <w:pPr>
        <w:pStyle w:val="Listeavsnitt"/>
        <w:numPr>
          <w:ilvl w:val="0"/>
          <w:numId w:val="8"/>
        </w:numPr>
        <w:spacing w:line="276" w:lineRule="auto"/>
        <w:rPr>
          <w:rFonts w:eastAsia="Arial" w:cs="Arial"/>
        </w:rPr>
      </w:pPr>
      <w:r>
        <w:t>Personalet får grunnlag til å tenke og handle systematisk i det pedagogiske arbeidet</w:t>
      </w:r>
    </w:p>
    <w:p w14:paraId="2F89E658" w14:textId="77777777" w:rsidR="00E05CDD" w:rsidRDefault="5D2F81F4" w:rsidP="5D2F81F4">
      <w:pPr>
        <w:pStyle w:val="Listeavsnitt"/>
        <w:numPr>
          <w:ilvl w:val="0"/>
          <w:numId w:val="8"/>
        </w:numPr>
        <w:spacing w:line="276" w:lineRule="auto"/>
        <w:rPr>
          <w:rFonts w:eastAsia="Arial" w:cs="Arial"/>
        </w:rPr>
      </w:pPr>
      <w:r>
        <w:t>Det gir kontinuitet og progresjon for enkeltbarn og barnegruppen</w:t>
      </w:r>
    </w:p>
    <w:p w14:paraId="2F89E659" w14:textId="77777777" w:rsidR="00E05CDD" w:rsidRDefault="5D2F81F4" w:rsidP="5D2F81F4">
      <w:pPr>
        <w:pStyle w:val="Listeavsnitt"/>
        <w:numPr>
          <w:ilvl w:val="0"/>
          <w:numId w:val="8"/>
        </w:numPr>
        <w:spacing w:line="276" w:lineRule="auto"/>
        <w:rPr>
          <w:rFonts w:eastAsia="Arial" w:cs="Arial"/>
        </w:rPr>
      </w:pPr>
      <w:r>
        <w:t>Synliggjør barnehagens fortolkning og realisering av rammeplanen</w:t>
      </w:r>
    </w:p>
    <w:p w14:paraId="2F89E65A" w14:textId="77777777" w:rsidR="00E05CDD" w:rsidRPr="00E45319" w:rsidRDefault="5D2F81F4" w:rsidP="5D2F81F4">
      <w:pPr>
        <w:pStyle w:val="Listeavsnitt"/>
        <w:numPr>
          <w:ilvl w:val="0"/>
          <w:numId w:val="8"/>
        </w:numPr>
        <w:spacing w:line="276" w:lineRule="auto"/>
        <w:rPr>
          <w:rFonts w:eastAsia="Arial" w:cs="Arial"/>
        </w:rPr>
      </w:pPr>
      <w:r>
        <w:t>Gir utgangspunkt for refleksjon og utvikling av virksomheten</w:t>
      </w:r>
    </w:p>
    <w:p w14:paraId="2F89E65B" w14:textId="77777777" w:rsidR="00E05CDD" w:rsidRPr="00A8251D" w:rsidRDefault="5D2F81F4" w:rsidP="5D2F81F4">
      <w:pPr>
        <w:spacing w:line="276" w:lineRule="auto"/>
        <w:rPr>
          <w:rFonts w:eastAsia="Arial" w:cs="Arial"/>
        </w:rPr>
      </w:pPr>
      <w:r>
        <w:t xml:space="preserve">Barnehagens årsplan er også et viktig dokument for eier og myndighetenes oppfølging og tilsyn med barnehagen. </w:t>
      </w:r>
    </w:p>
    <w:p w14:paraId="2F89E65C" w14:textId="77777777" w:rsidR="00483A5D" w:rsidRDefault="00483A5D" w:rsidP="00F10994">
      <w:pPr>
        <w:pStyle w:val="Stil2"/>
        <w:spacing w:line="276" w:lineRule="auto"/>
        <w:rPr>
          <w:rFonts w:eastAsiaTheme="minorEastAsia" w:cstheme="minorBidi"/>
          <w:b/>
          <w:color w:val="auto"/>
          <w:sz w:val="22"/>
          <w:szCs w:val="22"/>
        </w:rPr>
      </w:pPr>
    </w:p>
    <w:p w14:paraId="2F89E65D" w14:textId="77777777" w:rsidR="00483A5D" w:rsidRPr="00483A5D" w:rsidRDefault="00483A5D" w:rsidP="00F10994">
      <w:r>
        <w:rPr>
          <w:b/>
        </w:rPr>
        <w:br w:type="page"/>
      </w:r>
    </w:p>
    <w:sdt>
      <w:sdtPr>
        <w:rPr>
          <w:rFonts w:eastAsiaTheme="minorEastAsia" w:cstheme="minorBidi"/>
          <w:b/>
          <w:color w:val="auto"/>
          <w:sz w:val="22"/>
          <w:szCs w:val="22"/>
        </w:rPr>
        <w:id w:val="562375653"/>
        <w:docPartObj>
          <w:docPartGallery w:val="Table of Contents"/>
          <w:docPartUnique/>
        </w:docPartObj>
      </w:sdtPr>
      <w:sdtEndPr>
        <w:rPr>
          <w:b w:val="0"/>
          <w:bCs/>
        </w:rPr>
      </w:sdtEndPr>
      <w:sdtContent>
        <w:p w14:paraId="2F89E65E" w14:textId="77777777" w:rsidR="00571176" w:rsidRPr="00837C87" w:rsidRDefault="5D2F81F4" w:rsidP="00F10994">
          <w:pPr>
            <w:pStyle w:val="Stil2"/>
            <w:spacing w:line="276" w:lineRule="auto"/>
          </w:pPr>
          <w:r>
            <w:t>Innhold</w:t>
          </w:r>
        </w:p>
        <w:p w14:paraId="45CC02BB" w14:textId="586695AF" w:rsidR="00412D32" w:rsidRDefault="00571176">
          <w:pPr>
            <w:pStyle w:val="INNH1"/>
            <w:rPr>
              <w:rFonts w:asciiTheme="minorHAnsi" w:eastAsiaTheme="minorEastAsia" w:hAnsiTheme="minorHAnsi" w:cstheme="minorBidi"/>
              <w:b w:val="0"/>
            </w:rPr>
          </w:pPr>
          <w:r>
            <w:rPr>
              <w:b w:val="0"/>
            </w:rPr>
            <w:fldChar w:fldCharType="begin"/>
          </w:r>
          <w:r>
            <w:rPr>
              <w:b w:val="0"/>
            </w:rPr>
            <w:instrText xml:space="preserve"> TOC \o "1-2" \h \z \u </w:instrText>
          </w:r>
          <w:r>
            <w:rPr>
              <w:b w:val="0"/>
            </w:rPr>
            <w:fldChar w:fldCharType="separate"/>
          </w:r>
          <w:hyperlink w:anchor="_Toc517125236" w:history="1">
            <w:r w:rsidR="00412D32" w:rsidRPr="00E10454">
              <w:rPr>
                <w:rStyle w:val="Hyperkobling"/>
              </w:rPr>
              <w:t>Velkommen til Læringsverkstedet Verkensveien</w:t>
            </w:r>
            <w:r w:rsidR="00412D32">
              <w:rPr>
                <w:webHidden/>
              </w:rPr>
              <w:tab/>
            </w:r>
            <w:r w:rsidR="00412D32">
              <w:rPr>
                <w:webHidden/>
              </w:rPr>
              <w:fldChar w:fldCharType="begin"/>
            </w:r>
            <w:r w:rsidR="00412D32">
              <w:rPr>
                <w:webHidden/>
              </w:rPr>
              <w:instrText xml:space="preserve"> PAGEREF _Toc517125236 \h </w:instrText>
            </w:r>
            <w:r w:rsidR="00412D32">
              <w:rPr>
                <w:webHidden/>
              </w:rPr>
            </w:r>
            <w:r w:rsidR="00412D32">
              <w:rPr>
                <w:webHidden/>
              </w:rPr>
              <w:fldChar w:fldCharType="separate"/>
            </w:r>
            <w:r w:rsidR="00412D32">
              <w:rPr>
                <w:webHidden/>
              </w:rPr>
              <w:t>4</w:t>
            </w:r>
            <w:r w:rsidR="00412D32">
              <w:rPr>
                <w:webHidden/>
              </w:rPr>
              <w:fldChar w:fldCharType="end"/>
            </w:r>
          </w:hyperlink>
        </w:p>
        <w:p w14:paraId="3E9187B7" w14:textId="756944B9" w:rsidR="00412D32" w:rsidRDefault="00196D0C">
          <w:pPr>
            <w:pStyle w:val="INNH2"/>
            <w:tabs>
              <w:tab w:val="right" w:leader="dot" w:pos="9054"/>
            </w:tabs>
            <w:rPr>
              <w:rFonts w:asciiTheme="minorHAnsi" w:hAnsiTheme="minorHAnsi" w:cstheme="minorBidi"/>
              <w:noProof/>
            </w:rPr>
          </w:pPr>
          <w:hyperlink w:anchor="_Toc517125237" w:history="1">
            <w:r w:rsidR="00412D32" w:rsidRPr="00E10454">
              <w:rPr>
                <w:rStyle w:val="Hyperkobling"/>
                <w:noProof/>
              </w:rPr>
              <w:t>Barnehagen vår</w:t>
            </w:r>
            <w:r w:rsidR="00412D32">
              <w:rPr>
                <w:noProof/>
                <w:webHidden/>
              </w:rPr>
              <w:tab/>
            </w:r>
            <w:r w:rsidR="00412D32">
              <w:rPr>
                <w:noProof/>
                <w:webHidden/>
              </w:rPr>
              <w:fldChar w:fldCharType="begin"/>
            </w:r>
            <w:r w:rsidR="00412D32">
              <w:rPr>
                <w:noProof/>
                <w:webHidden/>
              </w:rPr>
              <w:instrText xml:space="preserve"> PAGEREF _Toc517125237 \h </w:instrText>
            </w:r>
            <w:r w:rsidR="00412D32">
              <w:rPr>
                <w:noProof/>
                <w:webHidden/>
              </w:rPr>
            </w:r>
            <w:r w:rsidR="00412D32">
              <w:rPr>
                <w:noProof/>
                <w:webHidden/>
              </w:rPr>
              <w:fldChar w:fldCharType="separate"/>
            </w:r>
            <w:r w:rsidR="00412D32">
              <w:rPr>
                <w:noProof/>
                <w:webHidden/>
              </w:rPr>
              <w:t>4</w:t>
            </w:r>
            <w:r w:rsidR="00412D32">
              <w:rPr>
                <w:noProof/>
                <w:webHidden/>
              </w:rPr>
              <w:fldChar w:fldCharType="end"/>
            </w:r>
          </w:hyperlink>
        </w:p>
        <w:p w14:paraId="701051C4" w14:textId="5B154522" w:rsidR="00412D32" w:rsidRDefault="00196D0C">
          <w:pPr>
            <w:pStyle w:val="INNH2"/>
            <w:tabs>
              <w:tab w:val="right" w:leader="dot" w:pos="9054"/>
            </w:tabs>
            <w:rPr>
              <w:rFonts w:asciiTheme="minorHAnsi" w:hAnsiTheme="minorHAnsi" w:cstheme="minorBidi"/>
              <w:noProof/>
            </w:rPr>
          </w:pPr>
          <w:hyperlink w:anchor="_Toc517125238" w:history="1">
            <w:r w:rsidR="00412D32" w:rsidRPr="00E10454">
              <w:rPr>
                <w:rStyle w:val="Hyperkobling"/>
                <w:noProof/>
              </w:rPr>
              <w:t>Visjon</w:t>
            </w:r>
            <w:r w:rsidR="00412D32">
              <w:rPr>
                <w:noProof/>
                <w:webHidden/>
              </w:rPr>
              <w:tab/>
            </w:r>
            <w:r w:rsidR="00412D32">
              <w:rPr>
                <w:noProof/>
                <w:webHidden/>
              </w:rPr>
              <w:fldChar w:fldCharType="begin"/>
            </w:r>
            <w:r w:rsidR="00412D32">
              <w:rPr>
                <w:noProof/>
                <w:webHidden/>
              </w:rPr>
              <w:instrText xml:space="preserve"> PAGEREF _Toc517125238 \h </w:instrText>
            </w:r>
            <w:r w:rsidR="00412D32">
              <w:rPr>
                <w:noProof/>
                <w:webHidden/>
              </w:rPr>
            </w:r>
            <w:r w:rsidR="00412D32">
              <w:rPr>
                <w:noProof/>
                <w:webHidden/>
              </w:rPr>
              <w:fldChar w:fldCharType="separate"/>
            </w:r>
            <w:r w:rsidR="00412D32">
              <w:rPr>
                <w:noProof/>
                <w:webHidden/>
              </w:rPr>
              <w:t>4</w:t>
            </w:r>
            <w:r w:rsidR="00412D32">
              <w:rPr>
                <w:noProof/>
                <w:webHidden/>
              </w:rPr>
              <w:fldChar w:fldCharType="end"/>
            </w:r>
          </w:hyperlink>
        </w:p>
        <w:p w14:paraId="3D1DC7AF" w14:textId="3D9BFAEE" w:rsidR="00412D32" w:rsidRDefault="00196D0C">
          <w:pPr>
            <w:pStyle w:val="INNH2"/>
            <w:tabs>
              <w:tab w:val="right" w:leader="dot" w:pos="9054"/>
            </w:tabs>
            <w:rPr>
              <w:rFonts w:asciiTheme="minorHAnsi" w:hAnsiTheme="minorHAnsi" w:cstheme="minorBidi"/>
              <w:noProof/>
            </w:rPr>
          </w:pPr>
          <w:hyperlink w:anchor="_Toc517125239" w:history="1">
            <w:r w:rsidR="00412D32" w:rsidRPr="00E10454">
              <w:rPr>
                <w:rStyle w:val="Hyperkobling"/>
                <w:noProof/>
              </w:rPr>
              <w:t>Våre verdier</w:t>
            </w:r>
            <w:r w:rsidR="00412D32">
              <w:rPr>
                <w:noProof/>
                <w:webHidden/>
              </w:rPr>
              <w:tab/>
            </w:r>
            <w:r w:rsidR="00412D32">
              <w:rPr>
                <w:noProof/>
                <w:webHidden/>
              </w:rPr>
              <w:fldChar w:fldCharType="begin"/>
            </w:r>
            <w:r w:rsidR="00412D32">
              <w:rPr>
                <w:noProof/>
                <w:webHidden/>
              </w:rPr>
              <w:instrText xml:space="preserve"> PAGEREF _Toc517125239 \h </w:instrText>
            </w:r>
            <w:r w:rsidR="00412D32">
              <w:rPr>
                <w:noProof/>
                <w:webHidden/>
              </w:rPr>
            </w:r>
            <w:r w:rsidR="00412D32">
              <w:rPr>
                <w:noProof/>
                <w:webHidden/>
              </w:rPr>
              <w:fldChar w:fldCharType="separate"/>
            </w:r>
            <w:r w:rsidR="00412D32">
              <w:rPr>
                <w:noProof/>
                <w:webHidden/>
              </w:rPr>
              <w:t>5</w:t>
            </w:r>
            <w:r w:rsidR="00412D32">
              <w:rPr>
                <w:noProof/>
                <w:webHidden/>
              </w:rPr>
              <w:fldChar w:fldCharType="end"/>
            </w:r>
          </w:hyperlink>
        </w:p>
        <w:p w14:paraId="3A826B9A" w14:textId="39C75077" w:rsidR="00412D32" w:rsidRDefault="00196D0C">
          <w:pPr>
            <w:pStyle w:val="INNH1"/>
            <w:rPr>
              <w:rFonts w:asciiTheme="minorHAnsi" w:eastAsiaTheme="minorEastAsia" w:hAnsiTheme="minorHAnsi" w:cstheme="minorBidi"/>
              <w:b w:val="0"/>
            </w:rPr>
          </w:pPr>
          <w:hyperlink w:anchor="_Toc517125240" w:history="1">
            <w:r w:rsidR="00412D32" w:rsidRPr="00E10454">
              <w:rPr>
                <w:rStyle w:val="Hyperkobling"/>
              </w:rPr>
              <w:t>Barnehagens formål og innhold</w:t>
            </w:r>
            <w:r w:rsidR="00412D32">
              <w:rPr>
                <w:webHidden/>
              </w:rPr>
              <w:tab/>
            </w:r>
            <w:r w:rsidR="00412D32">
              <w:rPr>
                <w:webHidden/>
              </w:rPr>
              <w:fldChar w:fldCharType="begin"/>
            </w:r>
            <w:r w:rsidR="00412D32">
              <w:rPr>
                <w:webHidden/>
              </w:rPr>
              <w:instrText xml:space="preserve"> PAGEREF _Toc517125240 \h </w:instrText>
            </w:r>
            <w:r w:rsidR="00412D32">
              <w:rPr>
                <w:webHidden/>
              </w:rPr>
            </w:r>
            <w:r w:rsidR="00412D32">
              <w:rPr>
                <w:webHidden/>
              </w:rPr>
              <w:fldChar w:fldCharType="separate"/>
            </w:r>
            <w:r w:rsidR="00412D32">
              <w:rPr>
                <w:webHidden/>
              </w:rPr>
              <w:t>5</w:t>
            </w:r>
            <w:r w:rsidR="00412D32">
              <w:rPr>
                <w:webHidden/>
              </w:rPr>
              <w:fldChar w:fldCharType="end"/>
            </w:r>
          </w:hyperlink>
        </w:p>
        <w:p w14:paraId="3866C36B" w14:textId="79A4FF8E" w:rsidR="00412D32" w:rsidRDefault="00196D0C">
          <w:pPr>
            <w:pStyle w:val="INNH2"/>
            <w:tabs>
              <w:tab w:val="right" w:leader="dot" w:pos="9054"/>
            </w:tabs>
            <w:rPr>
              <w:rFonts w:asciiTheme="minorHAnsi" w:hAnsiTheme="minorHAnsi" w:cstheme="minorBidi"/>
              <w:noProof/>
            </w:rPr>
          </w:pPr>
          <w:hyperlink w:anchor="_Toc517125241" w:history="1">
            <w:r w:rsidR="00412D32" w:rsidRPr="00E10454">
              <w:rPr>
                <w:rStyle w:val="Hyperkobling"/>
                <w:noProof/>
              </w:rPr>
              <w:t>Læringsverkstedets pedagogiske konsept</w:t>
            </w:r>
            <w:r w:rsidR="00412D32">
              <w:rPr>
                <w:noProof/>
                <w:webHidden/>
              </w:rPr>
              <w:tab/>
            </w:r>
            <w:r w:rsidR="00412D32">
              <w:rPr>
                <w:noProof/>
                <w:webHidden/>
              </w:rPr>
              <w:fldChar w:fldCharType="begin"/>
            </w:r>
            <w:r w:rsidR="00412D32">
              <w:rPr>
                <w:noProof/>
                <w:webHidden/>
              </w:rPr>
              <w:instrText xml:space="preserve"> PAGEREF _Toc517125241 \h </w:instrText>
            </w:r>
            <w:r w:rsidR="00412D32">
              <w:rPr>
                <w:noProof/>
                <w:webHidden/>
              </w:rPr>
            </w:r>
            <w:r w:rsidR="00412D32">
              <w:rPr>
                <w:noProof/>
                <w:webHidden/>
              </w:rPr>
              <w:fldChar w:fldCharType="separate"/>
            </w:r>
            <w:r w:rsidR="00412D32">
              <w:rPr>
                <w:noProof/>
                <w:webHidden/>
              </w:rPr>
              <w:t>6</w:t>
            </w:r>
            <w:r w:rsidR="00412D32">
              <w:rPr>
                <w:noProof/>
                <w:webHidden/>
              </w:rPr>
              <w:fldChar w:fldCharType="end"/>
            </w:r>
          </w:hyperlink>
        </w:p>
        <w:p w14:paraId="5963BCDB" w14:textId="145B6881" w:rsidR="00412D32" w:rsidRDefault="00196D0C">
          <w:pPr>
            <w:pStyle w:val="INNH2"/>
            <w:tabs>
              <w:tab w:val="right" w:leader="dot" w:pos="9054"/>
            </w:tabs>
            <w:rPr>
              <w:rFonts w:asciiTheme="minorHAnsi" w:hAnsiTheme="minorHAnsi" w:cstheme="minorBidi"/>
              <w:noProof/>
            </w:rPr>
          </w:pPr>
          <w:hyperlink w:anchor="_Toc517125242" w:history="1">
            <w:r w:rsidR="00412D32" w:rsidRPr="00E10454">
              <w:rPr>
                <w:rStyle w:val="Hyperkobling"/>
                <w:noProof/>
              </w:rPr>
              <w:t>Lekende læring, samspill og mestring</w:t>
            </w:r>
            <w:r w:rsidR="00412D32">
              <w:rPr>
                <w:noProof/>
                <w:webHidden/>
              </w:rPr>
              <w:tab/>
            </w:r>
            <w:r w:rsidR="00412D32">
              <w:rPr>
                <w:noProof/>
                <w:webHidden/>
              </w:rPr>
              <w:fldChar w:fldCharType="begin"/>
            </w:r>
            <w:r w:rsidR="00412D32">
              <w:rPr>
                <w:noProof/>
                <w:webHidden/>
              </w:rPr>
              <w:instrText xml:space="preserve"> PAGEREF _Toc517125242 \h </w:instrText>
            </w:r>
            <w:r w:rsidR="00412D32">
              <w:rPr>
                <w:noProof/>
                <w:webHidden/>
              </w:rPr>
            </w:r>
            <w:r w:rsidR="00412D32">
              <w:rPr>
                <w:noProof/>
                <w:webHidden/>
              </w:rPr>
              <w:fldChar w:fldCharType="separate"/>
            </w:r>
            <w:r w:rsidR="00412D32">
              <w:rPr>
                <w:noProof/>
                <w:webHidden/>
              </w:rPr>
              <w:t>6</w:t>
            </w:r>
            <w:r w:rsidR="00412D32">
              <w:rPr>
                <w:noProof/>
                <w:webHidden/>
              </w:rPr>
              <w:fldChar w:fldCharType="end"/>
            </w:r>
          </w:hyperlink>
        </w:p>
        <w:p w14:paraId="6251075B" w14:textId="72EE9BD0" w:rsidR="00412D32" w:rsidRDefault="00196D0C">
          <w:pPr>
            <w:pStyle w:val="INNH2"/>
            <w:tabs>
              <w:tab w:val="right" w:leader="dot" w:pos="9054"/>
            </w:tabs>
            <w:rPr>
              <w:rFonts w:asciiTheme="minorHAnsi" w:hAnsiTheme="minorHAnsi" w:cstheme="minorBidi"/>
              <w:noProof/>
            </w:rPr>
          </w:pPr>
          <w:hyperlink w:anchor="_Toc517125243" w:history="1">
            <w:r w:rsidR="00412D32" w:rsidRPr="00E10454">
              <w:rPr>
                <w:rStyle w:val="Hyperkobling"/>
                <w:noProof/>
              </w:rPr>
              <w:t>Læringsverkstedets satsningsområde</w:t>
            </w:r>
            <w:r w:rsidR="00412D32">
              <w:rPr>
                <w:noProof/>
                <w:webHidden/>
              </w:rPr>
              <w:tab/>
            </w:r>
            <w:r w:rsidR="00412D32">
              <w:rPr>
                <w:noProof/>
                <w:webHidden/>
              </w:rPr>
              <w:fldChar w:fldCharType="begin"/>
            </w:r>
            <w:r w:rsidR="00412D32">
              <w:rPr>
                <w:noProof/>
                <w:webHidden/>
              </w:rPr>
              <w:instrText xml:space="preserve"> PAGEREF _Toc517125243 \h </w:instrText>
            </w:r>
            <w:r w:rsidR="00412D32">
              <w:rPr>
                <w:noProof/>
                <w:webHidden/>
              </w:rPr>
            </w:r>
            <w:r w:rsidR="00412D32">
              <w:rPr>
                <w:noProof/>
                <w:webHidden/>
              </w:rPr>
              <w:fldChar w:fldCharType="separate"/>
            </w:r>
            <w:r w:rsidR="00412D32">
              <w:rPr>
                <w:noProof/>
                <w:webHidden/>
              </w:rPr>
              <w:t>7</w:t>
            </w:r>
            <w:r w:rsidR="00412D32">
              <w:rPr>
                <w:noProof/>
                <w:webHidden/>
              </w:rPr>
              <w:fldChar w:fldCharType="end"/>
            </w:r>
          </w:hyperlink>
        </w:p>
        <w:p w14:paraId="59941A2E" w14:textId="57E3A7E3" w:rsidR="00412D32" w:rsidRDefault="00196D0C">
          <w:pPr>
            <w:pStyle w:val="INNH2"/>
            <w:tabs>
              <w:tab w:val="right" w:leader="dot" w:pos="9054"/>
            </w:tabs>
            <w:rPr>
              <w:rFonts w:asciiTheme="minorHAnsi" w:hAnsiTheme="minorHAnsi" w:cstheme="minorBidi"/>
              <w:noProof/>
            </w:rPr>
          </w:pPr>
          <w:hyperlink w:anchor="_Toc517125244" w:history="1">
            <w:r w:rsidR="00412D32" w:rsidRPr="00E10454">
              <w:rPr>
                <w:rStyle w:val="Hyperkobling"/>
                <w:noProof/>
              </w:rPr>
              <w:t>Barnehagens satsingsområde 2018- 2019</w:t>
            </w:r>
            <w:r w:rsidR="00412D32">
              <w:rPr>
                <w:noProof/>
                <w:webHidden/>
              </w:rPr>
              <w:tab/>
            </w:r>
            <w:r w:rsidR="00412D32">
              <w:rPr>
                <w:noProof/>
                <w:webHidden/>
              </w:rPr>
              <w:fldChar w:fldCharType="begin"/>
            </w:r>
            <w:r w:rsidR="00412D32">
              <w:rPr>
                <w:noProof/>
                <w:webHidden/>
              </w:rPr>
              <w:instrText xml:space="preserve"> PAGEREF _Toc517125244 \h </w:instrText>
            </w:r>
            <w:r w:rsidR="00412D32">
              <w:rPr>
                <w:noProof/>
                <w:webHidden/>
              </w:rPr>
            </w:r>
            <w:r w:rsidR="00412D32">
              <w:rPr>
                <w:noProof/>
                <w:webHidden/>
              </w:rPr>
              <w:fldChar w:fldCharType="separate"/>
            </w:r>
            <w:r w:rsidR="00412D32">
              <w:rPr>
                <w:noProof/>
                <w:webHidden/>
              </w:rPr>
              <w:t>8</w:t>
            </w:r>
            <w:r w:rsidR="00412D32">
              <w:rPr>
                <w:noProof/>
                <w:webHidden/>
              </w:rPr>
              <w:fldChar w:fldCharType="end"/>
            </w:r>
          </w:hyperlink>
        </w:p>
        <w:p w14:paraId="21BD34AC" w14:textId="22789207" w:rsidR="00412D32" w:rsidRDefault="00196D0C">
          <w:pPr>
            <w:pStyle w:val="INNH1"/>
            <w:rPr>
              <w:rFonts w:asciiTheme="minorHAnsi" w:eastAsiaTheme="minorEastAsia" w:hAnsiTheme="minorHAnsi" w:cstheme="minorBidi"/>
              <w:b w:val="0"/>
            </w:rPr>
          </w:pPr>
          <w:hyperlink w:anchor="_Toc517125245" w:history="1">
            <w:r w:rsidR="00412D32" w:rsidRPr="00E10454">
              <w:rPr>
                <w:rStyle w:val="Hyperkobling"/>
              </w:rPr>
              <w:t>Barns medvirkning</w:t>
            </w:r>
            <w:r w:rsidR="00412D32">
              <w:rPr>
                <w:webHidden/>
              </w:rPr>
              <w:tab/>
            </w:r>
            <w:r w:rsidR="00412D32">
              <w:rPr>
                <w:webHidden/>
              </w:rPr>
              <w:fldChar w:fldCharType="begin"/>
            </w:r>
            <w:r w:rsidR="00412D32">
              <w:rPr>
                <w:webHidden/>
              </w:rPr>
              <w:instrText xml:space="preserve"> PAGEREF _Toc517125245 \h </w:instrText>
            </w:r>
            <w:r w:rsidR="00412D32">
              <w:rPr>
                <w:webHidden/>
              </w:rPr>
            </w:r>
            <w:r w:rsidR="00412D32">
              <w:rPr>
                <w:webHidden/>
              </w:rPr>
              <w:fldChar w:fldCharType="separate"/>
            </w:r>
            <w:r w:rsidR="00412D32">
              <w:rPr>
                <w:webHidden/>
              </w:rPr>
              <w:t>9</w:t>
            </w:r>
            <w:r w:rsidR="00412D32">
              <w:rPr>
                <w:webHidden/>
              </w:rPr>
              <w:fldChar w:fldCharType="end"/>
            </w:r>
          </w:hyperlink>
        </w:p>
        <w:p w14:paraId="729A7BC7" w14:textId="224ECA20" w:rsidR="00412D32" w:rsidRDefault="00196D0C">
          <w:pPr>
            <w:pStyle w:val="INNH1"/>
            <w:rPr>
              <w:rFonts w:asciiTheme="minorHAnsi" w:eastAsiaTheme="minorEastAsia" w:hAnsiTheme="minorHAnsi" w:cstheme="minorBidi"/>
              <w:b w:val="0"/>
            </w:rPr>
          </w:pPr>
          <w:hyperlink w:anchor="_Toc517125246" w:history="1">
            <w:r w:rsidR="00412D32" w:rsidRPr="00E10454">
              <w:rPr>
                <w:rStyle w:val="Hyperkobling"/>
              </w:rPr>
              <w:t>Samarbeid mellom barnehage og foreldre</w:t>
            </w:r>
            <w:r w:rsidR="00412D32">
              <w:rPr>
                <w:webHidden/>
              </w:rPr>
              <w:tab/>
            </w:r>
            <w:r w:rsidR="00412D32">
              <w:rPr>
                <w:webHidden/>
              </w:rPr>
              <w:fldChar w:fldCharType="begin"/>
            </w:r>
            <w:r w:rsidR="00412D32">
              <w:rPr>
                <w:webHidden/>
              </w:rPr>
              <w:instrText xml:space="preserve"> PAGEREF _Toc517125246 \h </w:instrText>
            </w:r>
            <w:r w:rsidR="00412D32">
              <w:rPr>
                <w:webHidden/>
              </w:rPr>
            </w:r>
            <w:r w:rsidR="00412D32">
              <w:rPr>
                <w:webHidden/>
              </w:rPr>
              <w:fldChar w:fldCharType="separate"/>
            </w:r>
            <w:r w:rsidR="00412D32">
              <w:rPr>
                <w:webHidden/>
              </w:rPr>
              <w:t>9</w:t>
            </w:r>
            <w:r w:rsidR="00412D32">
              <w:rPr>
                <w:webHidden/>
              </w:rPr>
              <w:fldChar w:fldCharType="end"/>
            </w:r>
          </w:hyperlink>
        </w:p>
        <w:p w14:paraId="2B8B8492" w14:textId="4A337B76" w:rsidR="00412D32" w:rsidRDefault="00196D0C">
          <w:pPr>
            <w:pStyle w:val="INNH2"/>
            <w:tabs>
              <w:tab w:val="right" w:leader="dot" w:pos="9054"/>
            </w:tabs>
            <w:rPr>
              <w:rFonts w:asciiTheme="minorHAnsi" w:hAnsiTheme="minorHAnsi" w:cstheme="minorBidi"/>
              <w:noProof/>
            </w:rPr>
          </w:pPr>
          <w:hyperlink w:anchor="_Toc517125247" w:history="1">
            <w:r w:rsidR="00412D32" w:rsidRPr="00E10454">
              <w:rPr>
                <w:rStyle w:val="Hyperkobling"/>
                <w:noProof/>
              </w:rPr>
              <w:t>Foreldrenes medvirkning i barnehagens innhold og planer</w:t>
            </w:r>
            <w:r w:rsidR="00412D32">
              <w:rPr>
                <w:noProof/>
                <w:webHidden/>
              </w:rPr>
              <w:tab/>
            </w:r>
            <w:r w:rsidR="00412D32">
              <w:rPr>
                <w:noProof/>
                <w:webHidden/>
              </w:rPr>
              <w:fldChar w:fldCharType="begin"/>
            </w:r>
            <w:r w:rsidR="00412D32">
              <w:rPr>
                <w:noProof/>
                <w:webHidden/>
              </w:rPr>
              <w:instrText xml:space="preserve"> PAGEREF _Toc517125247 \h </w:instrText>
            </w:r>
            <w:r w:rsidR="00412D32">
              <w:rPr>
                <w:noProof/>
                <w:webHidden/>
              </w:rPr>
            </w:r>
            <w:r w:rsidR="00412D32">
              <w:rPr>
                <w:noProof/>
                <w:webHidden/>
              </w:rPr>
              <w:fldChar w:fldCharType="separate"/>
            </w:r>
            <w:r w:rsidR="00412D32">
              <w:rPr>
                <w:noProof/>
                <w:webHidden/>
              </w:rPr>
              <w:t>9</w:t>
            </w:r>
            <w:r w:rsidR="00412D32">
              <w:rPr>
                <w:noProof/>
                <w:webHidden/>
              </w:rPr>
              <w:fldChar w:fldCharType="end"/>
            </w:r>
          </w:hyperlink>
        </w:p>
        <w:p w14:paraId="22699182" w14:textId="743D0667" w:rsidR="00412D32" w:rsidRDefault="00196D0C">
          <w:pPr>
            <w:pStyle w:val="INNH1"/>
            <w:rPr>
              <w:rFonts w:asciiTheme="minorHAnsi" w:eastAsiaTheme="minorEastAsia" w:hAnsiTheme="minorHAnsi" w:cstheme="minorBidi"/>
              <w:b w:val="0"/>
            </w:rPr>
          </w:pPr>
          <w:hyperlink w:anchor="_Toc517125248" w:history="1">
            <w:r w:rsidR="00412D32" w:rsidRPr="00E10454">
              <w:rPr>
                <w:rStyle w:val="Hyperkobling"/>
              </w:rPr>
              <w:t>Overganger</w:t>
            </w:r>
            <w:r w:rsidR="00412D32">
              <w:rPr>
                <w:webHidden/>
              </w:rPr>
              <w:tab/>
            </w:r>
            <w:r w:rsidR="00412D32">
              <w:rPr>
                <w:webHidden/>
              </w:rPr>
              <w:fldChar w:fldCharType="begin"/>
            </w:r>
            <w:r w:rsidR="00412D32">
              <w:rPr>
                <w:webHidden/>
              </w:rPr>
              <w:instrText xml:space="preserve"> PAGEREF _Toc517125248 \h </w:instrText>
            </w:r>
            <w:r w:rsidR="00412D32">
              <w:rPr>
                <w:webHidden/>
              </w:rPr>
            </w:r>
            <w:r w:rsidR="00412D32">
              <w:rPr>
                <w:webHidden/>
              </w:rPr>
              <w:fldChar w:fldCharType="separate"/>
            </w:r>
            <w:r w:rsidR="00412D32">
              <w:rPr>
                <w:webHidden/>
              </w:rPr>
              <w:t>10</w:t>
            </w:r>
            <w:r w:rsidR="00412D32">
              <w:rPr>
                <w:webHidden/>
              </w:rPr>
              <w:fldChar w:fldCharType="end"/>
            </w:r>
          </w:hyperlink>
        </w:p>
        <w:p w14:paraId="46FFF21B" w14:textId="53975EB4" w:rsidR="00412D32" w:rsidRDefault="00196D0C">
          <w:pPr>
            <w:pStyle w:val="INNH1"/>
            <w:rPr>
              <w:rFonts w:asciiTheme="minorHAnsi" w:eastAsiaTheme="minorEastAsia" w:hAnsiTheme="minorHAnsi" w:cstheme="minorBidi"/>
              <w:b w:val="0"/>
            </w:rPr>
          </w:pPr>
          <w:hyperlink w:anchor="_Toc517125249" w:history="1">
            <w:r w:rsidR="00412D32" w:rsidRPr="00E10454">
              <w:rPr>
                <w:rStyle w:val="Hyperkobling"/>
              </w:rPr>
              <w:t>Vår pedagogiske virksomhet</w:t>
            </w:r>
            <w:r w:rsidR="00412D32">
              <w:rPr>
                <w:webHidden/>
              </w:rPr>
              <w:tab/>
            </w:r>
            <w:r w:rsidR="00412D32">
              <w:rPr>
                <w:webHidden/>
              </w:rPr>
              <w:fldChar w:fldCharType="begin"/>
            </w:r>
            <w:r w:rsidR="00412D32">
              <w:rPr>
                <w:webHidden/>
              </w:rPr>
              <w:instrText xml:space="preserve"> PAGEREF _Toc517125249 \h </w:instrText>
            </w:r>
            <w:r w:rsidR="00412D32">
              <w:rPr>
                <w:webHidden/>
              </w:rPr>
            </w:r>
            <w:r w:rsidR="00412D32">
              <w:rPr>
                <w:webHidden/>
              </w:rPr>
              <w:fldChar w:fldCharType="separate"/>
            </w:r>
            <w:r w:rsidR="00412D32">
              <w:rPr>
                <w:webHidden/>
              </w:rPr>
              <w:t>10</w:t>
            </w:r>
            <w:r w:rsidR="00412D32">
              <w:rPr>
                <w:webHidden/>
              </w:rPr>
              <w:fldChar w:fldCharType="end"/>
            </w:r>
          </w:hyperlink>
        </w:p>
        <w:p w14:paraId="63F7D364" w14:textId="08E6DE9A" w:rsidR="00412D32" w:rsidRDefault="00196D0C">
          <w:pPr>
            <w:pStyle w:val="INNH1"/>
            <w:rPr>
              <w:rFonts w:asciiTheme="minorHAnsi" w:eastAsiaTheme="minorEastAsia" w:hAnsiTheme="minorHAnsi" w:cstheme="minorBidi"/>
              <w:b w:val="0"/>
            </w:rPr>
          </w:pPr>
          <w:hyperlink w:anchor="_Toc517125250" w:history="1">
            <w:r w:rsidR="00412D32" w:rsidRPr="00E10454">
              <w:rPr>
                <w:rStyle w:val="Hyperkobling"/>
              </w:rPr>
              <w:t>Våre arbeidsmåter</w:t>
            </w:r>
            <w:r w:rsidR="00412D32">
              <w:rPr>
                <w:webHidden/>
              </w:rPr>
              <w:tab/>
            </w:r>
            <w:r w:rsidR="00412D32">
              <w:rPr>
                <w:webHidden/>
              </w:rPr>
              <w:fldChar w:fldCharType="begin"/>
            </w:r>
            <w:r w:rsidR="00412D32">
              <w:rPr>
                <w:webHidden/>
              </w:rPr>
              <w:instrText xml:space="preserve"> PAGEREF _Toc517125250 \h </w:instrText>
            </w:r>
            <w:r w:rsidR="00412D32">
              <w:rPr>
                <w:webHidden/>
              </w:rPr>
            </w:r>
            <w:r w:rsidR="00412D32">
              <w:rPr>
                <w:webHidden/>
              </w:rPr>
              <w:fldChar w:fldCharType="separate"/>
            </w:r>
            <w:r w:rsidR="00412D32">
              <w:rPr>
                <w:webHidden/>
              </w:rPr>
              <w:t>11</w:t>
            </w:r>
            <w:r w:rsidR="00412D32">
              <w:rPr>
                <w:webHidden/>
              </w:rPr>
              <w:fldChar w:fldCharType="end"/>
            </w:r>
          </w:hyperlink>
        </w:p>
        <w:p w14:paraId="35759E83" w14:textId="0BEABF60" w:rsidR="00412D32" w:rsidRDefault="00196D0C">
          <w:pPr>
            <w:pStyle w:val="INNH1"/>
            <w:rPr>
              <w:rFonts w:asciiTheme="minorHAnsi" w:eastAsiaTheme="minorEastAsia" w:hAnsiTheme="minorHAnsi" w:cstheme="minorBidi"/>
              <w:b w:val="0"/>
            </w:rPr>
          </w:pPr>
          <w:hyperlink w:anchor="_Toc517125251" w:history="1">
            <w:r w:rsidR="00412D32" w:rsidRPr="00E10454">
              <w:rPr>
                <w:rStyle w:val="Hyperkobling"/>
              </w:rPr>
              <w:t>Fra rammeplanens innhold og syv fagområder til Læringsverkstedets fem fagtema</w:t>
            </w:r>
            <w:r w:rsidR="00412D32">
              <w:rPr>
                <w:webHidden/>
              </w:rPr>
              <w:tab/>
            </w:r>
            <w:r w:rsidR="00412D32">
              <w:rPr>
                <w:webHidden/>
              </w:rPr>
              <w:fldChar w:fldCharType="begin"/>
            </w:r>
            <w:r w:rsidR="00412D32">
              <w:rPr>
                <w:webHidden/>
              </w:rPr>
              <w:instrText xml:space="preserve"> PAGEREF _Toc517125251 \h </w:instrText>
            </w:r>
            <w:r w:rsidR="00412D32">
              <w:rPr>
                <w:webHidden/>
              </w:rPr>
            </w:r>
            <w:r w:rsidR="00412D32">
              <w:rPr>
                <w:webHidden/>
              </w:rPr>
              <w:fldChar w:fldCharType="separate"/>
            </w:r>
            <w:r w:rsidR="00412D32">
              <w:rPr>
                <w:webHidden/>
              </w:rPr>
              <w:t>12</w:t>
            </w:r>
            <w:r w:rsidR="00412D32">
              <w:rPr>
                <w:webHidden/>
              </w:rPr>
              <w:fldChar w:fldCharType="end"/>
            </w:r>
          </w:hyperlink>
        </w:p>
        <w:p w14:paraId="7C4ED2BD" w14:textId="0AABCB48" w:rsidR="00412D32" w:rsidRDefault="00196D0C">
          <w:pPr>
            <w:pStyle w:val="INNH2"/>
            <w:tabs>
              <w:tab w:val="right" w:leader="dot" w:pos="9054"/>
            </w:tabs>
            <w:rPr>
              <w:rFonts w:asciiTheme="minorHAnsi" w:hAnsiTheme="minorHAnsi" w:cstheme="minorBidi"/>
              <w:noProof/>
            </w:rPr>
          </w:pPr>
          <w:hyperlink w:anchor="_Toc517125252" w:history="1">
            <w:r w:rsidR="00412D32" w:rsidRPr="00E10454">
              <w:rPr>
                <w:rStyle w:val="Hyperkobling"/>
                <w:noProof/>
              </w:rPr>
              <w:t>Barnehagens arbeid med fagområdene</w:t>
            </w:r>
            <w:r w:rsidR="00412D32">
              <w:rPr>
                <w:noProof/>
                <w:webHidden/>
              </w:rPr>
              <w:tab/>
            </w:r>
            <w:r w:rsidR="00412D32">
              <w:rPr>
                <w:noProof/>
                <w:webHidden/>
              </w:rPr>
              <w:fldChar w:fldCharType="begin"/>
            </w:r>
            <w:r w:rsidR="00412D32">
              <w:rPr>
                <w:noProof/>
                <w:webHidden/>
              </w:rPr>
              <w:instrText xml:space="preserve"> PAGEREF _Toc517125252 \h </w:instrText>
            </w:r>
            <w:r w:rsidR="00412D32">
              <w:rPr>
                <w:noProof/>
                <w:webHidden/>
              </w:rPr>
            </w:r>
            <w:r w:rsidR="00412D32">
              <w:rPr>
                <w:noProof/>
                <w:webHidden/>
              </w:rPr>
              <w:fldChar w:fldCharType="separate"/>
            </w:r>
            <w:r w:rsidR="00412D32">
              <w:rPr>
                <w:noProof/>
                <w:webHidden/>
              </w:rPr>
              <w:t>13</w:t>
            </w:r>
            <w:r w:rsidR="00412D32">
              <w:rPr>
                <w:noProof/>
                <w:webHidden/>
              </w:rPr>
              <w:fldChar w:fldCharType="end"/>
            </w:r>
          </w:hyperlink>
        </w:p>
        <w:p w14:paraId="76F7A3FA" w14:textId="09DC780A" w:rsidR="00412D32" w:rsidRDefault="00196D0C">
          <w:pPr>
            <w:pStyle w:val="INNH1"/>
            <w:rPr>
              <w:rFonts w:asciiTheme="minorHAnsi" w:eastAsiaTheme="minorEastAsia" w:hAnsiTheme="minorHAnsi" w:cstheme="minorBidi"/>
              <w:b w:val="0"/>
            </w:rPr>
          </w:pPr>
          <w:hyperlink w:anchor="_Toc517125253" w:history="1">
            <w:r w:rsidR="00412D32" w:rsidRPr="00E10454">
              <w:rPr>
                <w:rStyle w:val="Hyperkobling"/>
              </w:rPr>
              <w:t>Et godt måltid</w:t>
            </w:r>
            <w:r w:rsidR="00412D32">
              <w:rPr>
                <w:webHidden/>
              </w:rPr>
              <w:tab/>
            </w:r>
            <w:r w:rsidR="00412D32">
              <w:rPr>
                <w:webHidden/>
              </w:rPr>
              <w:fldChar w:fldCharType="begin"/>
            </w:r>
            <w:r w:rsidR="00412D32">
              <w:rPr>
                <w:webHidden/>
              </w:rPr>
              <w:instrText xml:space="preserve"> PAGEREF _Toc517125253 \h </w:instrText>
            </w:r>
            <w:r w:rsidR="00412D32">
              <w:rPr>
                <w:webHidden/>
              </w:rPr>
            </w:r>
            <w:r w:rsidR="00412D32">
              <w:rPr>
                <w:webHidden/>
              </w:rPr>
              <w:fldChar w:fldCharType="separate"/>
            </w:r>
            <w:r w:rsidR="00412D32">
              <w:rPr>
                <w:webHidden/>
              </w:rPr>
              <w:t>14</w:t>
            </w:r>
            <w:r w:rsidR="00412D32">
              <w:rPr>
                <w:webHidden/>
              </w:rPr>
              <w:fldChar w:fldCharType="end"/>
            </w:r>
          </w:hyperlink>
        </w:p>
        <w:p w14:paraId="155AAFD3" w14:textId="4C0FB253" w:rsidR="00412D32" w:rsidRDefault="00196D0C">
          <w:pPr>
            <w:pStyle w:val="INNH1"/>
            <w:rPr>
              <w:rFonts w:asciiTheme="minorHAnsi" w:eastAsiaTheme="minorEastAsia" w:hAnsiTheme="minorHAnsi" w:cstheme="minorBidi"/>
              <w:b w:val="0"/>
            </w:rPr>
          </w:pPr>
          <w:hyperlink w:anchor="_Toc517125254" w:history="1">
            <w:r w:rsidR="00412D32" w:rsidRPr="00E10454">
              <w:rPr>
                <w:rStyle w:val="Hyperkobling"/>
              </w:rPr>
              <w:t>Bakgrunnsdokumenter</w:t>
            </w:r>
            <w:r w:rsidR="00412D32">
              <w:rPr>
                <w:webHidden/>
              </w:rPr>
              <w:tab/>
            </w:r>
            <w:r w:rsidR="00412D32">
              <w:rPr>
                <w:webHidden/>
              </w:rPr>
              <w:fldChar w:fldCharType="begin"/>
            </w:r>
            <w:r w:rsidR="00412D32">
              <w:rPr>
                <w:webHidden/>
              </w:rPr>
              <w:instrText xml:space="preserve"> PAGEREF _Toc517125254 \h </w:instrText>
            </w:r>
            <w:r w:rsidR="00412D32">
              <w:rPr>
                <w:webHidden/>
              </w:rPr>
            </w:r>
            <w:r w:rsidR="00412D32">
              <w:rPr>
                <w:webHidden/>
              </w:rPr>
              <w:fldChar w:fldCharType="separate"/>
            </w:r>
            <w:r w:rsidR="00412D32">
              <w:rPr>
                <w:webHidden/>
              </w:rPr>
              <w:t>15</w:t>
            </w:r>
            <w:r w:rsidR="00412D32">
              <w:rPr>
                <w:webHidden/>
              </w:rPr>
              <w:fldChar w:fldCharType="end"/>
            </w:r>
          </w:hyperlink>
        </w:p>
        <w:p w14:paraId="2F89E672" w14:textId="2A02BAFB" w:rsidR="00571176" w:rsidRDefault="00571176" w:rsidP="00F10994">
          <w:pPr>
            <w:spacing w:line="276" w:lineRule="auto"/>
            <w:rPr>
              <w:b/>
              <w:bCs/>
            </w:rPr>
          </w:pPr>
          <w:r>
            <w:rPr>
              <w:rFonts w:eastAsia="Times New Roman" w:cs="Arial"/>
              <w:b/>
              <w:noProof/>
            </w:rPr>
            <w:fldChar w:fldCharType="end"/>
          </w:r>
        </w:p>
      </w:sdtContent>
    </w:sdt>
    <w:p w14:paraId="2F89E673" w14:textId="77777777" w:rsidR="00A12860" w:rsidRDefault="00A12860" w:rsidP="00F10994">
      <w:pPr>
        <w:spacing w:line="276" w:lineRule="auto"/>
      </w:pPr>
    </w:p>
    <w:p w14:paraId="2F89E674" w14:textId="77777777" w:rsidR="00483A5D" w:rsidRDefault="00483A5D" w:rsidP="00F10994">
      <w:r>
        <w:br w:type="page"/>
      </w:r>
    </w:p>
    <w:p w14:paraId="2F89E675" w14:textId="466596C2" w:rsidR="00CD60F2" w:rsidRDefault="5D2F81F4" w:rsidP="00F10994">
      <w:pPr>
        <w:pStyle w:val="Overskrift1"/>
      </w:pPr>
      <w:bookmarkStart w:id="4" w:name="_Toc517125236"/>
      <w:r>
        <w:lastRenderedPageBreak/>
        <w:t>Velkommen til Læringsverkstedet Verkensveien</w:t>
      </w:r>
      <w:bookmarkEnd w:id="4"/>
    </w:p>
    <w:p w14:paraId="2F89E676" w14:textId="1C021FD4" w:rsidR="007B2C75" w:rsidRDefault="5D2F81F4" w:rsidP="5D2F81F4">
      <w:pPr>
        <w:rPr>
          <w:rFonts w:eastAsia="Arial" w:cs="Arial"/>
        </w:rPr>
      </w:pPr>
      <w:r>
        <w:t>Vi ser frem til et nytt og spennende år med fokus på lekende læring, samspill og mestring. Hver dag har vi hjerte for at hvert enkelt barn skal bli den beste utgaven av seg selv.</w:t>
      </w:r>
    </w:p>
    <w:p w14:paraId="4E6841BB" w14:textId="5E605DB5" w:rsidR="007A2128" w:rsidRDefault="007A2128" w:rsidP="00BC23FE">
      <w:pPr>
        <w:spacing w:line="276" w:lineRule="auto"/>
      </w:pPr>
      <w:r w:rsidRPr="00AC1A88">
        <w:rPr>
          <w:noProof/>
          <w:u w:val="single"/>
        </w:rPr>
        <w:drawing>
          <wp:anchor distT="0" distB="0" distL="114300" distR="114300" simplePos="0" relativeHeight="251682304" behindDoc="0" locked="0" layoutInCell="1" allowOverlap="1" wp14:anchorId="5D183BE0" wp14:editId="58A05DC3">
            <wp:simplePos x="0" y="0"/>
            <wp:positionH relativeFrom="column">
              <wp:posOffset>1785620</wp:posOffset>
            </wp:positionH>
            <wp:positionV relativeFrom="paragraph">
              <wp:posOffset>126365</wp:posOffset>
            </wp:positionV>
            <wp:extent cx="1724025" cy="1143289"/>
            <wp:effectExtent l="133350" t="114300" r="142875" b="171450"/>
            <wp:wrapNone/>
            <wp:docPr id="19" name="Bilde 19" descr="\\bvk-prod\laer\Home\Verkensveien\Documents\My Pictures\Et Godt Målt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vk-prod\laer\Home\Verkensveien\Documents\My Pictures\Et Godt Måltid.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47953" cy="115915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12FDD232" w14:textId="7BDA000F" w:rsidR="007A2128" w:rsidRDefault="007A2128" w:rsidP="00BC23FE">
      <w:pPr>
        <w:spacing w:line="276" w:lineRule="auto"/>
      </w:pPr>
    </w:p>
    <w:p w14:paraId="6F37102A" w14:textId="1818B090" w:rsidR="007A2128" w:rsidRDefault="007A2128" w:rsidP="00BC23FE">
      <w:pPr>
        <w:spacing w:line="276" w:lineRule="auto"/>
      </w:pPr>
    </w:p>
    <w:p w14:paraId="6B86F56E" w14:textId="3EBFC7CA" w:rsidR="00E137BC" w:rsidRDefault="00E137BC" w:rsidP="00BC23FE">
      <w:pPr>
        <w:spacing w:line="276" w:lineRule="auto"/>
      </w:pPr>
    </w:p>
    <w:p w14:paraId="2DC99FDF" w14:textId="6E15BE0E" w:rsidR="00E137BC" w:rsidRDefault="00E137BC" w:rsidP="00BC23FE">
      <w:pPr>
        <w:spacing w:line="276" w:lineRule="auto"/>
      </w:pPr>
    </w:p>
    <w:p w14:paraId="2F89E677" w14:textId="335BCFEE" w:rsidR="00BC23FE" w:rsidRPr="00AC22AB" w:rsidRDefault="333E9B46" w:rsidP="5D2F81F4">
      <w:pPr>
        <w:spacing w:line="276" w:lineRule="auto"/>
        <w:jc w:val="center"/>
      </w:pPr>
      <w:r>
        <w:t>Her er et eksempel på lekende læring og ikke minst mestring.</w:t>
      </w:r>
    </w:p>
    <w:p w14:paraId="2F89E67A" w14:textId="669392C2" w:rsidR="00AC22AB" w:rsidRDefault="5D2F81F4" w:rsidP="5D2F81F4">
      <w:pPr>
        <w:spacing w:line="276" w:lineRule="auto"/>
        <w:rPr>
          <w:rStyle w:val="Overskrift2Tegn"/>
        </w:rPr>
      </w:pPr>
      <w:bookmarkStart w:id="5" w:name="_Toc517125237"/>
      <w:r w:rsidRPr="5D2F81F4">
        <w:rPr>
          <w:rStyle w:val="Overskrift2Tegn"/>
        </w:rPr>
        <w:t>Barnehagen vår</w:t>
      </w:r>
      <w:bookmarkEnd w:id="5"/>
    </w:p>
    <w:p w14:paraId="2F89E67B" w14:textId="14EFDAE9" w:rsidR="005F1961" w:rsidRPr="00AC0129" w:rsidRDefault="333E9B46" w:rsidP="333E9B46">
      <w:pPr>
        <w:spacing w:line="276" w:lineRule="auto"/>
        <w:rPr>
          <w:rStyle w:val="Overskrift2Tegn"/>
          <w:rFonts w:ascii="Arial,ＭＳ 明朝" w:eastAsia="Arial,ＭＳ 明朝" w:hAnsi="Arial,ＭＳ 明朝" w:cs="Arial,ＭＳ 明朝"/>
          <w:color w:val="auto"/>
          <w:sz w:val="22"/>
          <w:szCs w:val="22"/>
        </w:rPr>
      </w:pPr>
      <w:r>
        <w:t xml:space="preserve">Verkensveien barnehage er en av de eldste barnehagene i Læringsverkstedet. Barnehagen ligger i en ombygget enebolig og vi har mange rom å boltre oss i. I tillegg har vi en hage med frukttrær. Barnehagen ligger rett ved siden av </w:t>
      </w:r>
      <w:proofErr w:type="spellStart"/>
      <w:r>
        <w:t>Døli</w:t>
      </w:r>
      <w:proofErr w:type="spellEnd"/>
      <w:r>
        <w:t xml:space="preserve"> Skole og vi har kort vei til både skogen og Jessheim sentrum. Læringsverkstedet Verkensveien er en liten barnehage med 2 baser og her kjenner alle hverandre. Det er en base for de under 3 år og en base for de over 3 år. </w:t>
      </w:r>
    </w:p>
    <w:p w14:paraId="2F89E67C" w14:textId="77777777" w:rsidR="004430FD" w:rsidRDefault="5D2F81F4" w:rsidP="00F10994">
      <w:pPr>
        <w:spacing w:line="276" w:lineRule="auto"/>
      </w:pPr>
      <w:r>
        <w:t>Læringsverkstedet er en privat barnehagekjede som eier og driver barnehager i store deler av Norge. I våre barnehager får barn et godt grunnlag for livslang læring – i kunnskap, vennskap, trygghet og glede. Vårt pedagogiske arbeid med barna bygger på lekende læring, samspill og mestring.</w:t>
      </w:r>
    </w:p>
    <w:p w14:paraId="2F89E67D" w14:textId="77777777" w:rsidR="004430FD" w:rsidRDefault="5D2F81F4" w:rsidP="00F10994">
      <w:pPr>
        <w:spacing w:line="276" w:lineRule="auto"/>
      </w:pPr>
      <w:r>
        <w:t xml:space="preserve">For mer informasjon om Læringsverkstedet og våre barnehager se vår hjemmeside: </w:t>
      </w:r>
      <w:hyperlink r:id="rId14">
        <w:r w:rsidRPr="5D2F81F4">
          <w:rPr>
            <w:rStyle w:val="Hyperkobling"/>
          </w:rPr>
          <w:t>https://laringsverkstedet.no</w:t>
        </w:r>
      </w:hyperlink>
      <w:r>
        <w:t xml:space="preserve"> </w:t>
      </w:r>
    </w:p>
    <w:p w14:paraId="2F89E67E" w14:textId="77777777" w:rsidR="00E9098A" w:rsidRPr="00EF67B1" w:rsidRDefault="5D2F81F4" w:rsidP="00F10994">
      <w:pPr>
        <w:pStyle w:val="Overskrift4"/>
      </w:pPr>
      <w:bookmarkStart w:id="6" w:name="_Toc507746042"/>
      <w:r>
        <w:t>Barnehagens samfunnsmandat</w:t>
      </w:r>
      <w:bookmarkEnd w:id="6"/>
    </w:p>
    <w:p w14:paraId="2F89E67F" w14:textId="77777777" w:rsidR="00493AB3" w:rsidRDefault="5D2F81F4" w:rsidP="5D2F81F4">
      <w:pPr>
        <w:rPr>
          <w:rStyle w:val="Overskrift2Tegn"/>
          <w:rFonts w:ascii="Arial,ＭＳ 明朝" w:eastAsia="Arial,ＭＳ 明朝" w:hAnsi="Arial,ＭＳ 明朝" w:cs="Arial,ＭＳ 明朝"/>
          <w:color w:val="auto"/>
          <w:sz w:val="22"/>
          <w:szCs w:val="22"/>
        </w:rPr>
      </w:pPr>
      <w:r>
        <w:t>Barnehagen skal gi barn under opplæringspliktig alder gode utviklings- og aktivitetsmuligheter i nær forståelse og samarbeid med barnas hjem (Barnehageloven, 2005, § 1 Formål).</w:t>
      </w:r>
    </w:p>
    <w:p w14:paraId="2F89E680" w14:textId="77777777" w:rsidR="00CD60F2" w:rsidRPr="00493AB3" w:rsidRDefault="5D2F81F4" w:rsidP="5D2F81F4">
      <w:pPr>
        <w:rPr>
          <w:rFonts w:eastAsia="Arial" w:cs="Arial"/>
        </w:rPr>
      </w:pPr>
      <w:bookmarkStart w:id="7" w:name="_Toc517125238"/>
      <w:r w:rsidRPr="5D2F81F4">
        <w:rPr>
          <w:rStyle w:val="Overskrift2Tegn"/>
        </w:rPr>
        <w:t>Visjon</w:t>
      </w:r>
      <w:r w:rsidR="004430FD">
        <w:br/>
      </w:r>
      <w:r>
        <w:t>Vi ser på barna som verdens viktigste verdier og det mest verdifulle vi har. Barna er verdens framtid. Vår visjon peker framover og viser vei for alt av arbeid i Læringsverkstedet:</w:t>
      </w:r>
      <w:bookmarkEnd w:id="7"/>
    </w:p>
    <w:p w14:paraId="2F89E681" w14:textId="77777777" w:rsidR="00E73D1D" w:rsidRPr="004430FD" w:rsidRDefault="5D2F81F4" w:rsidP="5D2F81F4">
      <w:pPr>
        <w:spacing w:line="276" w:lineRule="auto"/>
        <w:rPr>
          <w:b/>
          <w:bCs/>
          <w:color w:val="78B73D"/>
          <w:sz w:val="28"/>
          <w:szCs w:val="28"/>
        </w:rPr>
      </w:pPr>
      <w:r w:rsidRPr="5D2F81F4">
        <w:rPr>
          <w:b/>
          <w:bCs/>
          <w:color w:val="78B73D"/>
          <w:sz w:val="28"/>
          <w:szCs w:val="28"/>
        </w:rPr>
        <w:t>«VI FÅR VERDENS VIKTIGSTE VERDIER TIL Å VOKSE»</w:t>
      </w:r>
    </w:p>
    <w:p w14:paraId="2F89E682" w14:textId="77777777" w:rsidR="00D61B27" w:rsidRDefault="2F24CC77" w:rsidP="00F10994">
      <w:pPr>
        <w:spacing w:line="276" w:lineRule="auto"/>
      </w:pPr>
      <w:r>
        <w:t xml:space="preserve">I våre barnehager arbeider vi for at alle barn skal få et best mulig grunnlag for videre utvikling, læring og et godt liv. Vi ønsker at barna skal vokse i kunnskap og mestring, i trygghet og empati. </w:t>
      </w:r>
    </w:p>
    <w:p w14:paraId="08E94D99" w14:textId="1059956F" w:rsidR="2F24CC77" w:rsidRDefault="2F24CC77" w:rsidP="2F24CC77">
      <w:pPr>
        <w:spacing w:line="276" w:lineRule="auto"/>
      </w:pPr>
    </w:p>
    <w:p w14:paraId="3187D4A1" w14:textId="7C1425A4" w:rsidR="2F24CC77" w:rsidRDefault="2F24CC77" w:rsidP="2F24CC77">
      <w:pPr>
        <w:spacing w:line="276" w:lineRule="auto"/>
      </w:pPr>
    </w:p>
    <w:p w14:paraId="506569B1" w14:textId="6AD6FE2B" w:rsidR="2F24CC77" w:rsidRDefault="2F24CC77" w:rsidP="2F24CC77">
      <w:pPr>
        <w:spacing w:line="276" w:lineRule="auto"/>
      </w:pPr>
    </w:p>
    <w:p w14:paraId="7BEB7616" w14:textId="4FE10731" w:rsidR="2F24CC77" w:rsidRDefault="2F24CC77" w:rsidP="2F24CC77">
      <w:pPr>
        <w:spacing w:line="276" w:lineRule="auto"/>
      </w:pPr>
    </w:p>
    <w:p w14:paraId="2C9AAD15" w14:textId="4BB467AD" w:rsidR="2F24CC77" w:rsidRDefault="2F24CC77" w:rsidP="2F24CC77">
      <w:pPr>
        <w:spacing w:line="276" w:lineRule="auto"/>
      </w:pPr>
    </w:p>
    <w:p w14:paraId="2F89E683" w14:textId="77777777" w:rsidR="004430FD" w:rsidRPr="00796B1D" w:rsidRDefault="5D2F81F4" w:rsidP="5D2F81F4">
      <w:pPr>
        <w:spacing w:line="276" w:lineRule="auto"/>
        <w:rPr>
          <w:rFonts w:eastAsia="Arial" w:cs="Arial"/>
        </w:rPr>
      </w:pPr>
      <w:bookmarkStart w:id="8" w:name="_Toc517125239"/>
      <w:r w:rsidRPr="5D2F81F4">
        <w:rPr>
          <w:rStyle w:val="Overskrift2Tegn"/>
        </w:rPr>
        <w:t>Våre verdier</w:t>
      </w:r>
      <w:r w:rsidR="00CD60F2">
        <w:br/>
      </w:r>
      <w:r>
        <w:t xml:space="preserve">Vi skal være </w:t>
      </w:r>
      <w:r w:rsidRPr="5D2F81F4">
        <w:rPr>
          <w:b/>
          <w:bCs/>
        </w:rPr>
        <w:t>«Leken og ambisiøs».</w:t>
      </w:r>
      <w:r>
        <w:t xml:space="preserve"> Vi byr på oss selv og har det moro. Samtidig har vi klare mål og kraft til å nå dem.</w:t>
      </w:r>
      <w:bookmarkEnd w:id="8"/>
    </w:p>
    <w:p w14:paraId="2F89E684" w14:textId="77777777" w:rsidR="004430FD" w:rsidRDefault="5D2F81F4" w:rsidP="00F10994">
      <w:pPr>
        <w:spacing w:line="276" w:lineRule="auto"/>
      </w:pPr>
      <w:r>
        <w:t xml:space="preserve">Vi skal være </w:t>
      </w:r>
      <w:r w:rsidRPr="5D2F81F4">
        <w:rPr>
          <w:b/>
          <w:bCs/>
        </w:rPr>
        <w:t>«Raus og tydelig».</w:t>
      </w:r>
      <w:r w:rsidRPr="5D2F81F4">
        <w:rPr>
          <w:rFonts w:eastAsia="Arial" w:cs="Arial"/>
        </w:rPr>
        <w:t xml:space="preserve"> </w:t>
      </w:r>
      <w:r>
        <w:t>Vi har takhøyde og frihet samtidig som vi har rammer og retningslinjer som gjør det trygt å være raus i møte med barn og foreldre.</w:t>
      </w:r>
    </w:p>
    <w:p w14:paraId="2F89E685" w14:textId="77777777" w:rsidR="004430FD" w:rsidRDefault="004430FD" w:rsidP="00F10994">
      <w:pPr>
        <w:autoSpaceDE w:val="0"/>
        <w:autoSpaceDN w:val="0"/>
        <w:adjustRightInd w:val="0"/>
        <w:rPr>
          <w:rFonts w:eastAsia="MS Mincho" w:cs="Arial"/>
        </w:rPr>
      </w:pPr>
    </w:p>
    <w:p w14:paraId="2F89E686" w14:textId="77777777" w:rsidR="004430FD" w:rsidRPr="004430FD" w:rsidRDefault="5D2F81F4" w:rsidP="5D2F81F4">
      <w:pPr>
        <w:autoSpaceDE w:val="0"/>
        <w:autoSpaceDN w:val="0"/>
        <w:adjustRightInd w:val="0"/>
        <w:rPr>
          <w:rFonts w:eastAsia="Arial" w:cs="Arial"/>
        </w:rPr>
      </w:pPr>
      <w:r>
        <w:t>Barnehagen bidrar til å danne et godt grunnlag for livslang læring og aktiv deltagelse for barna i et demokratisk samfunn. Å møte individets behov for omsorg, trygghet, tilhørighet og anerkjennelse og å sikre at barna får ta del i og medvirke i fellesskap, er viktige verdier som skal gjenspeiles i barnehagen. I følge rammeplanen skal barnehagens verdigrunnlag formidles, praktiseres og oppleves gjennomgående i barnehagens pedagogiske arbeid. Disse er:</w:t>
      </w:r>
    </w:p>
    <w:p w14:paraId="2F89E687" w14:textId="77777777" w:rsidR="004430FD" w:rsidRPr="007C4F74" w:rsidRDefault="5D2F81F4" w:rsidP="5D2F81F4">
      <w:pPr>
        <w:pStyle w:val="Listeavsnitt"/>
        <w:numPr>
          <w:ilvl w:val="0"/>
          <w:numId w:val="37"/>
        </w:numPr>
        <w:spacing w:after="0" w:line="276" w:lineRule="auto"/>
        <w:rPr>
          <w:rFonts w:eastAsia="Arial" w:cs="Arial"/>
          <w:b/>
          <w:bCs/>
        </w:rPr>
      </w:pPr>
      <w:r w:rsidRPr="5D2F81F4">
        <w:rPr>
          <w:b/>
          <w:bCs/>
        </w:rPr>
        <w:t>Demokrati</w:t>
      </w:r>
    </w:p>
    <w:p w14:paraId="2F89E688" w14:textId="77777777" w:rsidR="004430FD" w:rsidRPr="007C4F74" w:rsidRDefault="5D2F81F4" w:rsidP="5D2F81F4">
      <w:pPr>
        <w:pStyle w:val="Listeavsnitt"/>
        <w:numPr>
          <w:ilvl w:val="0"/>
          <w:numId w:val="37"/>
        </w:numPr>
        <w:spacing w:after="0" w:line="240" w:lineRule="auto"/>
        <w:rPr>
          <w:rFonts w:eastAsia="Arial" w:cs="Arial"/>
          <w:b/>
          <w:bCs/>
        </w:rPr>
      </w:pPr>
      <w:r w:rsidRPr="5D2F81F4">
        <w:rPr>
          <w:b/>
          <w:bCs/>
        </w:rPr>
        <w:t>Mangfold og gjensidig respekt</w:t>
      </w:r>
    </w:p>
    <w:p w14:paraId="2F89E689" w14:textId="77777777" w:rsidR="004430FD" w:rsidRPr="00C642A4" w:rsidRDefault="5D2F81F4" w:rsidP="5D2F81F4">
      <w:pPr>
        <w:pStyle w:val="Listeavsnitt"/>
        <w:numPr>
          <w:ilvl w:val="0"/>
          <w:numId w:val="37"/>
        </w:numPr>
        <w:spacing w:after="0" w:line="240" w:lineRule="auto"/>
        <w:rPr>
          <w:rFonts w:eastAsia="Arial" w:cs="Arial"/>
          <w:b/>
          <w:bCs/>
        </w:rPr>
      </w:pPr>
      <w:r w:rsidRPr="5D2F81F4">
        <w:rPr>
          <w:b/>
          <w:bCs/>
        </w:rPr>
        <w:t>Likestilling og likeverd</w:t>
      </w:r>
    </w:p>
    <w:p w14:paraId="2F89E68A" w14:textId="77777777" w:rsidR="004430FD" w:rsidRPr="007C4F74" w:rsidRDefault="5D2F81F4" w:rsidP="5D2F81F4">
      <w:pPr>
        <w:pStyle w:val="Listeavsnitt"/>
        <w:numPr>
          <w:ilvl w:val="0"/>
          <w:numId w:val="37"/>
        </w:numPr>
        <w:spacing w:after="0" w:line="240" w:lineRule="auto"/>
        <w:rPr>
          <w:rFonts w:eastAsia="Arial" w:cs="Arial"/>
          <w:b/>
          <w:bCs/>
        </w:rPr>
      </w:pPr>
      <w:r w:rsidRPr="5D2F81F4">
        <w:rPr>
          <w:b/>
          <w:bCs/>
        </w:rPr>
        <w:t>Bærekraftig utvikling</w:t>
      </w:r>
    </w:p>
    <w:p w14:paraId="3B822C04" w14:textId="60B5E762" w:rsidR="00AA775E" w:rsidRPr="00AA775E" w:rsidRDefault="5D2F81F4" w:rsidP="00AA775E">
      <w:pPr>
        <w:pStyle w:val="Listeavsnitt"/>
        <w:numPr>
          <w:ilvl w:val="0"/>
          <w:numId w:val="37"/>
        </w:numPr>
        <w:spacing w:after="0" w:line="240" w:lineRule="auto"/>
        <w:rPr>
          <w:rFonts w:eastAsia="Arial" w:cs="Arial"/>
          <w:b/>
          <w:bCs/>
        </w:rPr>
      </w:pPr>
      <w:r w:rsidRPr="5D2F81F4">
        <w:rPr>
          <w:b/>
          <w:bCs/>
        </w:rPr>
        <w:t>Livsmestring og helse</w:t>
      </w:r>
    </w:p>
    <w:p w14:paraId="0074CCFB" w14:textId="1A295AFF" w:rsidR="00AA775E" w:rsidRPr="004B6260" w:rsidRDefault="00AA775E" w:rsidP="00AA775E">
      <w:pPr>
        <w:spacing w:after="0" w:line="240" w:lineRule="auto"/>
        <w:rPr>
          <w:rFonts w:eastAsia="Arial" w:cs="Arial"/>
          <w:bCs/>
        </w:rPr>
      </w:pPr>
    </w:p>
    <w:p w14:paraId="2F89E68D" w14:textId="33E1942F" w:rsidR="00AC22AB" w:rsidRDefault="007F66DF" w:rsidP="5D2F81F4">
      <w:pPr>
        <w:spacing w:after="0" w:line="240" w:lineRule="auto"/>
      </w:pPr>
      <w:r w:rsidRPr="004B6260">
        <w:rPr>
          <w:rFonts w:eastAsia="Arial" w:cs="Arial"/>
          <w:bCs/>
        </w:rPr>
        <w:t xml:space="preserve">Læringsverkstedet Mauras verdigrunnlag skal formidles, praktiseres og oppleves i alle deler av </w:t>
      </w:r>
      <w:r w:rsidR="004B6260" w:rsidRPr="004B6260">
        <w:rPr>
          <w:rFonts w:eastAsia="Arial" w:cs="Arial"/>
          <w:bCs/>
        </w:rPr>
        <w:t xml:space="preserve">barnehagens pedagogiske arbeid. </w:t>
      </w:r>
      <w:r w:rsidR="5D2F81F4">
        <w:t xml:space="preserve">Barnets behov for omsorg er det viktigste i hverdagen. Det er ingen som lærer uten å være trygg. Vi ønsker å tilby en god tilvenningsperiode hvor både liten og stor blir sett. I hverdagen ellers jobber vi mye med å se den enkelte i fellesskapet. Barna skal møtes med respekt og de skal bli den beste utgaven av seg selv. Vi er opptatt av å ta barna på alvor og det skal være lov å vise følelser. </w:t>
      </w:r>
      <w:r w:rsidR="00792F1B">
        <w:t>Vi skal fremme demokrati, mangfold</w:t>
      </w:r>
      <w:r w:rsidR="00F0309B">
        <w:t xml:space="preserve"> og </w:t>
      </w:r>
      <w:r w:rsidR="00792F1B">
        <w:t>gjensidig respekt, likestilling, bærekraftig utvikling, livsmestring og helse</w:t>
      </w:r>
      <w:r w:rsidR="00F0309B">
        <w:t xml:space="preserve">. </w:t>
      </w:r>
    </w:p>
    <w:p w14:paraId="6FFEA46A" w14:textId="77777777" w:rsidR="00F0309B" w:rsidRDefault="00F0309B" w:rsidP="5D2F81F4">
      <w:pPr>
        <w:spacing w:after="0" w:line="240" w:lineRule="auto"/>
      </w:pPr>
    </w:p>
    <w:p w14:paraId="277F206D" w14:textId="651E4BBE" w:rsidR="00F0309B" w:rsidRDefault="00F0309B" w:rsidP="5D2F81F4">
      <w:pPr>
        <w:spacing w:after="0" w:line="240" w:lineRule="auto"/>
        <w:rPr>
          <w:rFonts w:eastAsia="Arial" w:cs="Arial"/>
          <w:b/>
          <w:bCs/>
        </w:rPr>
      </w:pPr>
      <w:r w:rsidRPr="00F0309B">
        <w:rPr>
          <w:rFonts w:eastAsia="Arial" w:cs="Arial"/>
          <w:b/>
          <w:bCs/>
        </w:rPr>
        <w:t>Demokrati</w:t>
      </w:r>
    </w:p>
    <w:p w14:paraId="564CB561" w14:textId="78C752A2" w:rsidR="00F0309B" w:rsidRDefault="000608FA" w:rsidP="5D2F81F4">
      <w:pPr>
        <w:spacing w:after="0" w:line="240" w:lineRule="auto"/>
        <w:rPr>
          <w:rFonts w:eastAsia="Arial" w:cs="Arial"/>
          <w:bCs/>
        </w:rPr>
      </w:pPr>
      <w:r w:rsidRPr="00CA2D27">
        <w:rPr>
          <w:rFonts w:eastAsia="Arial" w:cs="Arial"/>
          <w:bCs/>
        </w:rPr>
        <w:t xml:space="preserve">Gjennom å delta i barnehagens fellesskap skal barna få mulighet til å utvikle forståelse for samfunnet og den verden de er en del av. Vi skal legge </w:t>
      </w:r>
      <w:r w:rsidR="00C25EC5" w:rsidRPr="00CA2D27">
        <w:rPr>
          <w:rFonts w:eastAsia="Arial" w:cs="Arial"/>
          <w:bCs/>
        </w:rPr>
        <w:t xml:space="preserve">til rette for inkluderende fellesskap der alle skal bli hørt, delta og si sin mening. Barna skal få oppleve demokrati ved å bidra </w:t>
      </w:r>
      <w:r w:rsidR="00E13763" w:rsidRPr="00CA2D27">
        <w:rPr>
          <w:rFonts w:eastAsia="Arial" w:cs="Arial"/>
          <w:bCs/>
        </w:rPr>
        <w:t xml:space="preserve">og medvirke til barnehagens innhold, uavhengig av </w:t>
      </w:r>
      <w:r w:rsidR="00CA2D27" w:rsidRPr="00CA2D27">
        <w:rPr>
          <w:rFonts w:eastAsia="Arial" w:cs="Arial"/>
          <w:bCs/>
        </w:rPr>
        <w:t xml:space="preserve">språklige ferdigheter og </w:t>
      </w:r>
      <w:r w:rsidR="00CA2D27">
        <w:rPr>
          <w:rFonts w:eastAsia="Arial" w:cs="Arial"/>
          <w:bCs/>
        </w:rPr>
        <w:t>kommunikasjonsevne.</w:t>
      </w:r>
    </w:p>
    <w:p w14:paraId="11BA1C5F" w14:textId="2BDF2462" w:rsidR="00CA2D27" w:rsidRDefault="00CA2D27" w:rsidP="5D2F81F4">
      <w:pPr>
        <w:spacing w:after="0" w:line="240" w:lineRule="auto"/>
        <w:rPr>
          <w:rFonts w:eastAsia="Arial" w:cs="Arial"/>
          <w:bCs/>
        </w:rPr>
      </w:pPr>
    </w:p>
    <w:p w14:paraId="2A837C19" w14:textId="1D2C7C0C" w:rsidR="00CA2D27" w:rsidRDefault="00CA2D27" w:rsidP="5D2F81F4">
      <w:pPr>
        <w:spacing w:after="0" w:line="240" w:lineRule="auto"/>
        <w:rPr>
          <w:rFonts w:eastAsia="Arial" w:cs="Arial"/>
          <w:b/>
          <w:bCs/>
        </w:rPr>
      </w:pPr>
      <w:r w:rsidRPr="00CA2D27">
        <w:rPr>
          <w:rFonts w:eastAsia="Arial" w:cs="Arial"/>
          <w:b/>
          <w:bCs/>
        </w:rPr>
        <w:t>Mangfold og gjensidig re</w:t>
      </w:r>
      <w:r w:rsidR="00F95A9B">
        <w:rPr>
          <w:rFonts w:eastAsia="Arial" w:cs="Arial"/>
          <w:b/>
          <w:bCs/>
        </w:rPr>
        <w:t>spekt</w:t>
      </w:r>
    </w:p>
    <w:p w14:paraId="4E9F943A" w14:textId="39CE65AD" w:rsidR="00F95A9B" w:rsidRPr="00F95A9B" w:rsidRDefault="00F95A9B" w:rsidP="5D2F81F4">
      <w:pPr>
        <w:spacing w:after="0" w:line="240" w:lineRule="auto"/>
        <w:rPr>
          <w:rFonts w:eastAsia="Arial" w:cs="Arial"/>
          <w:bCs/>
        </w:rPr>
      </w:pPr>
      <w:r>
        <w:rPr>
          <w:rFonts w:eastAsia="Arial" w:cs="Arial"/>
          <w:bCs/>
        </w:rPr>
        <w:t xml:space="preserve">Barna skal få oppleve at det finnes forskjellige måter </w:t>
      </w:r>
      <w:r w:rsidR="00AB5E5E">
        <w:rPr>
          <w:rFonts w:eastAsia="Arial" w:cs="Arial"/>
          <w:bCs/>
        </w:rPr>
        <w:t xml:space="preserve">å tenke på, handle og leve på. Vi skal vise barna hvordan vi kan lære av hverandre og fremme barnas nysgjerrighet og undring over likheter og ulikheter. Vi skal bruke mangfoldet som en ressurs i det </w:t>
      </w:r>
      <w:r w:rsidR="00E24AA0">
        <w:rPr>
          <w:rFonts w:eastAsia="Arial" w:cs="Arial"/>
          <w:bCs/>
        </w:rPr>
        <w:t>pedagogiske arbeidet og by på varierte opplevelser og erfaringer av kulturer.</w:t>
      </w:r>
    </w:p>
    <w:p w14:paraId="5836ACB9" w14:textId="60E20906" w:rsidR="00483A5D" w:rsidRDefault="00483A5D" w:rsidP="5D2F81F4">
      <w:pPr>
        <w:spacing w:after="0" w:line="240" w:lineRule="auto"/>
      </w:pPr>
      <w:bookmarkStart w:id="9" w:name="_Toc517125240"/>
      <w:bookmarkStart w:id="10" w:name="_Toc478136672"/>
      <w:bookmarkStart w:id="11" w:name="_Toc478137017"/>
      <w:bookmarkEnd w:id="9"/>
    </w:p>
    <w:p w14:paraId="5A81162D" w14:textId="1FDCEAD7" w:rsidR="00020170" w:rsidRDefault="00020170" w:rsidP="5D2F81F4">
      <w:pPr>
        <w:spacing w:after="0" w:line="240" w:lineRule="auto"/>
        <w:rPr>
          <w:b/>
        </w:rPr>
      </w:pPr>
      <w:r w:rsidRPr="00020170">
        <w:rPr>
          <w:b/>
        </w:rPr>
        <w:t>Likestilling og likeverd</w:t>
      </w:r>
    </w:p>
    <w:p w14:paraId="7929F55F" w14:textId="3239C14A" w:rsidR="00020170" w:rsidRDefault="00020170" w:rsidP="5D2F81F4">
      <w:pPr>
        <w:spacing w:after="0" w:line="240" w:lineRule="auto"/>
      </w:pPr>
      <w:r>
        <w:t xml:space="preserve">Alle barn skal </w:t>
      </w:r>
      <w:r w:rsidR="005E1D02">
        <w:t>ha like muligheter til å bli sett, hørt og oppmuntret i bar</w:t>
      </w:r>
      <w:r w:rsidR="00A7491F">
        <w:t>nehagehverdagen uavhengig av kjønn, funksjonsevne, kultur, sosial status og re</w:t>
      </w:r>
      <w:r w:rsidR="00A81BBB">
        <w:t>ligion. Barnehagen skal bygge sin virksomhet på prinsippet om likestill</w:t>
      </w:r>
      <w:r w:rsidR="007954F7">
        <w:t>ing og ikke-diskriminering og bidra til</w:t>
      </w:r>
      <w:r w:rsidR="0029210F">
        <w:t xml:space="preserve"> </w:t>
      </w:r>
      <w:r w:rsidR="007954F7">
        <w:t>at barna møter og skaper et likestilt samfunn</w:t>
      </w:r>
    </w:p>
    <w:p w14:paraId="23AE5CF8" w14:textId="73314F09" w:rsidR="0029210F" w:rsidRPr="0029210F" w:rsidRDefault="0029210F" w:rsidP="2F24CC77">
      <w:pPr>
        <w:spacing w:after="0" w:line="240" w:lineRule="auto"/>
        <w:rPr>
          <w:b/>
          <w:bCs/>
        </w:rPr>
      </w:pPr>
    </w:p>
    <w:p w14:paraId="41984EDB" w14:textId="2124F2F5" w:rsidR="2F24CC77" w:rsidRDefault="2F24CC77" w:rsidP="2F24CC77">
      <w:pPr>
        <w:spacing w:after="0" w:line="240" w:lineRule="auto"/>
        <w:rPr>
          <w:b/>
          <w:bCs/>
        </w:rPr>
      </w:pPr>
    </w:p>
    <w:p w14:paraId="0EEAA9F1" w14:textId="161AD06A" w:rsidR="2F24CC77" w:rsidRDefault="2F24CC77" w:rsidP="2F24CC77">
      <w:pPr>
        <w:spacing w:after="0" w:line="240" w:lineRule="auto"/>
        <w:rPr>
          <w:b/>
          <w:bCs/>
        </w:rPr>
      </w:pPr>
    </w:p>
    <w:p w14:paraId="3C2E33DA" w14:textId="08FDCF5B" w:rsidR="2F24CC77" w:rsidRDefault="2F24CC77" w:rsidP="2F24CC77">
      <w:pPr>
        <w:spacing w:after="0" w:line="240" w:lineRule="auto"/>
        <w:rPr>
          <w:b/>
          <w:bCs/>
        </w:rPr>
      </w:pPr>
    </w:p>
    <w:p w14:paraId="1881640E" w14:textId="66CB397F" w:rsidR="2F24CC77" w:rsidRDefault="2F24CC77" w:rsidP="2F24CC77">
      <w:pPr>
        <w:spacing w:after="0" w:line="240" w:lineRule="auto"/>
        <w:rPr>
          <w:b/>
          <w:bCs/>
        </w:rPr>
      </w:pPr>
    </w:p>
    <w:p w14:paraId="3EEE3AB9" w14:textId="158503D6" w:rsidR="2F24CC77" w:rsidRDefault="2F24CC77" w:rsidP="2F24CC77">
      <w:pPr>
        <w:spacing w:after="0" w:line="240" w:lineRule="auto"/>
        <w:rPr>
          <w:b/>
          <w:bCs/>
        </w:rPr>
      </w:pPr>
    </w:p>
    <w:p w14:paraId="45B20E45" w14:textId="266CF16A" w:rsidR="0029210F" w:rsidRDefault="0029210F" w:rsidP="5D2F81F4">
      <w:pPr>
        <w:spacing w:after="0" w:line="240" w:lineRule="auto"/>
        <w:rPr>
          <w:b/>
        </w:rPr>
      </w:pPr>
      <w:r w:rsidRPr="0029210F">
        <w:rPr>
          <w:b/>
        </w:rPr>
        <w:t>Bærekraftig utvikling</w:t>
      </w:r>
    </w:p>
    <w:p w14:paraId="3C7630B2" w14:textId="5C42FAEB" w:rsidR="000F0078" w:rsidRDefault="000F0078" w:rsidP="5D2F81F4">
      <w:pPr>
        <w:spacing w:after="0" w:line="240" w:lineRule="auto"/>
      </w:pPr>
      <w:r w:rsidRPr="000F0078">
        <w:t>Barna skal lære å ta vare på seg selv, hverandre og naturen.</w:t>
      </w:r>
      <w:r>
        <w:t xml:space="preserve"> </w:t>
      </w:r>
      <w:r w:rsidR="00623904">
        <w:t xml:space="preserve">De skal få kjennskap til at det vi gjør i dag har en betydning for fremtiden. Vi skal gi barna gode holdninger og verdier. Vi skal legge til rette for at barna skal få </w:t>
      </w:r>
      <w:r w:rsidR="00D318F9">
        <w:t xml:space="preserve">naturopplevelser ved å ha </w:t>
      </w:r>
      <w:proofErr w:type="spellStart"/>
      <w:r w:rsidR="00D318F9">
        <w:t>turdager</w:t>
      </w:r>
      <w:proofErr w:type="spellEnd"/>
      <w:r w:rsidR="00F614AB">
        <w:t xml:space="preserve"> og bli kjent med naturens mangfold.</w:t>
      </w:r>
    </w:p>
    <w:p w14:paraId="10A0F858" w14:textId="0A63FBD3" w:rsidR="00F614AB" w:rsidRDefault="00F614AB" w:rsidP="5D2F81F4">
      <w:pPr>
        <w:spacing w:after="0" w:line="240" w:lineRule="auto"/>
      </w:pPr>
    </w:p>
    <w:p w14:paraId="38C07571" w14:textId="4DCF8B9D" w:rsidR="00F614AB" w:rsidRDefault="00F614AB" w:rsidP="5D2F81F4">
      <w:pPr>
        <w:spacing w:after="0" w:line="240" w:lineRule="auto"/>
        <w:rPr>
          <w:b/>
        </w:rPr>
      </w:pPr>
      <w:r w:rsidRPr="00F614AB">
        <w:rPr>
          <w:b/>
        </w:rPr>
        <w:t>Livsmestring og helse</w:t>
      </w:r>
    </w:p>
    <w:p w14:paraId="2E2BF3CE" w14:textId="36706166" w:rsidR="00F614AB" w:rsidRPr="002105BC" w:rsidRDefault="002105BC" w:rsidP="5D2F81F4">
      <w:pPr>
        <w:spacing w:after="0" w:line="240" w:lineRule="auto"/>
      </w:pPr>
      <w:r w:rsidRPr="002105BC">
        <w:t>Barnas fysiske og psykiske helse skal fremmes i barnehagen</w:t>
      </w:r>
      <w:r>
        <w:t>. Vi skal få barna ti</w:t>
      </w:r>
      <w:r w:rsidR="009A5AE1">
        <w:t>l å trives, de skal oppleve glede og mestring og at de er gode nok, akkurat slik de er!</w:t>
      </w:r>
      <w:r w:rsidR="001A7EC3">
        <w:t xml:space="preserve"> Hverdagen i barnehagen skal preges av </w:t>
      </w:r>
      <w:r w:rsidR="00AD6542">
        <w:t xml:space="preserve">motorisk utvikling og bevegelsesglede. Matlaging og måltider i barnehagen skal gi barna grunnlag for å </w:t>
      </w:r>
      <w:r w:rsidR="007A2128">
        <w:t>utvikle</w:t>
      </w:r>
      <w:r w:rsidR="00AD6542">
        <w:t xml:space="preserve"> matglede og sunne helsevaner</w:t>
      </w:r>
      <w:r w:rsidR="007A2128">
        <w:t>.</w:t>
      </w:r>
    </w:p>
    <w:p w14:paraId="26474FE5" w14:textId="77777777" w:rsidR="00020170" w:rsidRDefault="00020170" w:rsidP="5D2F81F4">
      <w:pPr>
        <w:spacing w:after="0" w:line="240" w:lineRule="auto"/>
      </w:pPr>
    </w:p>
    <w:p w14:paraId="18069CCC" w14:textId="53F1A147" w:rsidR="00483A5D" w:rsidRDefault="5D2F81F4" w:rsidP="5D2F81F4">
      <w:pPr>
        <w:spacing w:after="0" w:line="240" w:lineRule="auto"/>
      </w:pPr>
      <w:r>
        <w:t>Barnehagen jobber med verdigrunnlaget fra rammeplanen og Læringsverkstedet og hos oss skal barna få oppleve:</w:t>
      </w:r>
    </w:p>
    <w:p w14:paraId="24E059D2" w14:textId="66385C1D" w:rsidR="00483A5D" w:rsidRDefault="00483A5D" w:rsidP="5D2F81F4">
      <w:pPr>
        <w:spacing w:after="0" w:line="240" w:lineRule="auto"/>
      </w:pPr>
    </w:p>
    <w:p w14:paraId="7105AD6E" w14:textId="7547BE3E" w:rsidR="00483A5D" w:rsidRDefault="333E9B46" w:rsidP="333E9B46">
      <w:pPr>
        <w:pStyle w:val="Listeavsnitt"/>
        <w:numPr>
          <w:ilvl w:val="0"/>
          <w:numId w:val="2"/>
        </w:numPr>
        <w:spacing w:after="0" w:line="240" w:lineRule="auto"/>
        <w:rPr>
          <w:rFonts w:asciiTheme="minorHAnsi" w:hAnsiTheme="minorHAnsi"/>
        </w:rPr>
      </w:pPr>
      <w:r>
        <w:t xml:space="preserve">Å bli møtt med et “Hei” om </w:t>
      </w:r>
      <w:proofErr w:type="spellStart"/>
      <w:r>
        <w:t>morningen</w:t>
      </w:r>
      <w:proofErr w:type="spellEnd"/>
    </w:p>
    <w:p w14:paraId="2A07372D" w14:textId="543F7B71" w:rsidR="00483A5D" w:rsidRDefault="5D2F81F4" w:rsidP="5D2F81F4">
      <w:pPr>
        <w:pStyle w:val="Listeavsnitt"/>
        <w:numPr>
          <w:ilvl w:val="0"/>
          <w:numId w:val="2"/>
        </w:numPr>
        <w:spacing w:after="0" w:line="240" w:lineRule="auto"/>
        <w:rPr>
          <w:rFonts w:asciiTheme="minorHAnsi" w:hAnsiTheme="minorHAnsi"/>
        </w:rPr>
      </w:pPr>
      <w:r>
        <w:t>Ha et fang å sitte på</w:t>
      </w:r>
    </w:p>
    <w:p w14:paraId="0FC6BE3A" w14:textId="48441D23" w:rsidR="00483A5D" w:rsidRDefault="5D2F81F4" w:rsidP="5D2F81F4">
      <w:pPr>
        <w:pStyle w:val="Listeavsnitt"/>
        <w:numPr>
          <w:ilvl w:val="0"/>
          <w:numId w:val="2"/>
        </w:numPr>
        <w:spacing w:after="0" w:line="240" w:lineRule="auto"/>
        <w:rPr>
          <w:rFonts w:asciiTheme="minorHAnsi" w:hAnsiTheme="minorHAnsi"/>
        </w:rPr>
      </w:pPr>
      <w:r>
        <w:t>Bli sett</w:t>
      </w:r>
    </w:p>
    <w:p w14:paraId="4FAABA83" w14:textId="011BC97F" w:rsidR="00483A5D" w:rsidRDefault="5D2F81F4" w:rsidP="5D2F81F4">
      <w:pPr>
        <w:pStyle w:val="Listeavsnitt"/>
        <w:numPr>
          <w:ilvl w:val="0"/>
          <w:numId w:val="2"/>
        </w:numPr>
        <w:spacing w:after="0" w:line="240" w:lineRule="auto"/>
        <w:rPr>
          <w:rFonts w:asciiTheme="minorHAnsi" w:hAnsiTheme="minorHAnsi"/>
        </w:rPr>
      </w:pPr>
      <w:r>
        <w:t>Bli lest for</w:t>
      </w:r>
    </w:p>
    <w:p w14:paraId="617DE7C5" w14:textId="4CE6931D" w:rsidR="00483A5D" w:rsidRDefault="5D2F81F4" w:rsidP="5D2F81F4">
      <w:pPr>
        <w:pStyle w:val="Listeavsnitt"/>
        <w:numPr>
          <w:ilvl w:val="0"/>
          <w:numId w:val="2"/>
        </w:numPr>
        <w:spacing w:after="0" w:line="240" w:lineRule="auto"/>
        <w:rPr>
          <w:rFonts w:asciiTheme="minorHAnsi" w:hAnsiTheme="minorHAnsi"/>
        </w:rPr>
      </w:pPr>
      <w:r>
        <w:t>Gode samtaler</w:t>
      </w:r>
    </w:p>
    <w:p w14:paraId="65FB8B12" w14:textId="67AEA0B1" w:rsidR="00483A5D" w:rsidRDefault="5D2F81F4" w:rsidP="5D2F81F4">
      <w:pPr>
        <w:pStyle w:val="Listeavsnitt"/>
        <w:numPr>
          <w:ilvl w:val="0"/>
          <w:numId w:val="2"/>
        </w:numPr>
        <w:spacing w:after="0" w:line="240" w:lineRule="auto"/>
        <w:rPr>
          <w:rFonts w:asciiTheme="minorHAnsi" w:hAnsiTheme="minorHAnsi"/>
        </w:rPr>
      </w:pPr>
      <w:r>
        <w:t>Trygge og faste hverdager</w:t>
      </w:r>
    </w:p>
    <w:p w14:paraId="7C811770" w14:textId="35B3D685" w:rsidR="00483A5D" w:rsidRDefault="5D2F81F4" w:rsidP="5D2F81F4">
      <w:pPr>
        <w:pStyle w:val="Listeavsnitt"/>
        <w:numPr>
          <w:ilvl w:val="0"/>
          <w:numId w:val="2"/>
        </w:numPr>
        <w:spacing w:after="0" w:line="240" w:lineRule="auto"/>
        <w:rPr>
          <w:rFonts w:asciiTheme="minorHAnsi" w:hAnsiTheme="minorHAnsi"/>
        </w:rPr>
      </w:pPr>
      <w:r>
        <w:t>Mestring og utfordring</w:t>
      </w:r>
    </w:p>
    <w:p w14:paraId="58DA235A" w14:textId="52ACA8A7" w:rsidR="00483A5D" w:rsidRDefault="5D2F81F4" w:rsidP="5D2F81F4">
      <w:pPr>
        <w:pStyle w:val="Listeavsnitt"/>
        <w:numPr>
          <w:ilvl w:val="0"/>
          <w:numId w:val="2"/>
        </w:numPr>
        <w:spacing w:after="0" w:line="240" w:lineRule="auto"/>
        <w:rPr>
          <w:rFonts w:asciiTheme="minorHAnsi" w:hAnsiTheme="minorHAnsi"/>
        </w:rPr>
      </w:pPr>
      <w:r>
        <w:t>Vennskap</w:t>
      </w:r>
    </w:p>
    <w:p w14:paraId="06ECA4E8" w14:textId="4C08B422" w:rsidR="00483A5D" w:rsidRDefault="5D2F81F4" w:rsidP="5D2F81F4">
      <w:pPr>
        <w:pStyle w:val="Listeavsnitt"/>
        <w:numPr>
          <w:ilvl w:val="0"/>
          <w:numId w:val="2"/>
        </w:numPr>
        <w:spacing w:after="0" w:line="240" w:lineRule="auto"/>
        <w:rPr>
          <w:rFonts w:asciiTheme="minorHAnsi" w:hAnsiTheme="minorHAnsi"/>
        </w:rPr>
      </w:pPr>
      <w:r>
        <w:t>Medbestemmelse</w:t>
      </w:r>
    </w:p>
    <w:p w14:paraId="12BEEF7B" w14:textId="674E5C07" w:rsidR="00483A5D" w:rsidRDefault="5D2F81F4" w:rsidP="5D2F81F4">
      <w:pPr>
        <w:pStyle w:val="Listeavsnitt"/>
        <w:numPr>
          <w:ilvl w:val="0"/>
          <w:numId w:val="2"/>
        </w:numPr>
        <w:spacing w:after="0" w:line="240" w:lineRule="auto"/>
        <w:rPr>
          <w:rStyle w:val="Overskrift3Tegn"/>
          <w:rFonts w:asciiTheme="minorHAnsi" w:eastAsiaTheme="minorEastAsia" w:hAnsiTheme="minorHAnsi" w:cstheme="minorBidi"/>
          <w:sz w:val="22"/>
          <w:szCs w:val="22"/>
        </w:rPr>
      </w:pPr>
      <w:r>
        <w:t>Undring</w:t>
      </w:r>
    </w:p>
    <w:p w14:paraId="39F47525" w14:textId="7579B136" w:rsidR="00483A5D" w:rsidRDefault="333E9B46" w:rsidP="333E9B46">
      <w:pPr>
        <w:pStyle w:val="Listeavsnitt"/>
        <w:numPr>
          <w:ilvl w:val="0"/>
          <w:numId w:val="2"/>
        </w:numPr>
        <w:spacing w:after="0" w:line="240" w:lineRule="auto"/>
        <w:rPr>
          <w:rFonts w:asciiTheme="minorHAnsi" w:hAnsiTheme="minorHAnsi"/>
        </w:rPr>
      </w:pPr>
      <w:r>
        <w:t>Bli sagt “</w:t>
      </w:r>
      <w:proofErr w:type="spellStart"/>
      <w:r>
        <w:t>hadet</w:t>
      </w:r>
      <w:proofErr w:type="spellEnd"/>
      <w:r>
        <w:t>” til ved henting</w:t>
      </w:r>
    </w:p>
    <w:p w14:paraId="3039BF49" w14:textId="3B3FB8AD" w:rsidR="00483A5D" w:rsidRDefault="00483A5D" w:rsidP="5D2F81F4">
      <w:pPr>
        <w:spacing w:after="0" w:line="240" w:lineRule="auto"/>
      </w:pPr>
    </w:p>
    <w:p w14:paraId="0FBBFCB2" w14:textId="59C2FBFF" w:rsidR="00483A5D" w:rsidRDefault="5D2F81F4" w:rsidP="5D2F81F4">
      <w:pPr>
        <w:spacing w:after="0" w:line="240" w:lineRule="auto"/>
      </w:pPr>
      <w:r>
        <w:t>Dette ønsker vi oss av dere foreldre:</w:t>
      </w:r>
    </w:p>
    <w:p w14:paraId="11EED614" w14:textId="601A6E5F" w:rsidR="00483A5D" w:rsidRDefault="333E9B46" w:rsidP="333E9B46">
      <w:pPr>
        <w:pStyle w:val="Listeavsnitt"/>
        <w:numPr>
          <w:ilvl w:val="0"/>
          <w:numId w:val="1"/>
        </w:numPr>
        <w:spacing w:after="0" w:line="240" w:lineRule="auto"/>
        <w:rPr>
          <w:rFonts w:asciiTheme="minorHAnsi" w:hAnsiTheme="minorHAnsi"/>
        </w:rPr>
      </w:pPr>
      <w:r>
        <w:t>Si “hei” når dere kommer i barnehagen og “</w:t>
      </w:r>
      <w:proofErr w:type="spellStart"/>
      <w:r>
        <w:t>hadet</w:t>
      </w:r>
      <w:proofErr w:type="spellEnd"/>
      <w:r>
        <w:t>” når dere går</w:t>
      </w:r>
    </w:p>
    <w:p w14:paraId="16C374FD" w14:textId="6C5CF3CC" w:rsidR="00483A5D" w:rsidRDefault="5D2F81F4" w:rsidP="5D2F81F4">
      <w:pPr>
        <w:pStyle w:val="Listeavsnitt"/>
        <w:numPr>
          <w:ilvl w:val="0"/>
          <w:numId w:val="1"/>
        </w:numPr>
        <w:spacing w:after="0" w:line="240" w:lineRule="auto"/>
        <w:rPr>
          <w:rFonts w:asciiTheme="minorHAnsi" w:hAnsiTheme="minorHAnsi"/>
        </w:rPr>
      </w:pPr>
      <w:r>
        <w:t>Sørge for at barna har det de trenger til en barnehagehverdag</w:t>
      </w:r>
    </w:p>
    <w:p w14:paraId="0AC71E85" w14:textId="64CCB6C6" w:rsidR="00483A5D" w:rsidRDefault="5D2F81F4" w:rsidP="5D2F81F4">
      <w:pPr>
        <w:pStyle w:val="Listeavsnitt"/>
        <w:numPr>
          <w:ilvl w:val="0"/>
          <w:numId w:val="1"/>
        </w:numPr>
        <w:spacing w:after="0" w:line="240" w:lineRule="auto"/>
        <w:rPr>
          <w:rFonts w:asciiTheme="minorHAnsi" w:hAnsiTheme="minorHAnsi"/>
        </w:rPr>
      </w:pPr>
      <w:r>
        <w:t>Følge med på månedsplanen og aktuell info</w:t>
      </w:r>
    </w:p>
    <w:p w14:paraId="59930C42" w14:textId="44BA9598" w:rsidR="00483A5D" w:rsidRDefault="5D2F81F4" w:rsidP="5D2F81F4">
      <w:pPr>
        <w:pStyle w:val="Listeavsnitt"/>
        <w:numPr>
          <w:ilvl w:val="0"/>
          <w:numId w:val="1"/>
        </w:numPr>
        <w:spacing w:after="0" w:line="240" w:lineRule="auto"/>
        <w:rPr>
          <w:rFonts w:asciiTheme="minorHAnsi" w:hAnsiTheme="minorHAnsi"/>
        </w:rPr>
      </w:pPr>
      <w:r>
        <w:t>Ta opp ting med oss med en gang</w:t>
      </w:r>
    </w:p>
    <w:p w14:paraId="7B02FD8C" w14:textId="1AE71BBA" w:rsidR="00483A5D" w:rsidRDefault="00483A5D" w:rsidP="5D2F81F4">
      <w:pPr>
        <w:spacing w:after="0" w:line="240" w:lineRule="auto"/>
      </w:pPr>
    </w:p>
    <w:p w14:paraId="42772B9F" w14:textId="594EBBDA" w:rsidR="00483A5D" w:rsidRDefault="5D2F81F4" w:rsidP="5D2F81F4">
      <w:pPr>
        <w:spacing w:after="0" w:line="240" w:lineRule="auto"/>
      </w:pPr>
      <w:r>
        <w:t xml:space="preserve">Læringsverkstedet </w:t>
      </w:r>
      <w:proofErr w:type="spellStart"/>
      <w:r>
        <w:t>Verkensveiens</w:t>
      </w:r>
      <w:proofErr w:type="spellEnd"/>
      <w:r>
        <w:t xml:space="preserve"> lek og læringsmiljø preges og formes av kulturelle, relasjonelle og fysiske forhold som har betydning for barns trivsel, helse og læring. Gjennom arbeidet med aktive voksne, begrepslæring, repetisjonsprinsippet, spiralprinsippet, interaktive samlinger hver dag og fagdagene, styrker vi barns egenverd og danner helhetlig læringsutbytte.</w:t>
      </w:r>
    </w:p>
    <w:p w14:paraId="4C2FFD43" w14:textId="7776BAC4" w:rsidR="00483A5D" w:rsidRDefault="00483A5D" w:rsidP="5D2F81F4">
      <w:pPr>
        <w:spacing w:after="0" w:line="240" w:lineRule="auto"/>
        <w:ind w:left="360"/>
        <w:rPr>
          <w:rStyle w:val="Overskrift3Tegn"/>
          <w:sz w:val="36"/>
          <w:szCs w:val="36"/>
        </w:rPr>
      </w:pPr>
    </w:p>
    <w:p w14:paraId="666C36C2" w14:textId="244F8CA0" w:rsidR="00483A5D" w:rsidRDefault="00483A5D" w:rsidP="5D2F81F4">
      <w:pPr>
        <w:spacing w:after="0" w:line="240" w:lineRule="auto"/>
        <w:rPr>
          <w:rStyle w:val="Overskrift3Tegn"/>
          <w:sz w:val="36"/>
          <w:szCs w:val="36"/>
        </w:rPr>
      </w:pPr>
    </w:p>
    <w:p w14:paraId="7FE8BF5C" w14:textId="477E8B0F" w:rsidR="00483A5D" w:rsidRDefault="00483A5D" w:rsidP="5D2F81F4">
      <w:pPr>
        <w:spacing w:after="0" w:line="240" w:lineRule="auto"/>
        <w:rPr>
          <w:rStyle w:val="Overskrift3Tegn"/>
          <w:sz w:val="36"/>
          <w:szCs w:val="36"/>
        </w:rPr>
      </w:pPr>
    </w:p>
    <w:p w14:paraId="5CA9A061" w14:textId="727A9296" w:rsidR="00B86790" w:rsidRDefault="00B86790" w:rsidP="2F24CC77">
      <w:pPr>
        <w:spacing w:after="0" w:line="240" w:lineRule="auto"/>
        <w:rPr>
          <w:rStyle w:val="Overskrift3Tegn"/>
          <w:sz w:val="36"/>
          <w:szCs w:val="36"/>
        </w:rPr>
      </w:pPr>
    </w:p>
    <w:p w14:paraId="54C6182D" w14:textId="2322DEDF" w:rsidR="2F24CC77" w:rsidRDefault="2F24CC77" w:rsidP="2F24CC77">
      <w:pPr>
        <w:spacing w:after="0" w:line="240" w:lineRule="auto"/>
        <w:rPr>
          <w:rStyle w:val="Overskrift3Tegn"/>
          <w:sz w:val="36"/>
          <w:szCs w:val="36"/>
        </w:rPr>
      </w:pPr>
    </w:p>
    <w:p w14:paraId="17057A0E" w14:textId="378C98D6" w:rsidR="2F24CC77" w:rsidRDefault="2F24CC77" w:rsidP="2F24CC77">
      <w:pPr>
        <w:spacing w:after="0" w:line="240" w:lineRule="auto"/>
        <w:rPr>
          <w:rStyle w:val="Overskrift3Tegn"/>
          <w:sz w:val="36"/>
          <w:szCs w:val="36"/>
        </w:rPr>
      </w:pPr>
    </w:p>
    <w:p w14:paraId="7C4C8AFB" w14:textId="5851004D" w:rsidR="2F24CC77" w:rsidRDefault="2F24CC77" w:rsidP="2F24CC77">
      <w:pPr>
        <w:spacing w:after="0" w:line="240" w:lineRule="auto"/>
        <w:rPr>
          <w:rStyle w:val="Overskrift3Tegn"/>
          <w:sz w:val="36"/>
          <w:szCs w:val="36"/>
        </w:rPr>
      </w:pPr>
    </w:p>
    <w:p w14:paraId="63566D2A" w14:textId="05A6DB06" w:rsidR="00B86790" w:rsidRDefault="00B86790" w:rsidP="5D2F81F4">
      <w:pPr>
        <w:spacing w:after="0" w:line="240" w:lineRule="auto"/>
        <w:rPr>
          <w:rStyle w:val="Overskrift3Tegn"/>
          <w:sz w:val="36"/>
          <w:szCs w:val="36"/>
        </w:rPr>
      </w:pPr>
    </w:p>
    <w:p w14:paraId="0A9E686F" w14:textId="77777777" w:rsidR="00B86790" w:rsidRDefault="00B86790" w:rsidP="5D2F81F4">
      <w:pPr>
        <w:spacing w:after="0" w:line="240" w:lineRule="auto"/>
        <w:rPr>
          <w:rStyle w:val="Overskrift3Tegn"/>
          <w:sz w:val="36"/>
          <w:szCs w:val="36"/>
        </w:rPr>
      </w:pPr>
    </w:p>
    <w:p w14:paraId="14BA6699" w14:textId="4CBF8B77" w:rsidR="00483A5D" w:rsidRDefault="00483A5D" w:rsidP="5D2F81F4">
      <w:pPr>
        <w:spacing w:after="0" w:line="240" w:lineRule="auto"/>
        <w:rPr>
          <w:rStyle w:val="Overskrift3Tegn"/>
          <w:sz w:val="36"/>
          <w:szCs w:val="36"/>
        </w:rPr>
      </w:pPr>
    </w:p>
    <w:p w14:paraId="2F89E68E" w14:textId="357D9E39" w:rsidR="00483A5D" w:rsidRDefault="5D2F81F4" w:rsidP="5D2F81F4">
      <w:pPr>
        <w:spacing w:after="0" w:line="240" w:lineRule="auto"/>
        <w:rPr>
          <w:rStyle w:val="Overskrift3Tegn"/>
          <w:sz w:val="36"/>
          <w:szCs w:val="36"/>
        </w:rPr>
      </w:pPr>
      <w:r w:rsidRPr="5D2F81F4">
        <w:rPr>
          <w:rStyle w:val="Overskrift3Tegn"/>
          <w:sz w:val="36"/>
          <w:szCs w:val="36"/>
        </w:rPr>
        <w:t xml:space="preserve">Barnehagens formål og innhold </w:t>
      </w:r>
    </w:p>
    <w:p w14:paraId="2F89E68F" w14:textId="77777777" w:rsidR="003D4596" w:rsidRDefault="5D2F81F4" w:rsidP="5D2F81F4">
      <w:pPr>
        <w:rPr>
          <w:rFonts w:eastAsia="Arial" w:cs="Arial"/>
        </w:rPr>
      </w:pPr>
      <w:r>
        <w:t>Barnehagen skal møte barna med tillit og respekt, og anerkjenne barndommens egenverdi. Den skal bidra til trivsel og glede i lek og læring, og være et utfordrende og trygt sted for fellesskap og vennskap. Barnehagen skal fremme demokrati og likestilling og motarbeide alle former for diskriminering (Barnehageloven, 2005, § 1 Formål, 3. ledd).</w:t>
      </w:r>
    </w:p>
    <w:p w14:paraId="2F89E690" w14:textId="77777777" w:rsidR="003D4596" w:rsidRPr="00394778" w:rsidRDefault="5D2F81F4" w:rsidP="5D2F81F4">
      <w:pPr>
        <w:rPr>
          <w:rFonts w:eastAsia="Arial" w:cs="Arial"/>
        </w:rPr>
      </w:pPr>
      <w:r>
        <w:t>Læringsverkstedets pedagogikk er vår fortolkning av innholdet i rammeplanen og ivaretar rammeplanens føringer</w:t>
      </w:r>
      <w:r w:rsidRPr="5D2F81F4">
        <w:rPr>
          <w:rFonts w:eastAsia="Arial" w:cs="Arial"/>
        </w:rPr>
        <w:t>.</w:t>
      </w:r>
      <w:r w:rsidR="003D4596">
        <w:br/>
      </w:r>
      <w:r>
        <w:t>Hvert barn er et unikt og verdifullt menneske som</w:t>
      </w:r>
      <w:r w:rsidRPr="5D2F81F4">
        <w:rPr>
          <w:rFonts w:eastAsia="Arial" w:cs="Arial"/>
        </w:rPr>
        <w:t xml:space="preserve"> </w:t>
      </w:r>
      <w:r>
        <w:t>skal møtes med respekt og anerkjennelse.</w:t>
      </w:r>
    </w:p>
    <w:p w14:paraId="2F89E691" w14:textId="77777777" w:rsidR="003D4596" w:rsidRPr="00BA0008" w:rsidRDefault="5D2F81F4" w:rsidP="5D2F81F4">
      <w:pPr>
        <w:pStyle w:val="Listeavsnitt"/>
        <w:numPr>
          <w:ilvl w:val="0"/>
          <w:numId w:val="39"/>
        </w:numPr>
        <w:spacing w:after="0" w:line="240" w:lineRule="auto"/>
        <w:rPr>
          <w:rFonts w:eastAsia="Arial" w:cs="Arial"/>
          <w:b/>
          <w:bCs/>
        </w:rPr>
      </w:pPr>
      <w:r w:rsidRPr="5D2F81F4">
        <w:rPr>
          <w:b/>
          <w:bCs/>
        </w:rPr>
        <w:t>Omsorg og lek, læring og danning</w:t>
      </w:r>
    </w:p>
    <w:p w14:paraId="2F89E692" w14:textId="77777777" w:rsidR="003D4596" w:rsidRPr="00394778" w:rsidRDefault="5D2F81F4" w:rsidP="5D2F81F4">
      <w:pPr>
        <w:pStyle w:val="Listeavsnitt"/>
        <w:numPr>
          <w:ilvl w:val="0"/>
          <w:numId w:val="38"/>
        </w:numPr>
        <w:spacing w:after="0" w:line="240" w:lineRule="auto"/>
        <w:rPr>
          <w:rFonts w:eastAsia="Arial" w:cs="Arial"/>
          <w:b/>
          <w:bCs/>
        </w:rPr>
      </w:pPr>
      <w:r w:rsidRPr="5D2F81F4">
        <w:rPr>
          <w:b/>
          <w:bCs/>
        </w:rPr>
        <w:t>Vennskap og fellesskap</w:t>
      </w:r>
    </w:p>
    <w:p w14:paraId="2F89E693" w14:textId="77777777" w:rsidR="003D4596" w:rsidRDefault="5D2F81F4" w:rsidP="5D2F81F4">
      <w:pPr>
        <w:pStyle w:val="Listeavsnitt"/>
        <w:numPr>
          <w:ilvl w:val="0"/>
          <w:numId w:val="38"/>
        </w:numPr>
        <w:spacing w:after="0" w:line="240" w:lineRule="auto"/>
        <w:rPr>
          <w:rFonts w:eastAsia="Arial" w:cs="Arial"/>
          <w:b/>
          <w:bCs/>
        </w:rPr>
      </w:pPr>
      <w:r w:rsidRPr="5D2F81F4">
        <w:rPr>
          <w:b/>
          <w:bCs/>
        </w:rPr>
        <w:t>Kommunikasjon og språk</w:t>
      </w:r>
    </w:p>
    <w:p w14:paraId="285E5454" w14:textId="3372368A" w:rsidR="5D2F81F4" w:rsidRDefault="5D2F81F4" w:rsidP="5D2F81F4">
      <w:pPr>
        <w:pStyle w:val="Listeavsnitt"/>
        <w:spacing w:after="0" w:line="240" w:lineRule="auto"/>
        <w:ind w:left="0"/>
        <w:rPr>
          <w:rFonts w:eastAsia="Arial" w:cs="Arial"/>
          <w:b/>
          <w:bCs/>
        </w:rPr>
      </w:pPr>
    </w:p>
    <w:p w14:paraId="400033B2" w14:textId="240585D0" w:rsidR="5D2F81F4" w:rsidRDefault="5D2F81F4" w:rsidP="5D2F81F4">
      <w:pPr>
        <w:pStyle w:val="Listeavsnitt"/>
        <w:spacing w:after="0" w:line="240" w:lineRule="auto"/>
        <w:ind w:left="0"/>
        <w:rPr>
          <w:rFonts w:eastAsia="Arial" w:cs="Arial"/>
        </w:rPr>
      </w:pPr>
      <w:r w:rsidRPr="5D2F81F4">
        <w:rPr>
          <w:rFonts w:eastAsia="Arial" w:cs="Arial"/>
        </w:rPr>
        <w:t>Omsorg har en egenverdi i seg selv og er nært knyttet til trygghet, oppdragelse og helse, og preger hele barnehagehverdagen I Læringsverkstedet Verkensveien.</w:t>
      </w:r>
    </w:p>
    <w:p w14:paraId="66EF4801" w14:textId="505D4E94" w:rsidR="5D2F81F4" w:rsidRDefault="5D2F81F4" w:rsidP="5D2F81F4">
      <w:pPr>
        <w:pStyle w:val="Listeavsnitt"/>
        <w:spacing w:after="0" w:line="240" w:lineRule="auto"/>
        <w:ind w:left="0"/>
        <w:rPr>
          <w:rFonts w:eastAsia="Arial" w:cs="Arial"/>
        </w:rPr>
      </w:pPr>
      <w:r w:rsidRPr="5D2F81F4">
        <w:rPr>
          <w:rFonts w:eastAsia="Arial" w:cs="Arial"/>
        </w:rPr>
        <w:t>Det enkelte barns behov i her og nå situasjoner er viktig for oss, slik at barna opplever trivsel og trygghet i barnehagen. Vi møter barna i deres høyde, både mentalt og fysisk.</w:t>
      </w:r>
    </w:p>
    <w:p w14:paraId="19D1ABB0" w14:textId="32A04F82" w:rsidR="5D2F81F4" w:rsidRDefault="5D2F81F4" w:rsidP="5D2F81F4">
      <w:pPr>
        <w:pStyle w:val="Listeavsnitt"/>
        <w:spacing w:after="0" w:line="240" w:lineRule="auto"/>
        <w:ind w:left="0"/>
        <w:rPr>
          <w:rFonts w:eastAsia="Arial" w:cs="Arial"/>
        </w:rPr>
      </w:pPr>
    </w:p>
    <w:p w14:paraId="1A4F76F2" w14:textId="0B731EBD" w:rsidR="5D2F81F4" w:rsidRDefault="333E9B46" w:rsidP="333E9B46">
      <w:pPr>
        <w:pStyle w:val="Listeavsnitt"/>
        <w:spacing w:after="0" w:line="240" w:lineRule="auto"/>
        <w:ind w:left="0"/>
        <w:rPr>
          <w:rFonts w:eastAsia="Arial" w:cs="Arial"/>
        </w:rPr>
      </w:pPr>
      <w:r w:rsidRPr="333E9B46">
        <w:rPr>
          <w:rFonts w:eastAsia="Arial" w:cs="Arial"/>
        </w:rPr>
        <w:t>Barn leker for lekens skyld og gir barna gleder. I lek uttrykker barna seg, og får nye erfaringer sammen med andre. Barna utvikler sosiale ferdigheter, empati og selvfølelse gjennom leken. Leke i barnehagen skal være den dominerende pedagogiske aktiviteten, og være synlig. Barn skal få erfare at lek og læring er morsomt. Leken har en sentral plass i vår barnehage og lekens egenverdi anerkjennes. En av våre målsetninger er å skape ro og gi tid for variert lek og ulike aktiviteter i løpet av barnehagehverdagen.</w:t>
      </w:r>
    </w:p>
    <w:p w14:paraId="33A19007" w14:textId="7E487EB8" w:rsidR="5D2F81F4" w:rsidRDefault="2F24CC77" w:rsidP="2F24CC77">
      <w:pPr>
        <w:pStyle w:val="Listeavsnitt"/>
        <w:spacing w:after="0" w:line="240" w:lineRule="auto"/>
        <w:ind w:left="0" w:firstLine="708"/>
        <w:rPr>
          <w:rFonts w:eastAsia="Arial" w:cs="Arial"/>
        </w:rPr>
      </w:pPr>
      <w:r w:rsidRPr="2F24CC77">
        <w:rPr>
          <w:rFonts w:eastAsia="Arial" w:cs="Arial"/>
        </w:rPr>
        <w:t>Hjerteprogrammet i Læringsverkstedet er selve hjerte og er med på å utvikle barnet både som enkelt individ og som en viktig del av et fellesskap. Rammeplanen sier at vi skal anerkjenne og ivareta barndommens egenverdi. Trivsel, lek og vennskap er viktige fundamenter. Gjennom hjerteprogrammet er vi med på å gi barna opplevelser som gjør at de føler seg betydningsfulle for felleskapet, og å være i et sosialt samspill med andre barn og voksne.</w:t>
      </w:r>
    </w:p>
    <w:p w14:paraId="2F89E697" w14:textId="77777777" w:rsidR="000073E9" w:rsidRPr="000073E9" w:rsidRDefault="000073E9" w:rsidP="00F10994"/>
    <w:p w14:paraId="2F89E698" w14:textId="77777777" w:rsidR="003D4596" w:rsidRDefault="5D2F81F4" w:rsidP="00F10994">
      <w:pPr>
        <w:pStyle w:val="Overskrift2"/>
      </w:pPr>
      <w:bookmarkStart w:id="12" w:name="_Toc517125241"/>
      <w:r>
        <w:t xml:space="preserve">Læringsverkstedets pedagogiske konsept </w:t>
      </w:r>
      <w:bookmarkEnd w:id="12"/>
    </w:p>
    <w:p w14:paraId="2F89E699" w14:textId="77777777" w:rsidR="003D4596" w:rsidRDefault="5D2F81F4" w:rsidP="5D2F81F4">
      <w:pPr>
        <w:rPr>
          <w:rFonts w:eastAsia="Arial" w:cs="Arial"/>
        </w:rPr>
      </w:pPr>
      <w:r>
        <w:t>Den norske barnehagetradisjonen bygger på et helhetlig læringssyn. Læringsverkstedet har utviklet et pedagogisk konsept som ivaretar dette perspektivet.</w:t>
      </w:r>
      <w:r w:rsidRPr="5D2F81F4">
        <w:rPr>
          <w:rFonts w:eastAsia="Arial" w:cs="Arial"/>
        </w:rPr>
        <w:t xml:space="preserve"> </w:t>
      </w:r>
      <w:r>
        <w:t xml:space="preserve">Med </w:t>
      </w:r>
      <w:r w:rsidRPr="5D2F81F4">
        <w:rPr>
          <w:b/>
          <w:bCs/>
        </w:rPr>
        <w:t xml:space="preserve">Hjerteprogrammet </w:t>
      </w:r>
      <w:r>
        <w:t xml:space="preserve">og </w:t>
      </w:r>
      <w:r w:rsidRPr="5D2F81F4">
        <w:rPr>
          <w:b/>
          <w:bCs/>
        </w:rPr>
        <w:t>Lekende læring, samspill og mestring,</w:t>
      </w:r>
      <w:r>
        <w:t xml:space="preserve"> ivaretar vi barnehagens samfunnsmandat (Lov om barnehager, 2005) og rammeplanens føringer for barnehagens innhold og oppgaver.        Omsorg og lek, læring og danning er svært viktige elementer i grunnlaget for Læringsverkstedets pedagogikk. </w:t>
      </w:r>
    </w:p>
    <w:p w14:paraId="2F89E69A" w14:textId="77777777" w:rsidR="006C0B1E" w:rsidRPr="00F53251" w:rsidRDefault="5D2F81F4" w:rsidP="006C0B1E">
      <w:pPr>
        <w:spacing w:after="0"/>
      </w:pPr>
      <w:r>
        <w:t xml:space="preserve">Barns egenverd er kjernen i vårt pedagogiske konsept og sentralt i alt vårt arbeid </w:t>
      </w:r>
    </w:p>
    <w:p w14:paraId="2F89E69B" w14:textId="77777777" w:rsidR="006C0B1E" w:rsidRPr="00E1438E" w:rsidRDefault="5D2F81F4" w:rsidP="006C0B1E">
      <w:pPr>
        <w:spacing w:after="0"/>
      </w:pPr>
      <w:r>
        <w:t xml:space="preserve">Hvert enkelt barn er kompetent og har iboende ressurser som skal få komme til uttrykk og utvikles i barnehagen. Barns egen nysgjerrighet og undring legger grunnlaget for livslang læring. Barn skal støttes og oppmuntres til å utrykke seg, bli synlig og ha rom for medvirkning. For oss handler det om å gi barn rom, i både i fysisk og psykisk forstand, for å utrykke seg sammen med andre. Hvert enkelt barn skal oppleve å bli sett, hørt og forstått av anerkjennende, tydelige og ansvarsfulle voksne. </w:t>
      </w:r>
    </w:p>
    <w:p w14:paraId="2F89E69C" w14:textId="77777777" w:rsidR="006C0B1E" w:rsidRDefault="006C0B1E" w:rsidP="00F10994">
      <w:pPr>
        <w:rPr>
          <w:rFonts w:cs="Arial"/>
        </w:rPr>
      </w:pPr>
    </w:p>
    <w:p w14:paraId="2F89E69D" w14:textId="77777777" w:rsidR="000073E9" w:rsidRPr="00F16EA4" w:rsidRDefault="00F16EA4" w:rsidP="00F16EA4">
      <w:pPr>
        <w:jc w:val="center"/>
        <w:rPr>
          <w:rFonts w:cs="Arial"/>
        </w:rPr>
      </w:pPr>
      <w:r w:rsidRPr="00E1438E">
        <w:rPr>
          <w:rFonts w:cs="Arial"/>
          <w:noProof/>
        </w:rPr>
        <w:lastRenderedPageBreak/>
        <w:drawing>
          <wp:inline distT="0" distB="0" distL="0" distR="0" wp14:anchorId="2F89E79C" wp14:editId="2F89E79D">
            <wp:extent cx="2052219" cy="3126419"/>
            <wp:effectExtent l="0" t="0" r="5715" b="0"/>
            <wp:docPr id="5"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095966" cy="3193065"/>
                    </a:xfrm>
                    <a:prstGeom prst="rect">
                      <a:avLst/>
                    </a:prstGeom>
                  </pic:spPr>
                </pic:pic>
              </a:graphicData>
            </a:graphic>
          </wp:inline>
        </w:drawing>
      </w:r>
      <w:bookmarkEnd w:id="10"/>
      <w:bookmarkEnd w:id="11"/>
    </w:p>
    <w:p w14:paraId="2F89E69E" w14:textId="77777777" w:rsidR="00B508E8" w:rsidRDefault="00B508E8" w:rsidP="00B508E8">
      <w:pPr>
        <w:pStyle w:val="Overskrift2"/>
      </w:pPr>
    </w:p>
    <w:p w14:paraId="2F89E69F" w14:textId="77777777" w:rsidR="002D7B8B" w:rsidRDefault="5D2F81F4" w:rsidP="00B508E8">
      <w:pPr>
        <w:pStyle w:val="Overskrift2"/>
      </w:pPr>
      <w:bookmarkStart w:id="13" w:name="_Toc517125242"/>
      <w:r>
        <w:t>Lekende læring, samspill og mestring</w:t>
      </w:r>
      <w:bookmarkEnd w:id="13"/>
    </w:p>
    <w:p w14:paraId="2F89E6A0" w14:textId="77777777" w:rsidR="003D4596" w:rsidRDefault="5D2F81F4" w:rsidP="5D2F81F4">
      <w:pPr>
        <w:rPr>
          <w:rFonts w:eastAsia="Arial" w:cs="Arial"/>
        </w:rPr>
      </w:pPr>
      <w:r>
        <w:t>Med lekende læring, samspill og mestring skal vi gi barna grunnlag til å utvikle seg, og bli den beste utgaven av seg selv.</w:t>
      </w:r>
      <w:r w:rsidRPr="5D2F81F4">
        <w:rPr>
          <w:rFonts w:ascii="HelveticaNeueLTStd-Lt" w:eastAsia="HelveticaNeueLTStd-Lt" w:hAnsi="HelveticaNeueLTStd-Lt" w:cs="HelveticaNeueLTStd-Lt"/>
          <w:sz w:val="20"/>
          <w:szCs w:val="20"/>
        </w:rPr>
        <w:t xml:space="preserve"> </w:t>
      </w:r>
      <w:r>
        <w:t>Et av barndommens særpreg er samspill i lek, der initiativ, fantasi og engasjement</w:t>
      </w:r>
      <w:r w:rsidRPr="5D2F81F4">
        <w:rPr>
          <w:rFonts w:eastAsia="Arial" w:cs="Arial"/>
        </w:rPr>
        <w:t xml:space="preserve"> </w:t>
      </w:r>
      <w:r>
        <w:t>vil kunne finne sted. Barn skal få undre seg og stille</w:t>
      </w:r>
      <w:r w:rsidRPr="5D2F81F4">
        <w:rPr>
          <w:rFonts w:eastAsia="Arial" w:cs="Arial"/>
        </w:rPr>
        <w:t xml:space="preserve"> </w:t>
      </w:r>
      <w:r>
        <w:t>spørsmål, søke opplevelser og gjøre erfaringer på egne læringsarenaer. Barnehagen skal gi rom for barns ulike</w:t>
      </w:r>
      <w:r w:rsidRPr="5D2F81F4">
        <w:rPr>
          <w:rFonts w:eastAsia="Arial" w:cs="Arial"/>
        </w:rPr>
        <w:t xml:space="preserve"> </w:t>
      </w:r>
      <w:r>
        <w:t>perspektiver og opplevelsesverdener</w:t>
      </w:r>
      <w:r w:rsidRPr="5D2F81F4">
        <w:rPr>
          <w:rFonts w:eastAsia="Arial" w:cs="Arial"/>
        </w:rPr>
        <w:t xml:space="preserve">. </w:t>
      </w:r>
    </w:p>
    <w:p w14:paraId="2F89E6A1" w14:textId="1BC52600" w:rsidR="006B0D17" w:rsidRPr="00AC0129" w:rsidRDefault="5D2F81F4" w:rsidP="5D2F81F4">
      <w:pPr>
        <w:rPr>
          <w:rFonts w:eastAsia="Arial" w:cs="Arial"/>
        </w:rPr>
      </w:pPr>
      <w:r>
        <w:t>Forrige barnehageår jobbet vi en del med å bruke rommene i barnehagen på en mer hensiktsmessig måte. Vi er åpne for å endre rommenes møblering slik at vi kan legge til rette for god og allsidig lek. Ute skal vi oppgradere uteplassen, slik at det blir enda mer inspirerende å leke ute</w:t>
      </w:r>
      <w:r w:rsidRPr="5D2F81F4">
        <w:rPr>
          <w:rFonts w:eastAsia="Arial" w:cs="Arial"/>
        </w:rPr>
        <w:t xml:space="preserve">. </w:t>
      </w:r>
      <w:r>
        <w:t>Voksens tilstedeværelse er viktig i leken både inne og ute.</w:t>
      </w:r>
    </w:p>
    <w:p w14:paraId="2F89E6A2" w14:textId="77777777" w:rsidR="00654FF0" w:rsidRPr="00BF2CCA" w:rsidRDefault="5D2F81F4" w:rsidP="00B508E8">
      <w:pPr>
        <w:pStyle w:val="Overskrift2"/>
      </w:pPr>
      <w:bookmarkStart w:id="14" w:name="_Toc478136673"/>
      <w:bookmarkStart w:id="15" w:name="_Toc478137018"/>
      <w:bookmarkStart w:id="16" w:name="_Toc517125243"/>
      <w:r>
        <w:t>Læringsverkstedets satsningsområde</w:t>
      </w:r>
      <w:bookmarkEnd w:id="14"/>
      <w:bookmarkEnd w:id="15"/>
      <w:bookmarkEnd w:id="16"/>
    </w:p>
    <w:p w14:paraId="2F89E6A3" w14:textId="77777777" w:rsidR="00A05429" w:rsidRDefault="333E9B46" w:rsidP="333E9B46">
      <w:pPr>
        <w:spacing w:line="276" w:lineRule="auto"/>
        <w:rPr>
          <w:rFonts w:eastAsia="Arial" w:cs="Arial"/>
        </w:rPr>
      </w:pPr>
      <w:proofErr w:type="spellStart"/>
      <w:r w:rsidRPr="333E9B46">
        <w:rPr>
          <w:b/>
          <w:bCs/>
          <w:sz w:val="24"/>
          <w:szCs w:val="24"/>
        </w:rPr>
        <w:t>Relasjonskompetanse</w:t>
      </w:r>
      <w:proofErr w:type="spellEnd"/>
      <w:r w:rsidRPr="333E9B46">
        <w:rPr>
          <w:rFonts w:eastAsia="Arial" w:cs="Arial"/>
          <w:b/>
          <w:bCs/>
          <w:sz w:val="24"/>
          <w:szCs w:val="24"/>
        </w:rPr>
        <w:t xml:space="preserve"> - </w:t>
      </w:r>
      <w:r>
        <w:t>Lokalt best</w:t>
      </w:r>
      <w:r w:rsidRPr="333E9B46">
        <w:rPr>
          <w:rFonts w:eastAsia="Arial" w:cs="Arial"/>
        </w:rPr>
        <w:t>,</w:t>
      </w:r>
      <w:r>
        <w:t xml:space="preserve"> med gode relasjoner som en rød tråd i alt vi gjør.</w:t>
      </w:r>
    </w:p>
    <w:p w14:paraId="2F89E6A4" w14:textId="77777777" w:rsidR="00774C8F" w:rsidRDefault="5D2F81F4" w:rsidP="5D2F81F4">
      <w:pPr>
        <w:spacing w:line="276" w:lineRule="auto"/>
        <w:rPr>
          <w:rFonts w:eastAsia="Arial" w:cs="Arial"/>
        </w:rPr>
      </w:pPr>
      <w:r>
        <w:t>Barns trivsel er den voksnes ansvar, og gode relasjoner er avgjørende i dette samspillet. Vi tror på at</w:t>
      </w:r>
      <w:r w:rsidRPr="5D2F81F4">
        <w:rPr>
          <w:rFonts w:eastAsia="Arial" w:cs="Arial"/>
        </w:rPr>
        <w:t xml:space="preserve"> </w:t>
      </w:r>
      <w:r>
        <w:t>gode relasjoner</w:t>
      </w:r>
      <w:r w:rsidRPr="5D2F81F4">
        <w:rPr>
          <w:rFonts w:eastAsia="Arial" w:cs="Arial"/>
        </w:rPr>
        <w:t xml:space="preserve">, </w:t>
      </w:r>
      <w:r>
        <w:t>som en rød tråd i alt vi gjør</w:t>
      </w:r>
      <w:r w:rsidRPr="5D2F81F4">
        <w:rPr>
          <w:rFonts w:eastAsia="Arial" w:cs="Arial"/>
        </w:rPr>
        <w:t>,</w:t>
      </w:r>
      <w:r>
        <w:t xml:space="preserve"> hever kvaliteten i barnehagen. Det bidrar til å skape et godt psykososialt leke- og læringsmiljø, der alle barn er inkludert.</w:t>
      </w:r>
    </w:p>
    <w:p w14:paraId="2F89E6A5" w14:textId="77777777" w:rsidR="00F018D0" w:rsidRDefault="5D2F81F4" w:rsidP="5D2F81F4">
      <w:pPr>
        <w:rPr>
          <w:rFonts w:ascii="Times New Roman" w:eastAsia="Times New Roman" w:hAnsi="Times New Roman" w:cs="Times New Roman"/>
          <w:sz w:val="24"/>
          <w:szCs w:val="24"/>
        </w:rPr>
      </w:pPr>
      <w:r>
        <w:t>Hele livet vårt formes gjennom relasjonene vi har til andre mennesker. Kvaliteten på relasjonene og samhandling ansatte og barn mellom barn er særlig viktig for kvalitet i barnehagen. Å utvikle gode sosiale ferdigheter, empati og vennskap i barndommen er viktig for å kunne utvikle et godt selvbilde. Gode relasjoner vil igjen få betydning for trivsel, utvikling og læring</w:t>
      </w:r>
      <w:r w:rsidRPr="5D2F81F4">
        <w:rPr>
          <w:rFonts w:ascii="Times New Roman" w:eastAsia="Times New Roman" w:hAnsi="Times New Roman" w:cs="Times New Roman"/>
          <w:sz w:val="24"/>
          <w:szCs w:val="24"/>
        </w:rPr>
        <w:t>.</w:t>
      </w:r>
    </w:p>
    <w:p w14:paraId="5464B7D0" w14:textId="77777777" w:rsidR="00B86790" w:rsidRDefault="00B86790" w:rsidP="00F018D0">
      <w:pPr>
        <w:rPr>
          <w:rFonts w:ascii="Times New Roman" w:eastAsia="Times New Roman" w:hAnsi="Times New Roman" w:cs="Times New Roman"/>
          <w:sz w:val="24"/>
          <w:szCs w:val="24"/>
        </w:rPr>
      </w:pPr>
    </w:p>
    <w:p w14:paraId="2F89E6A6" w14:textId="71FEBB4F" w:rsidR="00F018D0" w:rsidRDefault="00A871A0" w:rsidP="00F018D0">
      <w:pPr>
        <w:rPr>
          <w:rFonts w:ascii="Times New Roman" w:eastAsia="Times New Roman" w:hAnsi="Times New Roman" w:cs="Times New Roman"/>
          <w:sz w:val="24"/>
          <w:szCs w:val="24"/>
        </w:rPr>
      </w:pPr>
      <w:r>
        <w:rPr>
          <w:noProof/>
        </w:rPr>
        <w:lastRenderedPageBreak/>
        <w:drawing>
          <wp:inline distT="0" distB="0" distL="0" distR="0" wp14:anchorId="2F89E79E" wp14:editId="2F89E79F">
            <wp:extent cx="5753100" cy="6229350"/>
            <wp:effectExtent l="0" t="0" r="0" b="0"/>
            <wp:docPr id="16" name="Bilde 16" descr="A4 Plakat sola_en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4 Plakat sola_enkel"/>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53100" cy="6229350"/>
                    </a:xfrm>
                    <a:prstGeom prst="rect">
                      <a:avLst/>
                    </a:prstGeom>
                    <a:noFill/>
                    <a:ln>
                      <a:noFill/>
                    </a:ln>
                  </pic:spPr>
                </pic:pic>
              </a:graphicData>
            </a:graphic>
          </wp:inline>
        </w:drawing>
      </w:r>
    </w:p>
    <w:p w14:paraId="2DB596AC" w14:textId="77777777" w:rsidR="00B86790" w:rsidRDefault="00B86790" w:rsidP="00F10994">
      <w:pPr>
        <w:pStyle w:val="Overskrift2"/>
      </w:pPr>
      <w:bookmarkStart w:id="17" w:name="_Toc517125244"/>
      <w:bookmarkStart w:id="18" w:name="_Toc478136674"/>
      <w:bookmarkStart w:id="19" w:name="_Toc478137021"/>
    </w:p>
    <w:p w14:paraId="2458FE2A" w14:textId="7C5E139D" w:rsidR="00B86790" w:rsidRDefault="00B86790" w:rsidP="00F10994">
      <w:pPr>
        <w:pStyle w:val="Overskrift2"/>
      </w:pPr>
    </w:p>
    <w:p w14:paraId="3846A7C4" w14:textId="24440B9F" w:rsidR="2F24CC77" w:rsidRDefault="2F24CC77" w:rsidP="2F24CC77"/>
    <w:p w14:paraId="31779DD1" w14:textId="3EE3D303" w:rsidR="2F24CC77" w:rsidRDefault="2F24CC77" w:rsidP="2F24CC77"/>
    <w:p w14:paraId="40236732" w14:textId="77777777" w:rsidR="00F43D3F" w:rsidRPr="00F43D3F" w:rsidRDefault="00F43D3F" w:rsidP="00F43D3F"/>
    <w:p w14:paraId="2F89E6A9" w14:textId="6F22C7D4" w:rsidR="007F6A15" w:rsidRPr="007F6A15" w:rsidRDefault="5D2F81F4" w:rsidP="00F10994">
      <w:pPr>
        <w:pStyle w:val="Overskrift2"/>
      </w:pPr>
      <w:r>
        <w:lastRenderedPageBreak/>
        <w:t>Barnehagens satsingsområde 2018- 2019</w:t>
      </w:r>
      <w:bookmarkEnd w:id="17"/>
    </w:p>
    <w:p w14:paraId="2F89E6AA" w14:textId="77777777" w:rsidR="00BC23FE" w:rsidRDefault="004639E5" w:rsidP="00AF2123">
      <w:pPr>
        <w:spacing w:line="276" w:lineRule="auto"/>
        <w:jc w:val="center"/>
        <w:rPr>
          <w:i/>
        </w:rPr>
      </w:pPr>
      <w:r>
        <w:rPr>
          <w:noProof/>
        </w:rPr>
        <w:drawing>
          <wp:inline distT="0" distB="0" distL="0" distR="0" wp14:anchorId="2F89E7A0" wp14:editId="2F89E7A1">
            <wp:extent cx="2468660" cy="1645019"/>
            <wp:effectExtent l="0" t="0" r="8255" b="0"/>
            <wp:docPr id="20" name="Bilde 20" descr="https://intranett.laringsverkstedet.no/solepyt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ntranett.laringsverkstedet.no/solepytt-1-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73475" cy="1648228"/>
                    </a:xfrm>
                    <a:prstGeom prst="rect">
                      <a:avLst/>
                    </a:prstGeom>
                    <a:noFill/>
                    <a:ln>
                      <a:noFill/>
                    </a:ln>
                  </pic:spPr>
                </pic:pic>
              </a:graphicData>
            </a:graphic>
          </wp:inline>
        </w:drawing>
      </w:r>
    </w:p>
    <w:p w14:paraId="2F89E6AB" w14:textId="642F363C" w:rsidR="001E39EC" w:rsidRPr="00AC0129" w:rsidRDefault="5D2F81F4" w:rsidP="00BC23FE">
      <w:pPr>
        <w:spacing w:line="276" w:lineRule="auto"/>
      </w:pPr>
      <w:r>
        <w:t xml:space="preserve">Verkensveien ønsker å jobbe med LEK dette barnehageåret. Vi ønsker å videreføre fjorårets jobbing med lek. Vi har hatt en ekstern foredragsholder som har inspirert oss til å jobbe enda mer med leken. Vi deler i grupper og setter av god tid. I tillegg er språk og matematikk satsningsområder i Ullensaker kommune. Det er derfor naturlig at vi også fokuserer på dette. Dette er også temaer vi tar med oss i leken og i alle hverdagssituasjoner. Vi setter ord på det vi gjør og vi er opptatt av matematiske fenomener i hverdagen.  </w:t>
      </w:r>
    </w:p>
    <w:p w14:paraId="2F89E6AC" w14:textId="77777777" w:rsidR="006D7512" w:rsidRPr="00AC0129" w:rsidRDefault="5D2F81F4" w:rsidP="5D2F81F4">
      <w:pPr>
        <w:spacing w:line="276" w:lineRule="auto"/>
        <w:rPr>
          <w:b/>
          <w:bCs/>
        </w:rPr>
      </w:pPr>
      <w:r w:rsidRPr="5D2F81F4">
        <w:rPr>
          <w:b/>
          <w:bCs/>
        </w:rPr>
        <w:t>Lek:</w:t>
      </w:r>
    </w:p>
    <w:p w14:paraId="2F89E6AD" w14:textId="77777777" w:rsidR="006D7512" w:rsidRPr="00AC0129" w:rsidRDefault="5D2F81F4" w:rsidP="006D7512">
      <w:pPr>
        <w:spacing w:line="276" w:lineRule="auto"/>
      </w:pPr>
      <w:r>
        <w:t>Mål:</w:t>
      </w:r>
    </w:p>
    <w:p w14:paraId="2F89E6AE" w14:textId="222F4252" w:rsidR="006D7512" w:rsidRPr="00AC0129" w:rsidRDefault="333E9B46" w:rsidP="006D7512">
      <w:pPr>
        <w:pStyle w:val="Listeavsnitt"/>
        <w:numPr>
          <w:ilvl w:val="0"/>
          <w:numId w:val="43"/>
        </w:numPr>
        <w:spacing w:line="276" w:lineRule="auto"/>
      </w:pPr>
      <w:r>
        <w:t>Alle barna i Verkensveien skal oppleve å ha en venn – en å leke med</w:t>
      </w:r>
    </w:p>
    <w:p w14:paraId="2F89E6AF" w14:textId="77777777" w:rsidR="006D7512" w:rsidRPr="00AC0129" w:rsidRDefault="5D2F81F4" w:rsidP="006D7512">
      <w:pPr>
        <w:spacing w:line="276" w:lineRule="auto"/>
      </w:pPr>
      <w:r>
        <w:t>Tiltak:</w:t>
      </w:r>
    </w:p>
    <w:p w14:paraId="2F89E6B0" w14:textId="1BDF7923" w:rsidR="006D7512" w:rsidRDefault="5D2F81F4" w:rsidP="006D7512">
      <w:pPr>
        <w:pStyle w:val="Listeavsnitt"/>
        <w:numPr>
          <w:ilvl w:val="0"/>
          <w:numId w:val="43"/>
        </w:numPr>
        <w:spacing w:line="276" w:lineRule="auto"/>
      </w:pPr>
      <w:r>
        <w:t>Vi setter av god tid til lek i løpet av barnehagedagen uten unødvendige avbrytelser</w:t>
      </w:r>
    </w:p>
    <w:p w14:paraId="6736F6D9" w14:textId="15251F89" w:rsidR="00371D1A" w:rsidRDefault="5D2F81F4" w:rsidP="006D7512">
      <w:pPr>
        <w:pStyle w:val="Listeavsnitt"/>
        <w:numPr>
          <w:ilvl w:val="0"/>
          <w:numId w:val="43"/>
        </w:numPr>
        <w:spacing w:line="276" w:lineRule="auto"/>
      </w:pPr>
      <w:r>
        <w:t>Vi har lekegrupper</w:t>
      </w:r>
    </w:p>
    <w:p w14:paraId="2F89E6B1" w14:textId="4584B1D4" w:rsidR="006D7512" w:rsidRPr="00AC0129" w:rsidRDefault="009E1E4B" w:rsidP="006D7512">
      <w:pPr>
        <w:pStyle w:val="Listeavsnitt"/>
        <w:numPr>
          <w:ilvl w:val="0"/>
          <w:numId w:val="43"/>
        </w:numPr>
        <w:spacing w:line="276" w:lineRule="auto"/>
      </w:pPr>
      <w:r>
        <w:t xml:space="preserve">Vi skal legge til rette for lek mellom barn </w:t>
      </w:r>
      <w:r w:rsidR="00F370A1">
        <w:t>– skape nye vennskap</w:t>
      </w:r>
    </w:p>
    <w:p w14:paraId="2F89E6B2" w14:textId="77777777" w:rsidR="006D7512" w:rsidRPr="00AC0129" w:rsidRDefault="5D2F81F4" w:rsidP="5D2F81F4">
      <w:pPr>
        <w:spacing w:line="276" w:lineRule="auto"/>
        <w:rPr>
          <w:b/>
          <w:bCs/>
        </w:rPr>
      </w:pPr>
      <w:r w:rsidRPr="5D2F81F4">
        <w:rPr>
          <w:b/>
          <w:bCs/>
        </w:rPr>
        <w:t>Språk:</w:t>
      </w:r>
    </w:p>
    <w:p w14:paraId="2F89E6B3" w14:textId="77777777" w:rsidR="005D4593" w:rsidRPr="00AC0129" w:rsidRDefault="5D2F81F4" w:rsidP="006D7512">
      <w:pPr>
        <w:spacing w:line="276" w:lineRule="auto"/>
      </w:pPr>
      <w:r>
        <w:t>Mål:</w:t>
      </w:r>
    </w:p>
    <w:p w14:paraId="7CDC7EAD" w14:textId="32680CDD" w:rsidR="005D4593" w:rsidRPr="00AC0129" w:rsidRDefault="2F24CC77" w:rsidP="2F24CC77">
      <w:pPr>
        <w:pStyle w:val="Listeavsnitt"/>
        <w:numPr>
          <w:ilvl w:val="0"/>
          <w:numId w:val="43"/>
        </w:numPr>
        <w:spacing w:line="276" w:lineRule="auto"/>
      </w:pPr>
      <w:r>
        <w:t xml:space="preserve">I Verkensveien skal vi ha gode samtaler rund matbordet, på stellebordet, i leken, og i det daglige samspillet barn- </w:t>
      </w:r>
      <w:proofErr w:type="gramStart"/>
      <w:r>
        <w:t>barn ,</w:t>
      </w:r>
      <w:proofErr w:type="gramEnd"/>
      <w:r>
        <w:t xml:space="preserve"> barn –voksen</w:t>
      </w:r>
    </w:p>
    <w:p w14:paraId="2F89E6B5" w14:textId="44DDC092" w:rsidR="005D4593" w:rsidRPr="00AC0129" w:rsidRDefault="2F24CC77" w:rsidP="2F24CC77">
      <w:pPr>
        <w:spacing w:line="276" w:lineRule="auto"/>
      </w:pPr>
      <w:r>
        <w:t>Tiltak:</w:t>
      </w:r>
    </w:p>
    <w:p w14:paraId="2A1CB801" w14:textId="77777777" w:rsidR="00EB1821" w:rsidRDefault="5D2F81F4" w:rsidP="005D4593">
      <w:pPr>
        <w:pStyle w:val="Listeavsnitt"/>
        <w:numPr>
          <w:ilvl w:val="0"/>
          <w:numId w:val="43"/>
        </w:numPr>
        <w:spacing w:line="276" w:lineRule="auto"/>
      </w:pPr>
      <w:r>
        <w:t>De voksne skal stille åpne spørsmål</w:t>
      </w:r>
    </w:p>
    <w:p w14:paraId="2F89E6B6" w14:textId="3FCC7925" w:rsidR="005D4593" w:rsidRDefault="5D2F81F4" w:rsidP="005D4593">
      <w:pPr>
        <w:pStyle w:val="Listeavsnitt"/>
        <w:numPr>
          <w:ilvl w:val="0"/>
          <w:numId w:val="43"/>
        </w:numPr>
        <w:spacing w:line="276" w:lineRule="auto"/>
      </w:pPr>
      <w:r>
        <w:t>De voksne setter ord på det som skjer hele tiden</w:t>
      </w:r>
    </w:p>
    <w:p w14:paraId="2F89E6B7" w14:textId="344D811B" w:rsidR="005D4593" w:rsidRPr="00AC0129" w:rsidRDefault="00D5072F" w:rsidP="005D4593">
      <w:pPr>
        <w:pStyle w:val="Listeavsnitt"/>
        <w:numPr>
          <w:ilvl w:val="0"/>
          <w:numId w:val="43"/>
        </w:numPr>
        <w:spacing w:line="276" w:lineRule="auto"/>
      </w:pPr>
      <w:r>
        <w:t xml:space="preserve">De voksne skal legge til rette for samtaler barn – barn </w:t>
      </w:r>
    </w:p>
    <w:p w14:paraId="2F89E6B8" w14:textId="77777777" w:rsidR="005D4593" w:rsidRPr="00AC0129" w:rsidRDefault="5D2F81F4" w:rsidP="5D2F81F4">
      <w:pPr>
        <w:spacing w:line="276" w:lineRule="auto"/>
        <w:rPr>
          <w:b/>
          <w:bCs/>
        </w:rPr>
      </w:pPr>
      <w:r w:rsidRPr="5D2F81F4">
        <w:rPr>
          <w:b/>
          <w:bCs/>
        </w:rPr>
        <w:t>Matematikk:</w:t>
      </w:r>
    </w:p>
    <w:p w14:paraId="2F89E6B9" w14:textId="77777777" w:rsidR="005D4593" w:rsidRPr="00AC0129" w:rsidRDefault="5D2F81F4" w:rsidP="005D4593">
      <w:pPr>
        <w:spacing w:line="276" w:lineRule="auto"/>
      </w:pPr>
      <w:r>
        <w:t>Mål:</w:t>
      </w:r>
    </w:p>
    <w:p w14:paraId="2F89E6BA" w14:textId="6CAFB642" w:rsidR="005D4593" w:rsidRPr="00AC0129" w:rsidRDefault="333E9B46" w:rsidP="005D4593">
      <w:pPr>
        <w:pStyle w:val="Listeavsnitt"/>
        <w:numPr>
          <w:ilvl w:val="0"/>
          <w:numId w:val="43"/>
        </w:numPr>
        <w:spacing w:line="276" w:lineRule="auto"/>
      </w:pPr>
      <w:r>
        <w:t>I Verkensveien ønsker vi å skape en interesse for matematiske begreper</w:t>
      </w:r>
    </w:p>
    <w:p w14:paraId="2F89E6BB" w14:textId="77777777" w:rsidR="005D4593" w:rsidRPr="00AC0129" w:rsidRDefault="5D2F81F4" w:rsidP="005D4593">
      <w:pPr>
        <w:spacing w:line="276" w:lineRule="auto"/>
      </w:pPr>
      <w:r>
        <w:t>Tiltak:</w:t>
      </w:r>
    </w:p>
    <w:p w14:paraId="2F89E6BC" w14:textId="6ADF4D1E" w:rsidR="005D4593" w:rsidRPr="00AC0129" w:rsidRDefault="5D2F81F4" w:rsidP="005D4593">
      <w:pPr>
        <w:pStyle w:val="Listeavsnitt"/>
        <w:numPr>
          <w:ilvl w:val="0"/>
          <w:numId w:val="45"/>
        </w:numPr>
        <w:spacing w:line="276" w:lineRule="auto"/>
      </w:pPr>
      <w:r>
        <w:t>Vi setter ord på matematikk i hverdagen, blant annet via sortering og telling</w:t>
      </w:r>
      <w:r w:rsidR="004E4A9A">
        <w:t xml:space="preserve"> – bruke Læringsverkstedet mattepakke og matte for førskolegruppa</w:t>
      </w:r>
    </w:p>
    <w:p w14:paraId="2F89E6BD" w14:textId="77777777" w:rsidR="00184320" w:rsidRPr="00EC4B94" w:rsidRDefault="5D2F81F4" w:rsidP="5D2F81F4">
      <w:pPr>
        <w:pStyle w:val="Overskrift1"/>
        <w:rPr>
          <w:rFonts w:eastAsia="Arial" w:cs="Arial"/>
        </w:rPr>
      </w:pPr>
      <w:bookmarkStart w:id="20" w:name="_Toc517125245"/>
      <w:bookmarkEnd w:id="18"/>
      <w:bookmarkEnd w:id="19"/>
      <w:r>
        <w:lastRenderedPageBreak/>
        <w:t>Barns medvirkning</w:t>
      </w:r>
      <w:bookmarkEnd w:id="20"/>
    </w:p>
    <w:p w14:paraId="2F89E6BE" w14:textId="68987231" w:rsidR="007F6A15" w:rsidRDefault="333E9B46" w:rsidP="333E9B46">
      <w:r>
        <w:t xml:space="preserve">Barnehagen skal ivareta barnas rett til medvirkning ved å legge til rette for, og oppmuntre til at barna kan få uttrykke sitt syn på barnehagens daglige virksomhet, </w:t>
      </w:r>
      <w:proofErr w:type="spellStart"/>
      <w:r>
        <w:t>jmf</w:t>
      </w:r>
      <w:proofErr w:type="spellEnd"/>
      <w:r>
        <w:t xml:space="preserve">. Barnehageloven §3 og §3, grunnloven §104 og FNs barnekonvensjon artikkel 12 nr.1 </w:t>
      </w:r>
    </w:p>
    <w:p w14:paraId="6C95F2CA" w14:textId="3DA8B3C3" w:rsidR="00A25080" w:rsidRDefault="00A25080" w:rsidP="333E9B46">
      <w:pPr>
        <w:rPr>
          <w:rFonts w:eastAsia="Arial" w:cs="Arial"/>
        </w:rPr>
      </w:pPr>
      <w:r>
        <w:rPr>
          <w:rFonts w:eastAsia="Arial" w:cs="Arial"/>
        </w:rPr>
        <w:t>Eksempler på hvordan vi jobber med barns medvirkning i Læringsverkstedet Verkensveien er:</w:t>
      </w:r>
    </w:p>
    <w:p w14:paraId="0C052153" w14:textId="232E6C9D" w:rsidR="00A25080" w:rsidRDefault="00A25080" w:rsidP="00A25080">
      <w:pPr>
        <w:pStyle w:val="Listeavsnitt"/>
        <w:numPr>
          <w:ilvl w:val="0"/>
          <w:numId w:val="8"/>
        </w:numPr>
        <w:rPr>
          <w:rFonts w:eastAsia="Arial" w:cs="Arial"/>
        </w:rPr>
      </w:pPr>
      <w:r>
        <w:rPr>
          <w:rFonts w:eastAsia="Arial" w:cs="Arial"/>
        </w:rPr>
        <w:t>Bursdag/samling og bursdagskronevalg</w:t>
      </w:r>
    </w:p>
    <w:p w14:paraId="47097B28" w14:textId="222F7380" w:rsidR="00A25080" w:rsidRDefault="00A25080" w:rsidP="00A25080">
      <w:pPr>
        <w:pStyle w:val="Listeavsnitt"/>
        <w:numPr>
          <w:ilvl w:val="0"/>
          <w:numId w:val="8"/>
        </w:numPr>
        <w:rPr>
          <w:rFonts w:eastAsia="Arial" w:cs="Arial"/>
        </w:rPr>
      </w:pPr>
      <w:r>
        <w:rPr>
          <w:rFonts w:eastAsia="Arial" w:cs="Arial"/>
        </w:rPr>
        <w:t>Valg av lekestasjoner i lek</w:t>
      </w:r>
    </w:p>
    <w:p w14:paraId="116EB0C5" w14:textId="02CE176B" w:rsidR="00A25080" w:rsidRDefault="00A25080" w:rsidP="00A25080">
      <w:pPr>
        <w:pStyle w:val="Listeavsnitt"/>
        <w:numPr>
          <w:ilvl w:val="0"/>
          <w:numId w:val="8"/>
        </w:numPr>
        <w:rPr>
          <w:rFonts w:eastAsia="Arial" w:cs="Arial"/>
        </w:rPr>
      </w:pPr>
      <w:r>
        <w:rPr>
          <w:rFonts w:eastAsia="Arial" w:cs="Arial"/>
        </w:rPr>
        <w:t xml:space="preserve">Hjertehjelper </w:t>
      </w:r>
      <w:r w:rsidR="0069459B">
        <w:rPr>
          <w:rFonts w:eastAsia="Arial" w:cs="Arial"/>
        </w:rPr>
        <w:t xml:space="preserve">under måltider </w:t>
      </w:r>
      <w:proofErr w:type="spellStart"/>
      <w:r w:rsidR="0069459B">
        <w:rPr>
          <w:rFonts w:eastAsia="Arial" w:cs="Arial"/>
        </w:rPr>
        <w:t>osv</w:t>
      </w:r>
      <w:proofErr w:type="spellEnd"/>
    </w:p>
    <w:p w14:paraId="37651F5D" w14:textId="4C7C65D3" w:rsidR="0069459B" w:rsidRDefault="0069459B" w:rsidP="00A25080">
      <w:pPr>
        <w:pStyle w:val="Listeavsnitt"/>
        <w:numPr>
          <w:ilvl w:val="0"/>
          <w:numId w:val="8"/>
        </w:numPr>
        <w:rPr>
          <w:rFonts w:eastAsia="Arial" w:cs="Arial"/>
        </w:rPr>
      </w:pPr>
      <w:r>
        <w:rPr>
          <w:rFonts w:eastAsia="Arial" w:cs="Arial"/>
        </w:rPr>
        <w:t>Rydde og holde orden både inne og ute</w:t>
      </w:r>
    </w:p>
    <w:p w14:paraId="5B5B3A93" w14:textId="43949179" w:rsidR="0069459B" w:rsidRDefault="0069459B" w:rsidP="00A25080">
      <w:pPr>
        <w:pStyle w:val="Listeavsnitt"/>
        <w:numPr>
          <w:ilvl w:val="0"/>
          <w:numId w:val="8"/>
        </w:numPr>
        <w:rPr>
          <w:rFonts w:eastAsia="Arial" w:cs="Arial"/>
        </w:rPr>
      </w:pPr>
      <w:r>
        <w:rPr>
          <w:rFonts w:eastAsia="Arial" w:cs="Arial"/>
        </w:rPr>
        <w:t>«Klare selv» programmet</w:t>
      </w:r>
    </w:p>
    <w:p w14:paraId="359DAC65" w14:textId="1DD3C8C8" w:rsidR="0069459B" w:rsidRDefault="0003557B" w:rsidP="0069459B">
      <w:pPr>
        <w:rPr>
          <w:rFonts w:eastAsia="Arial" w:cs="Arial"/>
        </w:rPr>
      </w:pPr>
      <w:r>
        <w:rPr>
          <w:rFonts w:eastAsia="Arial" w:cs="Arial"/>
        </w:rPr>
        <w:t xml:space="preserve"> I Læringsverkstedet Verkensveien jobber vi med at hvert barn er unikt og verdifullt og som skal møtes med respekt og anerkjennelse.</w:t>
      </w:r>
    </w:p>
    <w:p w14:paraId="60CA6E35" w14:textId="50F2C104" w:rsidR="00EC7B75" w:rsidRDefault="00EC7B75" w:rsidP="0069459B">
      <w:pPr>
        <w:rPr>
          <w:rFonts w:eastAsia="Arial" w:cs="Arial"/>
        </w:rPr>
      </w:pPr>
    </w:p>
    <w:p w14:paraId="0BE3A786" w14:textId="29794978" w:rsidR="00EC7B75" w:rsidRPr="0069459B" w:rsidRDefault="00EC7B75" w:rsidP="0069459B">
      <w:pPr>
        <w:rPr>
          <w:rFonts w:eastAsia="Arial" w:cs="Arial"/>
        </w:rPr>
      </w:pPr>
      <w:r>
        <w:rPr>
          <w:rFonts w:eastAsia="Arial" w:cs="Arial"/>
        </w:rPr>
        <w:t xml:space="preserve">Læringsverkstedet har en egen mobbeplan mot mobbing. Vår barnehage skal være et </w:t>
      </w:r>
      <w:proofErr w:type="gramStart"/>
      <w:r>
        <w:rPr>
          <w:rFonts w:eastAsia="Arial" w:cs="Arial"/>
        </w:rPr>
        <w:t>trygt  og</w:t>
      </w:r>
      <w:proofErr w:type="gramEnd"/>
      <w:r>
        <w:rPr>
          <w:rFonts w:eastAsia="Arial" w:cs="Arial"/>
        </w:rPr>
        <w:t xml:space="preserve"> godt sted å være for alle barn. De voksne har ansvar for å forebygge og å stoppe mobbing. Lek og vennskap er beste verktøy i dette arbeidet.</w:t>
      </w:r>
    </w:p>
    <w:p w14:paraId="2F89E6C0" w14:textId="77777777" w:rsidR="00FD22FC" w:rsidRDefault="5D2F81F4" w:rsidP="5D2F81F4">
      <w:pPr>
        <w:pStyle w:val="Overskrift1"/>
        <w:rPr>
          <w:b w:val="0"/>
          <w:color w:val="auto"/>
          <w:sz w:val="22"/>
          <w:szCs w:val="22"/>
        </w:rPr>
      </w:pPr>
      <w:bookmarkStart w:id="21" w:name="_Toc517125246"/>
      <w:r>
        <w:t xml:space="preserve">Samarbeid mellom barnehage og foreldre </w:t>
      </w:r>
      <w:r w:rsidR="007F6A15">
        <w:br/>
      </w:r>
      <w:bookmarkStart w:id="22" w:name="_Toc478137022"/>
      <w:bookmarkEnd w:id="21"/>
    </w:p>
    <w:p w14:paraId="2F89E6C1" w14:textId="77777777" w:rsidR="001E0BF2" w:rsidRPr="00FD22FC" w:rsidRDefault="5D2F81F4" w:rsidP="00F10994">
      <w:r w:rsidRPr="5D2F81F4">
        <w:rPr>
          <w:b/>
          <w:bCs/>
        </w:rPr>
        <w:t>Vi skal sammen skape en sosial læringsarena som setter gode spor</w:t>
      </w:r>
      <w:r>
        <w:t xml:space="preserve"> er vårt løfte til foreldrene. Foreldresamarbeidet skal alltid ha barnas beste som mål.</w:t>
      </w:r>
      <w:r w:rsidRPr="5D2F81F4">
        <w:rPr>
          <w:rFonts w:eastAsia="Arial" w:cs="Arial"/>
        </w:rPr>
        <w:t xml:space="preserve"> </w:t>
      </w:r>
    </w:p>
    <w:p w14:paraId="2F89E6C2" w14:textId="1C3D9568" w:rsidR="001E0BF2" w:rsidRDefault="5D2F81F4" w:rsidP="5D2F81F4">
      <w:r>
        <w:t>Samarbeidet skal både skje på individnivå, med foreldrene til hvert enkelt barn, og på gruppenivå gjennom foreldrerådet og samarbeidsutvalget.</w:t>
      </w:r>
      <w:r w:rsidRPr="5D2F81F4">
        <w:rPr>
          <w:rFonts w:eastAsia="Arial" w:cs="Arial"/>
        </w:rPr>
        <w:t xml:space="preserve"> </w:t>
      </w:r>
      <w:r>
        <w:t>Samarbeidet skal sikre at foreldrene får innflytelse på barnehagens arbeid med å skape et helhetlig omsorgs-, leke- og læringsmiljø for barnegruppen.</w:t>
      </w:r>
    </w:p>
    <w:p w14:paraId="01996790" w14:textId="7526BC4D" w:rsidR="00E87DE9" w:rsidRDefault="00E87DE9" w:rsidP="5D2F81F4">
      <w:pPr>
        <w:rPr>
          <w:rFonts w:eastAsia="Arial" w:cs="Arial"/>
        </w:rPr>
      </w:pPr>
    </w:p>
    <w:p w14:paraId="6A12D0A1" w14:textId="77777777" w:rsidR="00E87DE9" w:rsidRDefault="00E87DE9" w:rsidP="5D2F81F4">
      <w:pPr>
        <w:rPr>
          <w:rFonts w:eastAsia="Arial" w:cs="Arial"/>
        </w:rPr>
      </w:pPr>
    </w:p>
    <w:p w14:paraId="2F89E6C3" w14:textId="77777777" w:rsidR="001E0BF2" w:rsidRDefault="5D2F81F4" w:rsidP="00F10994">
      <w:pPr>
        <w:pStyle w:val="Overskrift2"/>
      </w:pPr>
      <w:bookmarkStart w:id="23" w:name="_Toc517125247"/>
      <w:r>
        <w:t xml:space="preserve">Foreldrenes medvirkning i barnehagens innhold og planer </w:t>
      </w:r>
      <w:bookmarkEnd w:id="23"/>
    </w:p>
    <w:p w14:paraId="2F89E6C4" w14:textId="508BC007" w:rsidR="004639E5" w:rsidRDefault="5D2F81F4" w:rsidP="5D2F81F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I Verkensveien er vi opptatt av den daglige hente- og bringesituasjonen. Her kan vi få og gi nyttig informasjon om barnet ditt. Vi har foreldremøte på høsten og det er noen foreldrearrangement i løpet av året. Det er SU og FAU i barnehagen og de har blant annet ansvar for å arrangere juletrefest.</w:t>
      </w:r>
    </w:p>
    <w:p w14:paraId="1C52A028" w14:textId="28D6DDFF" w:rsidR="00E87DE9" w:rsidRDefault="00E87DE9" w:rsidP="5D2F81F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Arial" w:cs="Arial"/>
        </w:rPr>
      </w:pPr>
    </w:p>
    <w:p w14:paraId="560F53B5" w14:textId="250B18F4" w:rsidR="00E87DE9" w:rsidRDefault="00E87DE9" w:rsidP="5D2F81F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Arial" w:cs="Arial"/>
        </w:rPr>
      </w:pPr>
    </w:p>
    <w:p w14:paraId="35C90615" w14:textId="7BFB2B5E" w:rsidR="00E87DE9" w:rsidRDefault="00E87DE9" w:rsidP="5D2F81F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Arial" w:cs="Arial"/>
        </w:rPr>
      </w:pPr>
    </w:p>
    <w:p w14:paraId="6DBBA9E2" w14:textId="5371434E" w:rsidR="00E87DE9" w:rsidRDefault="00E87DE9" w:rsidP="5D2F81F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Arial" w:cs="Arial"/>
        </w:rPr>
      </w:pPr>
    </w:p>
    <w:p w14:paraId="5E496395" w14:textId="407E3DC5" w:rsidR="00E87DE9" w:rsidRDefault="00E87DE9" w:rsidP="5D2F81F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Arial" w:cs="Arial"/>
        </w:rPr>
      </w:pPr>
    </w:p>
    <w:p w14:paraId="461484F5" w14:textId="77777777" w:rsidR="00E87DE9" w:rsidRPr="00AC0129" w:rsidRDefault="00E87DE9" w:rsidP="5D2F81F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Arial" w:cs="Arial"/>
        </w:rPr>
      </w:pPr>
    </w:p>
    <w:p w14:paraId="2F89E6C5" w14:textId="77777777" w:rsidR="001E0BF2" w:rsidRPr="003F7E4E" w:rsidRDefault="5D2F81F4" w:rsidP="5D2F81F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Arial" w:cs="Arial"/>
          <w:b/>
          <w:bCs/>
        </w:rPr>
      </w:pPr>
      <w:r w:rsidRPr="5D2F81F4">
        <w:rPr>
          <w:b/>
          <w:bCs/>
        </w:rPr>
        <w:lastRenderedPageBreak/>
        <w:t>Her er de datoene som er klare (med forbehold om endringer):</w:t>
      </w:r>
    </w:p>
    <w:tbl>
      <w:tblPr>
        <w:tblStyle w:val="Tabellrutenett"/>
        <w:tblW w:w="0" w:type="auto"/>
        <w:tblLook w:val="04A0" w:firstRow="1" w:lastRow="0" w:firstColumn="1" w:lastColumn="0" w:noHBand="0" w:noVBand="1"/>
      </w:tblPr>
      <w:tblGrid>
        <w:gridCol w:w="1555"/>
        <w:gridCol w:w="7229"/>
      </w:tblGrid>
      <w:tr w:rsidR="001E0BF2" w:rsidRPr="003F7E4E" w14:paraId="2F89E6C8" w14:textId="77777777" w:rsidTr="333E9B46">
        <w:tc>
          <w:tcPr>
            <w:tcW w:w="1555" w:type="dxa"/>
          </w:tcPr>
          <w:p w14:paraId="2F89E6C6" w14:textId="77777777" w:rsidR="001E0BF2" w:rsidRPr="003F7E4E" w:rsidRDefault="5D2F81F4" w:rsidP="5D2F81F4">
            <w:pPr>
              <w:rPr>
                <w:rFonts w:eastAsia="Arial" w:cs="Arial"/>
                <w:b/>
                <w:bCs/>
              </w:rPr>
            </w:pPr>
            <w:r w:rsidRPr="5D2F81F4">
              <w:rPr>
                <w:b/>
                <w:bCs/>
              </w:rPr>
              <w:t>Dato</w:t>
            </w:r>
          </w:p>
        </w:tc>
        <w:tc>
          <w:tcPr>
            <w:tcW w:w="7229" w:type="dxa"/>
          </w:tcPr>
          <w:p w14:paraId="2F89E6C7" w14:textId="77777777" w:rsidR="001E0BF2" w:rsidRPr="003F7E4E" w:rsidRDefault="5D2F81F4" w:rsidP="5D2F81F4">
            <w:pPr>
              <w:rPr>
                <w:rFonts w:eastAsia="Arial" w:cs="Arial"/>
                <w:b/>
                <w:bCs/>
              </w:rPr>
            </w:pPr>
            <w:r w:rsidRPr="5D2F81F4">
              <w:rPr>
                <w:b/>
                <w:bCs/>
              </w:rPr>
              <w:t xml:space="preserve">Hva </w:t>
            </w:r>
          </w:p>
        </w:tc>
      </w:tr>
      <w:tr w:rsidR="001E0BF2" w:rsidRPr="000A0723" w14:paraId="2F89E6D1" w14:textId="77777777" w:rsidTr="333E9B46">
        <w:tc>
          <w:tcPr>
            <w:tcW w:w="1555" w:type="dxa"/>
          </w:tcPr>
          <w:p w14:paraId="2F89E6C9" w14:textId="77777777" w:rsidR="001E0BF2" w:rsidRPr="003F7E4E" w:rsidRDefault="333E9B46" w:rsidP="333E9B46">
            <w:pPr>
              <w:rPr>
                <w:rFonts w:eastAsia="Arial" w:cs="Arial"/>
              </w:rPr>
            </w:pPr>
            <w:r>
              <w:t>21.09.18</w:t>
            </w:r>
          </w:p>
          <w:p w14:paraId="2F89E6CA" w14:textId="77777777" w:rsidR="00483877" w:rsidRPr="003F7E4E" w:rsidRDefault="333E9B46" w:rsidP="333E9B46">
            <w:pPr>
              <w:rPr>
                <w:rFonts w:eastAsia="Arial" w:cs="Arial"/>
              </w:rPr>
            </w:pPr>
            <w:r>
              <w:t>02.11.18</w:t>
            </w:r>
          </w:p>
          <w:p w14:paraId="2F89E6CB" w14:textId="77777777" w:rsidR="00483877" w:rsidRPr="003F7E4E" w:rsidRDefault="333E9B46" w:rsidP="333E9B46">
            <w:pPr>
              <w:rPr>
                <w:rFonts w:eastAsia="Arial" w:cs="Arial"/>
              </w:rPr>
            </w:pPr>
            <w:r>
              <w:t>02.01.19</w:t>
            </w:r>
          </w:p>
          <w:p w14:paraId="2F89E6CC" w14:textId="77777777" w:rsidR="00483877" w:rsidRPr="003F7E4E" w:rsidRDefault="333E9B46" w:rsidP="333E9B46">
            <w:pPr>
              <w:rPr>
                <w:rFonts w:eastAsia="Arial" w:cs="Arial"/>
              </w:rPr>
            </w:pPr>
            <w:r>
              <w:t>23.04.19</w:t>
            </w:r>
          </w:p>
          <w:p w14:paraId="2F89E6CD" w14:textId="77777777" w:rsidR="00483877" w:rsidRPr="003F7E4E" w:rsidRDefault="333E9B46" w:rsidP="333E9B46">
            <w:pPr>
              <w:rPr>
                <w:rFonts w:eastAsia="Arial" w:cs="Arial"/>
              </w:rPr>
            </w:pPr>
            <w:r>
              <w:t>31.05.19</w:t>
            </w:r>
          </w:p>
        </w:tc>
        <w:tc>
          <w:tcPr>
            <w:tcW w:w="7229" w:type="dxa"/>
          </w:tcPr>
          <w:p w14:paraId="2F89E6CE" w14:textId="77777777" w:rsidR="001E0BF2" w:rsidRPr="003F7E4E" w:rsidRDefault="5D2F81F4" w:rsidP="5D2F81F4">
            <w:pPr>
              <w:rPr>
                <w:rFonts w:eastAsia="Arial" w:cs="Arial"/>
              </w:rPr>
            </w:pPr>
            <w:r>
              <w:t>Planleggingsdager</w:t>
            </w:r>
          </w:p>
          <w:p w14:paraId="2F89E6CF" w14:textId="77777777" w:rsidR="001E39EC" w:rsidRDefault="5D2F81F4" w:rsidP="5D2F81F4">
            <w:pPr>
              <w:rPr>
                <w:rFonts w:eastAsia="Arial" w:cs="Arial"/>
              </w:rPr>
            </w:pPr>
            <w:r>
              <w:t>Barnehagen er stengt disse dagene</w:t>
            </w:r>
          </w:p>
          <w:p w14:paraId="2F89E6D0" w14:textId="77777777" w:rsidR="00483877" w:rsidRPr="001E39EC" w:rsidRDefault="00483877" w:rsidP="00F10994">
            <w:pPr>
              <w:rPr>
                <w:rFonts w:cs="Arial"/>
                <w:lang w:eastAsia="x-none"/>
              </w:rPr>
            </w:pPr>
          </w:p>
        </w:tc>
      </w:tr>
      <w:tr w:rsidR="001E0BF2" w:rsidRPr="000A0723" w14:paraId="2F89E6D4" w14:textId="77777777" w:rsidTr="333E9B46">
        <w:tc>
          <w:tcPr>
            <w:tcW w:w="1555" w:type="dxa"/>
          </w:tcPr>
          <w:p w14:paraId="2F89E6D2" w14:textId="24EA2169" w:rsidR="001E0BF2" w:rsidRPr="001E606C" w:rsidRDefault="00F247E9" w:rsidP="333E9B46">
            <w:pPr>
              <w:rPr>
                <w:rFonts w:eastAsia="Arial" w:cs="Arial"/>
                <w:highlight w:val="yellow"/>
              </w:rPr>
            </w:pPr>
            <w:r>
              <w:rPr>
                <w:rFonts w:eastAsia="Arial" w:cs="Arial"/>
                <w:highlight w:val="yellow"/>
              </w:rPr>
              <w:t>24.09.2018</w:t>
            </w:r>
          </w:p>
        </w:tc>
        <w:tc>
          <w:tcPr>
            <w:tcW w:w="7229" w:type="dxa"/>
          </w:tcPr>
          <w:p w14:paraId="2F89E6D3" w14:textId="46988423" w:rsidR="00252D29" w:rsidRPr="00252D29" w:rsidRDefault="00F247E9" w:rsidP="5D2F81F4">
            <w:pPr>
              <w:rPr>
                <w:rFonts w:eastAsia="Arial" w:cs="Arial"/>
              </w:rPr>
            </w:pPr>
            <w:r>
              <w:rPr>
                <w:rFonts w:eastAsia="Arial" w:cs="Arial"/>
              </w:rPr>
              <w:t xml:space="preserve">Foreldremøte </w:t>
            </w:r>
            <w:proofErr w:type="spellStart"/>
            <w:r>
              <w:rPr>
                <w:rFonts w:eastAsia="Arial" w:cs="Arial"/>
              </w:rPr>
              <w:t>kl</w:t>
            </w:r>
            <w:proofErr w:type="spellEnd"/>
            <w:r>
              <w:rPr>
                <w:rFonts w:eastAsia="Arial" w:cs="Arial"/>
              </w:rPr>
              <w:t xml:space="preserve"> 19.00-20.30</w:t>
            </w:r>
          </w:p>
        </w:tc>
      </w:tr>
      <w:tr w:rsidR="003F7E4E" w:rsidRPr="000A0723" w14:paraId="2F89E6D7" w14:textId="77777777" w:rsidTr="333E9B46">
        <w:tc>
          <w:tcPr>
            <w:tcW w:w="1555" w:type="dxa"/>
          </w:tcPr>
          <w:p w14:paraId="2F89E6D5" w14:textId="77777777" w:rsidR="003F7E4E" w:rsidRPr="00252D29" w:rsidRDefault="5D2F81F4" w:rsidP="5D2F81F4">
            <w:pPr>
              <w:rPr>
                <w:rFonts w:eastAsia="Arial" w:cs="Arial"/>
              </w:rPr>
            </w:pPr>
            <w:r>
              <w:t>Uke 38</w:t>
            </w:r>
          </w:p>
        </w:tc>
        <w:tc>
          <w:tcPr>
            <w:tcW w:w="7229" w:type="dxa"/>
          </w:tcPr>
          <w:p w14:paraId="2F89E6D6" w14:textId="77777777" w:rsidR="003F7E4E" w:rsidRPr="00252D29" w:rsidRDefault="5D2F81F4" w:rsidP="5D2F81F4">
            <w:pPr>
              <w:rPr>
                <w:rFonts w:eastAsia="Arial" w:cs="Arial"/>
              </w:rPr>
            </w:pPr>
            <w:r>
              <w:t>Brannvernuke</w:t>
            </w:r>
          </w:p>
        </w:tc>
      </w:tr>
      <w:tr w:rsidR="001E0BF2" w:rsidRPr="000A0723" w14:paraId="2F89E6DA" w14:textId="77777777" w:rsidTr="333E9B46">
        <w:tc>
          <w:tcPr>
            <w:tcW w:w="1555" w:type="dxa"/>
          </w:tcPr>
          <w:p w14:paraId="2F89E6D8" w14:textId="77777777" w:rsidR="001E0BF2" w:rsidRPr="001E606C" w:rsidRDefault="333E9B46" w:rsidP="333E9B46">
            <w:pPr>
              <w:rPr>
                <w:rFonts w:eastAsia="Arial" w:cs="Arial"/>
                <w:highlight w:val="yellow"/>
              </w:rPr>
            </w:pPr>
            <w:r>
              <w:t>24.10.18</w:t>
            </w:r>
          </w:p>
        </w:tc>
        <w:tc>
          <w:tcPr>
            <w:tcW w:w="7229" w:type="dxa"/>
          </w:tcPr>
          <w:p w14:paraId="2F89E6D9" w14:textId="5CCA6B6B" w:rsidR="00252D29" w:rsidRPr="001E606C" w:rsidRDefault="5D2F81F4" w:rsidP="5D2F81F4">
            <w:pPr>
              <w:rPr>
                <w:rFonts w:eastAsia="Arial" w:cs="Arial"/>
                <w:highlight w:val="yellow"/>
              </w:rPr>
            </w:pPr>
            <w:r>
              <w:t xml:space="preserve">FN-dagen </w:t>
            </w:r>
            <w:r w:rsidR="00BD783B">
              <w:t>– forut aksjonen</w:t>
            </w:r>
          </w:p>
        </w:tc>
      </w:tr>
      <w:tr w:rsidR="001E0BF2" w:rsidRPr="008D2115" w14:paraId="2F89E6DD" w14:textId="77777777" w:rsidTr="333E9B46">
        <w:tc>
          <w:tcPr>
            <w:tcW w:w="1555" w:type="dxa"/>
          </w:tcPr>
          <w:p w14:paraId="2F89E6DB" w14:textId="432CDD17" w:rsidR="001E0BF2" w:rsidRPr="001E606C" w:rsidRDefault="008570F5" w:rsidP="5D2F81F4">
            <w:pPr>
              <w:rPr>
                <w:rFonts w:eastAsia="Arial" w:cs="Arial"/>
                <w:highlight w:val="yellow"/>
              </w:rPr>
            </w:pPr>
            <w:r>
              <w:rPr>
                <w:rFonts w:eastAsia="Arial" w:cs="Arial"/>
                <w:highlight w:val="yellow"/>
              </w:rPr>
              <w:t>28.11.2018</w:t>
            </w:r>
          </w:p>
        </w:tc>
        <w:tc>
          <w:tcPr>
            <w:tcW w:w="7229" w:type="dxa"/>
          </w:tcPr>
          <w:p w14:paraId="2F89E6DC" w14:textId="4C6A22C7" w:rsidR="001E0BF2" w:rsidRPr="001E606C" w:rsidRDefault="008570F5" w:rsidP="5D2F81F4">
            <w:pPr>
              <w:rPr>
                <w:rFonts w:eastAsia="Arial" w:cs="Arial"/>
              </w:rPr>
            </w:pPr>
            <w:r>
              <w:rPr>
                <w:rFonts w:eastAsia="Arial" w:cs="Arial"/>
              </w:rPr>
              <w:t>Pepperkakebaking med foreldre kl. 08.00</w:t>
            </w:r>
          </w:p>
        </w:tc>
      </w:tr>
      <w:tr w:rsidR="003F7E4E" w:rsidRPr="008D2115" w14:paraId="2F89E6E0" w14:textId="77777777" w:rsidTr="333E9B46">
        <w:tc>
          <w:tcPr>
            <w:tcW w:w="1555" w:type="dxa"/>
          </w:tcPr>
          <w:p w14:paraId="2F89E6DE" w14:textId="698D4817" w:rsidR="003F7E4E" w:rsidRPr="003F7E4E" w:rsidRDefault="00EF5180" w:rsidP="5D2F81F4">
            <w:pPr>
              <w:rPr>
                <w:rFonts w:eastAsia="Arial" w:cs="Arial"/>
              </w:rPr>
            </w:pPr>
            <w:r>
              <w:rPr>
                <w:rFonts w:eastAsia="Arial" w:cs="Arial"/>
              </w:rPr>
              <w:t>13.12.2018</w:t>
            </w:r>
          </w:p>
        </w:tc>
        <w:tc>
          <w:tcPr>
            <w:tcW w:w="7229" w:type="dxa"/>
          </w:tcPr>
          <w:p w14:paraId="2F89E6DF" w14:textId="559B4EE6" w:rsidR="003F7E4E" w:rsidRDefault="00EF5180" w:rsidP="5D2F81F4">
            <w:pPr>
              <w:rPr>
                <w:rFonts w:eastAsia="Arial" w:cs="Arial"/>
              </w:rPr>
            </w:pPr>
            <w:r>
              <w:rPr>
                <w:rFonts w:eastAsia="Arial" w:cs="Arial"/>
              </w:rPr>
              <w:t>Lucia med foreldre på ettermiddagen</w:t>
            </w:r>
          </w:p>
        </w:tc>
      </w:tr>
      <w:tr w:rsidR="003F7E4E" w:rsidRPr="008D2115" w14:paraId="2F89E6E3" w14:textId="77777777" w:rsidTr="333E9B46">
        <w:tc>
          <w:tcPr>
            <w:tcW w:w="1555" w:type="dxa"/>
          </w:tcPr>
          <w:p w14:paraId="2F89E6E1" w14:textId="13AA6DB4" w:rsidR="003F7E4E" w:rsidRDefault="00EF5180" w:rsidP="5D2F81F4">
            <w:pPr>
              <w:rPr>
                <w:rFonts w:eastAsia="Arial" w:cs="Arial"/>
              </w:rPr>
            </w:pPr>
            <w:r>
              <w:t>2</w:t>
            </w:r>
            <w:r w:rsidR="00200A4F">
              <w:t>1</w:t>
            </w:r>
            <w:r>
              <w:t>.12.2018</w:t>
            </w:r>
          </w:p>
        </w:tc>
        <w:tc>
          <w:tcPr>
            <w:tcW w:w="7229" w:type="dxa"/>
          </w:tcPr>
          <w:p w14:paraId="2F89E6E2" w14:textId="7396C3AE" w:rsidR="003F7E4E" w:rsidRDefault="00EF5180" w:rsidP="5D2F81F4">
            <w:pPr>
              <w:rPr>
                <w:rFonts w:eastAsia="Arial" w:cs="Arial"/>
              </w:rPr>
            </w:pPr>
            <w:r>
              <w:t>Nissefest – barn tar på seg noe rødt</w:t>
            </w:r>
          </w:p>
        </w:tc>
      </w:tr>
      <w:tr w:rsidR="003F7E4E" w:rsidRPr="008D2115" w14:paraId="2F89E6E6" w14:textId="77777777" w:rsidTr="333E9B46">
        <w:tc>
          <w:tcPr>
            <w:tcW w:w="1555" w:type="dxa"/>
          </w:tcPr>
          <w:p w14:paraId="2F89E6E4" w14:textId="3D02AD5E" w:rsidR="003F7E4E" w:rsidRDefault="00566673" w:rsidP="5D2F81F4">
            <w:pPr>
              <w:rPr>
                <w:rFonts w:eastAsia="Arial" w:cs="Arial"/>
              </w:rPr>
            </w:pPr>
            <w:r>
              <w:rPr>
                <w:rFonts w:eastAsia="Arial" w:cs="Arial"/>
              </w:rPr>
              <w:t>10.01.2019</w:t>
            </w:r>
          </w:p>
        </w:tc>
        <w:tc>
          <w:tcPr>
            <w:tcW w:w="7229" w:type="dxa"/>
          </w:tcPr>
          <w:p w14:paraId="2F89E6E5" w14:textId="00CB9B5E" w:rsidR="003F7E4E" w:rsidRDefault="00566673" w:rsidP="5D2F81F4">
            <w:pPr>
              <w:rPr>
                <w:rFonts w:eastAsia="Arial" w:cs="Arial"/>
              </w:rPr>
            </w:pPr>
            <w:r>
              <w:rPr>
                <w:rFonts w:eastAsia="Arial" w:cs="Arial"/>
              </w:rPr>
              <w:t>Pysjamasfest</w:t>
            </w:r>
          </w:p>
        </w:tc>
      </w:tr>
      <w:tr w:rsidR="000B2CBE" w:rsidRPr="008D2115" w14:paraId="4DC00F63" w14:textId="77777777" w:rsidTr="333E9B46">
        <w:tc>
          <w:tcPr>
            <w:tcW w:w="1555" w:type="dxa"/>
          </w:tcPr>
          <w:p w14:paraId="68528633" w14:textId="6D14CBB6" w:rsidR="000B2CBE" w:rsidRDefault="00566673" w:rsidP="5D2F81F4">
            <w:pPr>
              <w:rPr>
                <w:rFonts w:eastAsia="Arial" w:cs="Arial"/>
              </w:rPr>
            </w:pPr>
            <w:r>
              <w:rPr>
                <w:rFonts w:eastAsia="Arial" w:cs="Arial"/>
              </w:rPr>
              <w:t>06.02.2019</w:t>
            </w:r>
          </w:p>
        </w:tc>
        <w:tc>
          <w:tcPr>
            <w:tcW w:w="7229" w:type="dxa"/>
          </w:tcPr>
          <w:p w14:paraId="40F33835" w14:textId="478BC866" w:rsidR="000B2CBE" w:rsidRDefault="00566673" w:rsidP="5D2F81F4">
            <w:pPr>
              <w:rPr>
                <w:rFonts w:eastAsia="Arial" w:cs="Arial"/>
              </w:rPr>
            </w:pPr>
            <w:r>
              <w:rPr>
                <w:rFonts w:eastAsia="Arial" w:cs="Arial"/>
              </w:rPr>
              <w:t>Sam</w:t>
            </w:r>
            <w:r w:rsidR="00357CD9">
              <w:rPr>
                <w:rFonts w:eastAsia="Arial" w:cs="Arial"/>
              </w:rPr>
              <w:t>efolkets dag</w:t>
            </w:r>
          </w:p>
        </w:tc>
      </w:tr>
      <w:tr w:rsidR="000B2CBE" w:rsidRPr="008D2115" w14:paraId="35AB5284" w14:textId="77777777" w:rsidTr="333E9B46">
        <w:tc>
          <w:tcPr>
            <w:tcW w:w="1555" w:type="dxa"/>
          </w:tcPr>
          <w:p w14:paraId="6B8A90E7" w14:textId="635CA036" w:rsidR="000B2CBE" w:rsidRDefault="00357CD9" w:rsidP="5D2F81F4">
            <w:pPr>
              <w:rPr>
                <w:rFonts w:eastAsia="Arial" w:cs="Arial"/>
              </w:rPr>
            </w:pPr>
            <w:r>
              <w:rPr>
                <w:rFonts w:eastAsia="Arial" w:cs="Arial"/>
              </w:rPr>
              <w:t>15.02.2019</w:t>
            </w:r>
          </w:p>
        </w:tc>
        <w:tc>
          <w:tcPr>
            <w:tcW w:w="7229" w:type="dxa"/>
          </w:tcPr>
          <w:p w14:paraId="3DE5D864" w14:textId="1FFE1909" w:rsidR="000B2CBE" w:rsidRDefault="00357CD9" w:rsidP="5D2F81F4">
            <w:pPr>
              <w:rPr>
                <w:rFonts w:eastAsia="Arial" w:cs="Arial"/>
              </w:rPr>
            </w:pPr>
            <w:r>
              <w:rPr>
                <w:rFonts w:eastAsia="Arial" w:cs="Arial"/>
              </w:rPr>
              <w:t>Karneval</w:t>
            </w:r>
          </w:p>
        </w:tc>
      </w:tr>
      <w:tr w:rsidR="000B2CBE" w:rsidRPr="008D2115" w14:paraId="14F9ED42" w14:textId="77777777" w:rsidTr="333E9B46">
        <w:tc>
          <w:tcPr>
            <w:tcW w:w="1555" w:type="dxa"/>
          </w:tcPr>
          <w:p w14:paraId="3024B4F7" w14:textId="0F20B62C" w:rsidR="000B2CBE" w:rsidRDefault="00357CD9" w:rsidP="5D2F81F4">
            <w:pPr>
              <w:rPr>
                <w:rFonts w:eastAsia="Arial" w:cs="Arial"/>
              </w:rPr>
            </w:pPr>
            <w:r>
              <w:rPr>
                <w:rFonts w:eastAsia="Arial" w:cs="Arial"/>
              </w:rPr>
              <w:t>12.03.2019</w:t>
            </w:r>
          </w:p>
        </w:tc>
        <w:tc>
          <w:tcPr>
            <w:tcW w:w="7229" w:type="dxa"/>
          </w:tcPr>
          <w:p w14:paraId="0B3F42FF" w14:textId="208F4388" w:rsidR="000B2CBE" w:rsidRDefault="00707E10" w:rsidP="5D2F81F4">
            <w:pPr>
              <w:rPr>
                <w:rFonts w:eastAsia="Arial" w:cs="Arial"/>
              </w:rPr>
            </w:pPr>
            <w:r>
              <w:rPr>
                <w:rFonts w:eastAsia="Arial" w:cs="Arial"/>
              </w:rPr>
              <w:t>Barnehagedagen</w:t>
            </w:r>
          </w:p>
        </w:tc>
      </w:tr>
      <w:tr w:rsidR="000B2CBE" w:rsidRPr="008D2115" w14:paraId="1440FA8A" w14:textId="77777777" w:rsidTr="333E9B46">
        <w:tc>
          <w:tcPr>
            <w:tcW w:w="1555" w:type="dxa"/>
          </w:tcPr>
          <w:p w14:paraId="51C7436C" w14:textId="428BA515" w:rsidR="000B2CBE" w:rsidRDefault="00707E10" w:rsidP="5D2F81F4">
            <w:pPr>
              <w:rPr>
                <w:rFonts w:eastAsia="Arial" w:cs="Arial"/>
              </w:rPr>
            </w:pPr>
            <w:r>
              <w:rPr>
                <w:rFonts w:eastAsia="Arial" w:cs="Arial"/>
              </w:rPr>
              <w:t>19.03.2019</w:t>
            </w:r>
          </w:p>
        </w:tc>
        <w:tc>
          <w:tcPr>
            <w:tcW w:w="7229" w:type="dxa"/>
          </w:tcPr>
          <w:p w14:paraId="6472695D" w14:textId="272BF957" w:rsidR="000B2CBE" w:rsidRDefault="00707E10" w:rsidP="5D2F81F4">
            <w:pPr>
              <w:rPr>
                <w:rFonts w:eastAsia="Arial" w:cs="Arial"/>
              </w:rPr>
            </w:pPr>
            <w:r>
              <w:rPr>
                <w:rFonts w:eastAsia="Arial" w:cs="Arial"/>
              </w:rPr>
              <w:t>Foreldrekaffe</w:t>
            </w:r>
          </w:p>
        </w:tc>
      </w:tr>
      <w:tr w:rsidR="00707E10" w:rsidRPr="008D2115" w14:paraId="4BD9C6FA" w14:textId="77777777" w:rsidTr="333E9B46">
        <w:tc>
          <w:tcPr>
            <w:tcW w:w="1555" w:type="dxa"/>
          </w:tcPr>
          <w:p w14:paraId="36D708FD" w14:textId="36E30BBE" w:rsidR="00707E10" w:rsidRDefault="00300CA2" w:rsidP="5D2F81F4">
            <w:pPr>
              <w:rPr>
                <w:rFonts w:eastAsia="Arial" w:cs="Arial"/>
              </w:rPr>
            </w:pPr>
            <w:r>
              <w:rPr>
                <w:rFonts w:eastAsia="Arial" w:cs="Arial"/>
              </w:rPr>
              <w:t>09.04.2019</w:t>
            </w:r>
          </w:p>
        </w:tc>
        <w:tc>
          <w:tcPr>
            <w:tcW w:w="7229" w:type="dxa"/>
          </w:tcPr>
          <w:p w14:paraId="7280A228" w14:textId="13B0CC0C" w:rsidR="00707E10" w:rsidRDefault="00300CA2" w:rsidP="5D2F81F4">
            <w:pPr>
              <w:rPr>
                <w:rFonts w:eastAsia="Arial" w:cs="Arial"/>
              </w:rPr>
            </w:pPr>
            <w:r>
              <w:rPr>
                <w:rFonts w:eastAsia="Arial" w:cs="Arial"/>
              </w:rPr>
              <w:t>Påskefrokost med foreldre</w:t>
            </w:r>
          </w:p>
        </w:tc>
      </w:tr>
      <w:tr w:rsidR="00300CA2" w:rsidRPr="008D2115" w14:paraId="4A728396" w14:textId="77777777" w:rsidTr="333E9B46">
        <w:tc>
          <w:tcPr>
            <w:tcW w:w="1555" w:type="dxa"/>
          </w:tcPr>
          <w:p w14:paraId="7D078B59" w14:textId="01E37407" w:rsidR="00300CA2" w:rsidRDefault="002A59B9" w:rsidP="5D2F81F4">
            <w:pPr>
              <w:rPr>
                <w:rFonts w:eastAsia="Arial" w:cs="Arial"/>
              </w:rPr>
            </w:pPr>
            <w:r>
              <w:rPr>
                <w:rFonts w:eastAsia="Arial" w:cs="Arial"/>
              </w:rPr>
              <w:t>15.05.2019</w:t>
            </w:r>
          </w:p>
        </w:tc>
        <w:tc>
          <w:tcPr>
            <w:tcW w:w="7229" w:type="dxa"/>
          </w:tcPr>
          <w:p w14:paraId="2579BDC9" w14:textId="0B26CD2C" w:rsidR="00300CA2" w:rsidRDefault="002A59B9" w:rsidP="5D2F81F4">
            <w:pPr>
              <w:rPr>
                <w:rFonts w:eastAsia="Arial" w:cs="Arial"/>
              </w:rPr>
            </w:pPr>
            <w:r>
              <w:rPr>
                <w:rFonts w:eastAsia="Arial" w:cs="Arial"/>
              </w:rPr>
              <w:t>Mai fest</w:t>
            </w:r>
          </w:p>
        </w:tc>
      </w:tr>
      <w:tr w:rsidR="00707E10" w:rsidRPr="008D2115" w14:paraId="001E53C0" w14:textId="77777777" w:rsidTr="333E9B46">
        <w:tc>
          <w:tcPr>
            <w:tcW w:w="1555" w:type="dxa"/>
          </w:tcPr>
          <w:p w14:paraId="449BEB26" w14:textId="29851571" w:rsidR="00707E10" w:rsidRDefault="002A59B9" w:rsidP="5D2F81F4">
            <w:pPr>
              <w:rPr>
                <w:rFonts w:eastAsia="Arial" w:cs="Arial"/>
              </w:rPr>
            </w:pPr>
            <w:r>
              <w:rPr>
                <w:rFonts w:eastAsia="Arial" w:cs="Arial"/>
              </w:rPr>
              <w:t>05.06.2019</w:t>
            </w:r>
          </w:p>
        </w:tc>
        <w:tc>
          <w:tcPr>
            <w:tcW w:w="7229" w:type="dxa"/>
          </w:tcPr>
          <w:p w14:paraId="2C98E1E2" w14:textId="065045A0" w:rsidR="00707E10" w:rsidRDefault="00E87DE9" w:rsidP="5D2F81F4">
            <w:pPr>
              <w:rPr>
                <w:rFonts w:eastAsia="Arial" w:cs="Arial"/>
              </w:rPr>
            </w:pPr>
            <w:r>
              <w:rPr>
                <w:rFonts w:eastAsia="Arial" w:cs="Arial"/>
              </w:rPr>
              <w:t>Sommerfest 17.00-19.00</w:t>
            </w:r>
          </w:p>
        </w:tc>
      </w:tr>
    </w:tbl>
    <w:p w14:paraId="2F89E6E7" w14:textId="77777777" w:rsidR="00365B24" w:rsidRDefault="00365B24" w:rsidP="00F10994">
      <w:pPr>
        <w:rPr>
          <w:rFonts w:cs="Arial"/>
          <w:sz w:val="21"/>
          <w:szCs w:val="21"/>
          <w:highlight w:val="yellow"/>
        </w:rPr>
      </w:pPr>
    </w:p>
    <w:p w14:paraId="0EE5749D" w14:textId="5DDD6A73" w:rsidR="2F24CC77" w:rsidRDefault="2F24CC77" w:rsidP="2F24CC77">
      <w:pPr>
        <w:pStyle w:val="Overskrift1"/>
      </w:pPr>
    </w:p>
    <w:p w14:paraId="7F8AD7E3" w14:textId="3D9F4F80" w:rsidR="2F24CC77" w:rsidRDefault="2F24CC77" w:rsidP="2F24CC77">
      <w:pPr>
        <w:pStyle w:val="Overskrift1"/>
      </w:pPr>
    </w:p>
    <w:p w14:paraId="674B41C4" w14:textId="2642A17E" w:rsidR="2F24CC77" w:rsidRDefault="2F24CC77" w:rsidP="2F24CC77">
      <w:pPr>
        <w:pStyle w:val="Overskrift1"/>
      </w:pPr>
    </w:p>
    <w:p w14:paraId="742B0438" w14:textId="53CDA794" w:rsidR="2F24CC77" w:rsidRDefault="2F24CC77" w:rsidP="2F24CC77">
      <w:pPr>
        <w:pStyle w:val="Overskrift1"/>
      </w:pPr>
    </w:p>
    <w:p w14:paraId="19F999DB" w14:textId="79FE9B93" w:rsidR="2F24CC77" w:rsidRDefault="2F24CC77" w:rsidP="2F24CC77">
      <w:pPr>
        <w:pStyle w:val="Overskrift1"/>
      </w:pPr>
    </w:p>
    <w:p w14:paraId="2F89E6E8" w14:textId="77777777" w:rsidR="00184320" w:rsidRDefault="5D2F81F4" w:rsidP="00F10994">
      <w:pPr>
        <w:pStyle w:val="Overskrift1"/>
      </w:pPr>
      <w:bookmarkStart w:id="24" w:name="_Toc517125248"/>
      <w:bookmarkEnd w:id="22"/>
      <w:r>
        <w:t xml:space="preserve">Overganger </w:t>
      </w:r>
      <w:bookmarkEnd w:id="24"/>
    </w:p>
    <w:p w14:paraId="2F89E6E9" w14:textId="77777777" w:rsidR="001E0BF2" w:rsidRPr="005758FD" w:rsidRDefault="5D2F81F4" w:rsidP="5D2F81F4">
      <w:pPr>
        <w:spacing w:line="276" w:lineRule="auto"/>
        <w:rPr>
          <w:rFonts w:eastAsia="Arial" w:cs="Arial"/>
          <w:highlight w:val="green"/>
        </w:rPr>
      </w:pPr>
      <w:r>
        <w:t>En overgang fører til endringer i barnets rammer og rutiner. Det å begynne i barnehagen skal oppleves som en god start, både i forhold utvikling av trygghet og tilhørighet. Tilvenning, trygghet og tilhørighet er nøkkelord i forbindelse med alle overganger i løpet av barnehagetiden.</w:t>
      </w:r>
    </w:p>
    <w:p w14:paraId="2F89E6EA" w14:textId="77777777" w:rsidR="001E0BF2" w:rsidRDefault="5D2F81F4" w:rsidP="00F10994">
      <w:pPr>
        <w:pStyle w:val="Overskrift4"/>
      </w:pPr>
      <w:r>
        <w:t>Ny i barnehagen</w:t>
      </w:r>
    </w:p>
    <w:p w14:paraId="2F89E6EB" w14:textId="77777777" w:rsidR="005E2F15" w:rsidRPr="005E2F15" w:rsidRDefault="5D2F81F4" w:rsidP="00F10994">
      <w:r>
        <w:t>Barnehagen skal i samarbeid med foreldrene legge til rette for at barnet kan få en trygg og god start i barnehagen. Barnehagen skal tilpasse rutiner og organisere tid, slik at barnet får tid til å bli kjent, etablere relasjoner og knytte seg til personalet og til andre barn.</w:t>
      </w:r>
    </w:p>
    <w:p w14:paraId="2F89E6EC" w14:textId="77777777" w:rsidR="00D51E97" w:rsidRPr="00AC0129" w:rsidRDefault="5D2F81F4" w:rsidP="5D2F81F4">
      <w:pPr>
        <w:rPr>
          <w:rFonts w:eastAsia="Arial" w:cs="Arial"/>
          <w:b/>
          <w:bCs/>
          <w:color w:val="78B73E"/>
        </w:rPr>
      </w:pPr>
      <w:r>
        <w:t xml:space="preserve">Nye barn i barnehagen får en voksen de skal bli kjent med først når de begynner i barnehagen. Vi er opptatt å bli godt kjent med både barnet og foreldrene. </w:t>
      </w:r>
    </w:p>
    <w:p w14:paraId="2F89E6ED" w14:textId="77777777" w:rsidR="001E0BF2" w:rsidRDefault="333E9B46" w:rsidP="00F10994">
      <w:pPr>
        <w:pStyle w:val="Overskrift4"/>
      </w:pPr>
      <w:r>
        <w:t xml:space="preserve">Fra småbarn- til </w:t>
      </w:r>
      <w:proofErr w:type="spellStart"/>
      <w:r>
        <w:t>storbarnsavdeling</w:t>
      </w:r>
      <w:proofErr w:type="spellEnd"/>
      <w:r>
        <w:t xml:space="preserve"> </w:t>
      </w:r>
    </w:p>
    <w:p w14:paraId="2F89E6EE" w14:textId="77777777" w:rsidR="001E0BF2" w:rsidRPr="00DA0543" w:rsidRDefault="5D2F81F4" w:rsidP="5D2F81F4">
      <w:pPr>
        <w:rPr>
          <w:b/>
          <w:bCs/>
        </w:rPr>
      </w:pPr>
      <w:r>
        <w:t>I Læringsverkstedet vil vi legge til rette for at barn og foreldre får tid og rom til å bli kjent med barn, og personalet når barnet bytter barnegruppe.</w:t>
      </w:r>
    </w:p>
    <w:p w14:paraId="2F89E6EF" w14:textId="77777777" w:rsidR="003E3C1D" w:rsidRPr="00AC0129" w:rsidRDefault="5D2F81F4" w:rsidP="5D2F81F4">
      <w:pPr>
        <w:rPr>
          <w:rFonts w:eastAsia="Arial" w:cs="Arial"/>
        </w:rPr>
      </w:pPr>
      <w:r>
        <w:t xml:space="preserve">I Verkensveien er overgangen fra liten til stor avdeling ganske skånsom. Vi er en liten barnehage hvor alle kjenner alle. De som skal begynne på stor avdeling er en del på besøk nede på Grønn. De er også ute sammen. </w:t>
      </w:r>
    </w:p>
    <w:p w14:paraId="2F89E6F0" w14:textId="77777777" w:rsidR="001E0BF2" w:rsidRDefault="5D2F81F4" w:rsidP="00F10994">
      <w:pPr>
        <w:pStyle w:val="Overskrift4"/>
      </w:pPr>
      <w:r>
        <w:t xml:space="preserve">Fra barnehage til skole </w:t>
      </w:r>
    </w:p>
    <w:p w14:paraId="2F89E6F1" w14:textId="77777777" w:rsidR="001E0BF2" w:rsidRPr="001E0BF2" w:rsidRDefault="5D2F81F4" w:rsidP="5D2F81F4">
      <w:pPr>
        <w:rPr>
          <w:rFonts w:eastAsia="Arial" w:cs="Arial"/>
        </w:rPr>
      </w:pPr>
      <w:r>
        <w:t>For våre «skolestartere» har vi en intensjon om å gjøre det siste året i barnehagen litt spesielt. De skal oppleve den avsluttende tiden i barnehagen som spennende, utfordrende og en tid hvor iveren etter å erobre nye kunnskaper skyter fart (Veilederen fra eldst til yngst, 2009).</w:t>
      </w:r>
      <w:r w:rsidRPr="5D2F81F4">
        <w:rPr>
          <w:rFonts w:eastAsia="Arial" w:cs="Arial"/>
        </w:rPr>
        <w:t xml:space="preserve"> </w:t>
      </w:r>
    </w:p>
    <w:p w14:paraId="2F89E6F2" w14:textId="77777777" w:rsidR="003E3C1D" w:rsidRPr="00AC0129" w:rsidRDefault="2F24CC77" w:rsidP="333E9B46">
      <w:pPr>
        <w:rPr>
          <w:rFonts w:ascii="Arial,MS Mincho" w:eastAsia="Arial,MS Mincho" w:hAnsi="Arial,MS Mincho" w:cs="Arial,MS Mincho"/>
        </w:rPr>
      </w:pPr>
      <w:r>
        <w:t xml:space="preserve">Barnehagen vår ligger rett ved siden av </w:t>
      </w:r>
      <w:proofErr w:type="spellStart"/>
      <w:r>
        <w:t>Døli</w:t>
      </w:r>
      <w:proofErr w:type="spellEnd"/>
      <w:r>
        <w:t xml:space="preserve"> skole og vi har klart å etablere et godt samarbeid med </w:t>
      </w:r>
      <w:proofErr w:type="spellStart"/>
      <w:r>
        <w:t>Døli</w:t>
      </w:r>
      <w:proofErr w:type="spellEnd"/>
      <w:r>
        <w:t xml:space="preserve"> skole. Vi har møter hvor vi utveksler generell informasjon og forventinger. I tillegg har vi samtaler om det enkelte barn (med foreldrenes samtykke). Førskolegruppa pleier også å gå på besøk og få omvisning på SFO. Når barna skal på en annen skole, gir vi også informasjon til andre skoler. </w:t>
      </w:r>
    </w:p>
    <w:p w14:paraId="5F9492F2" w14:textId="57B72A95" w:rsidR="007E0EE8" w:rsidRDefault="007E0EE8" w:rsidP="00F10994">
      <w:pPr>
        <w:pStyle w:val="Overskrift1"/>
      </w:pPr>
      <w:bookmarkStart w:id="25" w:name="_Toc517125249"/>
      <w:bookmarkEnd w:id="25"/>
    </w:p>
    <w:p w14:paraId="245A2AAA" w14:textId="389BD0BB" w:rsidR="007E0EE8" w:rsidRDefault="007E0EE8" w:rsidP="00F10994">
      <w:pPr>
        <w:pStyle w:val="Overskrift1"/>
      </w:pPr>
    </w:p>
    <w:p w14:paraId="6DE4976C" w14:textId="23BD8B5F" w:rsidR="007E0EE8" w:rsidRDefault="007E0EE8" w:rsidP="00F10994">
      <w:pPr>
        <w:pStyle w:val="Overskrift1"/>
      </w:pPr>
    </w:p>
    <w:p w14:paraId="4F33810C" w14:textId="47E729E2" w:rsidR="007E0EE8" w:rsidRDefault="007E0EE8" w:rsidP="00F10994">
      <w:pPr>
        <w:pStyle w:val="Overskrift1"/>
      </w:pPr>
    </w:p>
    <w:p w14:paraId="2F89E6F3" w14:textId="7346AF83" w:rsidR="007E0EE8" w:rsidRDefault="2F24CC77" w:rsidP="00F10994">
      <w:pPr>
        <w:pStyle w:val="Overskrift1"/>
      </w:pPr>
      <w:r>
        <w:t xml:space="preserve">Vår pedagogiske virksomhet </w:t>
      </w:r>
    </w:p>
    <w:p w14:paraId="0CEBF10B" w14:textId="77777777" w:rsidR="00337AEF" w:rsidRPr="00337AEF" w:rsidRDefault="00337AEF" w:rsidP="00337AEF"/>
    <w:p w14:paraId="2F89E6F4" w14:textId="77777777" w:rsidR="007E0EE8" w:rsidRDefault="5D2F81F4" w:rsidP="00F10994">
      <w:pPr>
        <w:pStyle w:val="Overskrift4"/>
      </w:pPr>
      <w:r>
        <w:t xml:space="preserve">Planlegging </w:t>
      </w:r>
    </w:p>
    <w:p w14:paraId="2F89E6F5" w14:textId="77777777" w:rsidR="007E0EE8" w:rsidRPr="007E0EE8" w:rsidRDefault="007E0EE8" w:rsidP="5D2F81F4">
      <w:pPr>
        <w:rPr>
          <w:rFonts w:eastAsia="Arial" w:cs="Arial"/>
        </w:rPr>
      </w:pPr>
      <w:r w:rsidRPr="5D2F81F4">
        <w:t xml:space="preserve">Planlegging gir personalet grunnlag for å tenke å handle systematisk i det pedagogiske </w:t>
      </w:r>
      <w:r w:rsidRPr="5D2F81F4">
        <w:rPr>
          <w:rFonts w:eastAsia="Arial" w:cs="Arial"/>
        </w:rPr>
        <w:t xml:space="preserve">     </w:t>
      </w:r>
      <w:r w:rsidRPr="5D2F81F4">
        <w:t>arbeidet</w:t>
      </w:r>
      <w:r w:rsidRPr="5D2F81F4">
        <w:rPr>
          <w:rFonts w:eastAsia="Arial" w:cs="Arial"/>
        </w:rPr>
        <w:t>.</w:t>
      </w:r>
      <w:r w:rsidRPr="5D2F81F4">
        <w:rPr>
          <w:rFonts w:eastAsia="Arial" w:cs="Arial"/>
          <w:color w:val="000000"/>
          <w:kern w:val="24"/>
          <w:sz w:val="52"/>
          <w:szCs w:val="52"/>
        </w:rPr>
        <w:t xml:space="preserve"> </w:t>
      </w:r>
      <w:r w:rsidRPr="5D2F81F4">
        <w:t>Barnehagen er forpliktet til å begrunne, planlegge, vurdere og dokumentere at det pedagogiske arbeidet er i tråd med barnehageloven rammeplanen.</w:t>
      </w:r>
    </w:p>
    <w:p w14:paraId="2F89E6F6" w14:textId="77777777" w:rsidR="007E0EE8" w:rsidRDefault="5D2F81F4" w:rsidP="00F10994">
      <w:pPr>
        <w:pStyle w:val="Overskrift4"/>
      </w:pPr>
      <w:r>
        <w:t xml:space="preserve">Dokumentasjon </w:t>
      </w:r>
    </w:p>
    <w:p w14:paraId="2F89E6F7" w14:textId="77777777" w:rsidR="00AF1B54" w:rsidRPr="007E0EE8" w:rsidRDefault="5D2F81F4" w:rsidP="5D2F81F4">
      <w:pPr>
        <w:rPr>
          <w:rFonts w:eastAsia="Arial" w:cs="Arial"/>
        </w:rPr>
      </w:pPr>
      <w:r>
        <w:t>Rammeplanen fastslår at dokumentasjon av det pedagogiske arbeidet inngår som en viktig del av barnehagens arbeid. Dokumentasjon av det pedagogiske arbeidet skal inngå i barnehagens arbeid med å planlegge, vurdere og utvikle den pedagogiske virksomheten.</w:t>
      </w:r>
    </w:p>
    <w:p w14:paraId="2F89E6F8" w14:textId="77777777" w:rsidR="007E0EE8" w:rsidRDefault="5D2F81F4" w:rsidP="00F10994">
      <w:pPr>
        <w:pStyle w:val="Overskrift4"/>
      </w:pPr>
      <w:r>
        <w:t>Vurdering</w:t>
      </w:r>
    </w:p>
    <w:p w14:paraId="2F89E6F9" w14:textId="77777777" w:rsidR="007E0EE8" w:rsidRPr="001E1ED4" w:rsidRDefault="5D2F81F4" w:rsidP="5D2F81F4">
      <w:pPr>
        <w:rPr>
          <w:rFonts w:eastAsia="Arial" w:cs="Arial"/>
        </w:rPr>
      </w:pPr>
      <w:r>
        <w:t>Det pedagogiske arbeidet skal beskrives, analyseres og fortolkes ut fra barnehagens planer, barnehageloven og rammeplanen (Kunnskapsdepartementet, 2017).</w:t>
      </w:r>
    </w:p>
    <w:p w14:paraId="2F89E6FA" w14:textId="77777777" w:rsidR="007E0EE8" w:rsidRPr="001E1ED4" w:rsidRDefault="5D2F81F4" w:rsidP="5D2F81F4">
      <w:pPr>
        <w:rPr>
          <w:rFonts w:eastAsia="Arial" w:cs="Arial"/>
        </w:rPr>
      </w:pPr>
      <w:r>
        <w:t>Pedagogiske evalueringer som grunnlag for vurdering</w:t>
      </w:r>
      <w:r w:rsidRPr="5D2F81F4">
        <w:rPr>
          <w:rFonts w:eastAsia="Arial" w:cs="Arial"/>
        </w:rPr>
        <w:t>.</w:t>
      </w:r>
    </w:p>
    <w:p w14:paraId="2F89E6FB" w14:textId="56BA43C1" w:rsidR="00903C76" w:rsidRDefault="5D2F81F4" w:rsidP="00F10994">
      <w:r>
        <w:t xml:space="preserve">I </w:t>
      </w:r>
      <w:r w:rsidR="00346E2C">
        <w:t xml:space="preserve">Læringsverkstedet Verkensveien er våre vurderingsformer av barnehagens arbeid blant annet </w:t>
      </w:r>
      <w:r w:rsidR="009A2432">
        <w:t>refleksjon over arbeidet på avdelings og personalmøter, refleks</w:t>
      </w:r>
      <w:r w:rsidR="008D3D76">
        <w:t>jon over arbeidet gjennom veiledning, pedagogisk dokumentasjo</w:t>
      </w:r>
      <w:r w:rsidR="001A3EE4">
        <w:t>n</w:t>
      </w:r>
      <w:r w:rsidR="008D3D76">
        <w:t>, vurdering i forbindelse med månedsrapport</w:t>
      </w:r>
      <w:r w:rsidR="001A3EE4">
        <w:t xml:space="preserve"> og månedsplan, medarbeider</w:t>
      </w:r>
      <w:r w:rsidR="009F0FBB">
        <w:t>undersøkelse</w:t>
      </w:r>
      <w:r w:rsidR="001A3EE4">
        <w:t xml:space="preserve"> og medarbeidersamtaler. Vi tar også med foreldrene ytringer og tilbakemeldinger</w:t>
      </w:r>
      <w:r w:rsidR="004A41D6">
        <w:t xml:space="preserve"> til personalet i hverdagen, ytringer på foreldremøter og foreldresamtaler</w:t>
      </w:r>
      <w:r w:rsidR="009F0FBB">
        <w:t>, formelle organer som SU /FAU</w:t>
      </w:r>
      <w:r w:rsidR="00A22A7C">
        <w:t xml:space="preserve"> og brukerundersøkelser. Barnas vurderingsform er også med når vi evaluerer i form av ytringer gjennom kropps</w:t>
      </w:r>
      <w:r w:rsidR="00BD5090">
        <w:t>språk, spontane verbale/ nonverbale ytringer, barnesamtaler, bilder og konkreter</w:t>
      </w:r>
      <w:r w:rsidR="00642DF4">
        <w:t xml:space="preserve"> og refleksjoner rundt disse.</w:t>
      </w:r>
      <w:r w:rsidR="009F0FBB">
        <w:t xml:space="preserve"> </w:t>
      </w:r>
    </w:p>
    <w:p w14:paraId="57F4A478" w14:textId="5F5678A4" w:rsidR="00E87DE9" w:rsidRDefault="00E87DE9" w:rsidP="00F10994"/>
    <w:p w14:paraId="135F1EBF" w14:textId="4936D33A" w:rsidR="00E87DE9" w:rsidRDefault="00E87DE9" w:rsidP="00F10994"/>
    <w:p w14:paraId="575222EC" w14:textId="3D329499" w:rsidR="00E87DE9" w:rsidRDefault="00E87DE9" w:rsidP="00F10994"/>
    <w:p w14:paraId="175D0CE8" w14:textId="1C7D8A62" w:rsidR="2F24CC77" w:rsidRDefault="2F24CC77" w:rsidP="2F24CC77"/>
    <w:p w14:paraId="61B873FD" w14:textId="3C91D60D" w:rsidR="2F24CC77" w:rsidRDefault="2F24CC77" w:rsidP="2F24CC77"/>
    <w:p w14:paraId="1401A56D" w14:textId="28EEBCF8" w:rsidR="2F24CC77" w:rsidRDefault="2F24CC77" w:rsidP="2F24CC77"/>
    <w:p w14:paraId="77285BF0" w14:textId="03C358EB" w:rsidR="2F24CC77" w:rsidRDefault="2F24CC77" w:rsidP="2F24CC77"/>
    <w:p w14:paraId="4161438D" w14:textId="62697EB6" w:rsidR="2F24CC77" w:rsidRDefault="2F24CC77" w:rsidP="2F24CC77"/>
    <w:p w14:paraId="71983A12" w14:textId="522B6EBD" w:rsidR="2F24CC77" w:rsidRDefault="2F24CC77" w:rsidP="2F24CC77"/>
    <w:p w14:paraId="3485C241" w14:textId="2EDA2B11" w:rsidR="2F24CC77" w:rsidRDefault="2F24CC77" w:rsidP="2F24CC77"/>
    <w:p w14:paraId="6A33E49E" w14:textId="3836012F" w:rsidR="2F24CC77" w:rsidRDefault="2F24CC77" w:rsidP="2F24CC77"/>
    <w:p w14:paraId="5E8DAA73" w14:textId="3AE6D9A8" w:rsidR="2F24CC77" w:rsidRDefault="2F24CC77" w:rsidP="2F24CC77"/>
    <w:p w14:paraId="2F89E6FC" w14:textId="77777777" w:rsidR="007E0EE8" w:rsidRDefault="5D2F81F4" w:rsidP="00F10994">
      <w:pPr>
        <w:pStyle w:val="Overskrift1"/>
      </w:pPr>
      <w:bookmarkStart w:id="26" w:name="_Toc517125250"/>
      <w:r>
        <w:t>Våre arbeidsmåter</w:t>
      </w:r>
      <w:bookmarkEnd w:id="26"/>
    </w:p>
    <w:p w14:paraId="2F89E6FD" w14:textId="42119C80" w:rsidR="00C63FE6" w:rsidRDefault="5D2F81F4" w:rsidP="5D2F81F4">
      <w:pPr>
        <w:spacing w:line="276" w:lineRule="auto"/>
        <w:rPr>
          <w:rFonts w:eastAsia="Arial" w:cs="Arial"/>
        </w:rPr>
      </w:pPr>
      <w:r>
        <w:t>Barnehagen benytter ulike arbeidsmåter for å ivareta enkeltbarn, barnegruppe og lokalmiljø</w:t>
      </w:r>
      <w:r w:rsidRPr="5D2F81F4">
        <w:rPr>
          <w:rFonts w:eastAsia="Arial" w:cs="Arial"/>
        </w:rPr>
        <w:t>:</w:t>
      </w:r>
    </w:p>
    <w:p w14:paraId="38ADAECC" w14:textId="329DFF67" w:rsidR="000323DE" w:rsidRPr="000D3820" w:rsidRDefault="000323DE" w:rsidP="5D2F81F4">
      <w:pPr>
        <w:spacing w:line="276" w:lineRule="auto"/>
        <w:rPr>
          <w:rFonts w:eastAsia="Arial" w:cs="Arial"/>
        </w:rPr>
      </w:pPr>
      <w:r>
        <w:rPr>
          <w:rFonts w:eastAsia="Arial" w:cs="Arial"/>
        </w:rPr>
        <w:t xml:space="preserve">I Læringsverkstedet Verkensveien arbeider vi med å møte og ivareta </w:t>
      </w:r>
      <w:r w:rsidR="00431CFF">
        <w:rPr>
          <w:rFonts w:eastAsia="Arial" w:cs="Arial"/>
        </w:rPr>
        <w:t xml:space="preserve">barns undring og lærelyst ut fra ulike innfallsvinkler, Vi veksler mellom å arbeide med spennende temaer </w:t>
      </w:r>
      <w:r w:rsidR="00A82E3F">
        <w:rPr>
          <w:rFonts w:eastAsia="Arial" w:cs="Arial"/>
        </w:rPr>
        <w:t xml:space="preserve">knyttet til årets gang, tradisjoner og fagtemaer som er planlagt av de voksne, for å fordype oss i prosjekter </w:t>
      </w:r>
      <w:r w:rsidR="00AD5FD1">
        <w:rPr>
          <w:rFonts w:eastAsia="Arial" w:cs="Arial"/>
        </w:rPr>
        <w:t>initiert av barna selv.</w:t>
      </w:r>
    </w:p>
    <w:p w14:paraId="2F89E6FE" w14:textId="14F97784" w:rsidR="00C63FE6" w:rsidRPr="00C63FE6" w:rsidRDefault="5D2F81F4" w:rsidP="5D2F81F4">
      <w:pPr>
        <w:rPr>
          <w:rFonts w:eastAsia="Arial" w:cs="Arial"/>
        </w:rPr>
      </w:pPr>
      <w:r w:rsidRPr="5D2F81F4">
        <w:rPr>
          <w:b/>
          <w:bCs/>
        </w:rPr>
        <w:t>Prosjektarbeid</w:t>
      </w:r>
      <w:r w:rsidRPr="5D2F81F4">
        <w:rPr>
          <w:rFonts w:eastAsia="Arial" w:cs="Arial"/>
        </w:rPr>
        <w:t xml:space="preserve"> – </w:t>
      </w:r>
      <w:r>
        <w:t xml:space="preserve">tar utgangspunkt i barns initiativ/interesser, deres undring leder utvikling av innhold og prosess i prosjektet. Dette er en måte hvor barns medvirkning kan ses som praksis i barnehagen. </w:t>
      </w:r>
      <w:r w:rsidR="004E52BF">
        <w:t>Prosjektarbeidet dannes og formes ut fra barnas ideer</w:t>
      </w:r>
      <w:r w:rsidR="00BD6075">
        <w:t>, interesser og nysgjerrighet. I prosjektene handler det om å få tak i hva barna er opptatt av</w:t>
      </w:r>
      <w:r w:rsidR="00F15EBC">
        <w:t xml:space="preserve"> for deretter å inspirere, motivere og legge til rette for akti</w:t>
      </w:r>
      <w:r w:rsidR="003804A4">
        <w:t>viteter, lek, undring og læring. Å arbeide med prosjekter</w:t>
      </w:r>
      <w:r w:rsidR="007E66DA">
        <w:t xml:space="preserve"> gir barn og voksne mulighet til å medvirke i egen hverdag og egne læringsprosesser.</w:t>
      </w:r>
    </w:p>
    <w:p w14:paraId="2F89E6FF" w14:textId="11B2914A" w:rsidR="00C63FE6" w:rsidRPr="00C63FE6" w:rsidRDefault="5D2F81F4" w:rsidP="5D2F81F4">
      <w:pPr>
        <w:rPr>
          <w:rFonts w:eastAsia="Arial" w:cs="Arial"/>
        </w:rPr>
      </w:pPr>
      <w:r w:rsidRPr="5D2F81F4">
        <w:rPr>
          <w:b/>
          <w:bCs/>
        </w:rPr>
        <w:t>Temaarbeid</w:t>
      </w:r>
      <w:r>
        <w:t xml:space="preserve"> - styrer og pedagoger utarbeider innhold og prosess i samarbeid med barnehagens øvrige medarbeidere</w:t>
      </w:r>
      <w:r w:rsidR="00C97F94">
        <w:t>. Teamarbeid innebærer at vi over en periode konsentrerer oss om et bestemt og avgrenset område som de voksne har planlagt sammen med barna. Gjennomføring</w:t>
      </w:r>
      <w:r w:rsidR="00AB154D">
        <w:t>en av planene skal ivareta barnas medvirkning og innspill.</w:t>
      </w:r>
    </w:p>
    <w:p w14:paraId="2F89E700" w14:textId="1FA7DEE4" w:rsidR="00C63FE6" w:rsidRPr="00C63FE6" w:rsidRDefault="5D2F81F4" w:rsidP="5D2F81F4">
      <w:pPr>
        <w:rPr>
          <w:rFonts w:eastAsia="Arial" w:cs="Arial"/>
        </w:rPr>
      </w:pPr>
      <w:r w:rsidRPr="5D2F81F4">
        <w:rPr>
          <w:b/>
          <w:bCs/>
        </w:rPr>
        <w:t>Repetisjon</w:t>
      </w:r>
      <w:r>
        <w:t xml:space="preserve"> - repetering av kjernestoffet i våre fem fagtema.</w:t>
      </w:r>
      <w:r w:rsidR="008D165F">
        <w:t xml:space="preserve"> Gjentagelser er sentralt for barns læring. Repetisjon basert på lek og læring gir spennende og lærerike opplevelser</w:t>
      </w:r>
      <w:r w:rsidR="00AD5A11">
        <w:t>, og skal fenge og gi barna mestringsfølelse.</w:t>
      </w:r>
    </w:p>
    <w:p w14:paraId="2F89E701" w14:textId="11F8A518" w:rsidR="00C63FE6" w:rsidRDefault="5D2F81F4" w:rsidP="5D2F81F4">
      <w:pPr>
        <w:rPr>
          <w:rFonts w:eastAsia="Arial" w:cs="Arial"/>
        </w:rPr>
      </w:pPr>
      <w:r w:rsidRPr="5D2F81F4">
        <w:rPr>
          <w:b/>
          <w:bCs/>
        </w:rPr>
        <w:t xml:space="preserve">Spiralprinsippet </w:t>
      </w:r>
      <w:r>
        <w:t>– sikrer en systematisk, helhetlig og kontinuerlig utvikling av barns ferdigheter, kunnskap og læring innenfor alle fagtemaer.</w:t>
      </w:r>
      <w:r w:rsidR="001D4F21">
        <w:t xml:space="preserve"> I Læringsvekstedet tar vi utgangspunkt i barnas tidligere erfaringer</w:t>
      </w:r>
      <w:r w:rsidR="00F2056F">
        <w:t>, ferdigheter og kunnskap. Vi bygger videre på dette og sikrer progresjon i barnas utvikling ved å stadig legge til nye eleme</w:t>
      </w:r>
      <w:r w:rsidR="00A13E2F">
        <w:t>n</w:t>
      </w:r>
      <w:r w:rsidR="00F2056F">
        <w:t xml:space="preserve">ter som gir dem utfordringer, økt mestring </w:t>
      </w:r>
      <w:r w:rsidR="00A13E2F">
        <w:t>og læring.</w:t>
      </w:r>
    </w:p>
    <w:p w14:paraId="2F89E702" w14:textId="54914881" w:rsidR="00C63FE6" w:rsidRPr="00944830" w:rsidRDefault="5D2F81F4" w:rsidP="5D2F81F4">
      <w:pPr>
        <w:rPr>
          <w:rFonts w:eastAsia="Arial" w:cs="Arial"/>
        </w:rPr>
      </w:pPr>
      <w:r w:rsidRPr="5D2F81F4">
        <w:rPr>
          <w:b/>
          <w:bCs/>
        </w:rPr>
        <w:t>Digital praksis</w:t>
      </w:r>
      <w:r w:rsidRPr="5D2F81F4">
        <w:rPr>
          <w:rFonts w:eastAsia="Arial" w:cs="Arial"/>
          <w:b/>
          <w:bCs/>
        </w:rPr>
        <w:t xml:space="preserve"> </w:t>
      </w:r>
      <w:r>
        <w:t>– bidrar til barnas lek, kreativitet og læring. Utøve digital dømmekraft og legge til rette for barnas utforskning,</w:t>
      </w:r>
      <w:r w:rsidR="00A13E2F">
        <w:t xml:space="preserve"> Vi skal bruke digitale verktøy, som for eksempel </w:t>
      </w:r>
      <w:proofErr w:type="spellStart"/>
      <w:r w:rsidR="00A13E2F">
        <w:t>I</w:t>
      </w:r>
      <w:r w:rsidR="00156351">
        <w:t>pad</w:t>
      </w:r>
      <w:proofErr w:type="spellEnd"/>
      <w:r w:rsidR="00156351">
        <w:t xml:space="preserve">, i det pedagogiske arbeidet sammen med barna. Dette skal støtte opp om barns læreprosesser og bidrar til et rikt og allsidig læringsmiljø. </w:t>
      </w:r>
      <w:r w:rsidR="0028308D">
        <w:t xml:space="preserve">Digitale verktøy skal brukes med omhu og </w:t>
      </w:r>
      <w:r w:rsidR="00E1316F">
        <w:t xml:space="preserve">ikke være en dominerende arbeidsmåte. </w:t>
      </w:r>
    </w:p>
    <w:p w14:paraId="029ED642" w14:textId="77777777" w:rsidR="003859E2" w:rsidRDefault="003859E2" w:rsidP="00F10994">
      <w:pPr>
        <w:pStyle w:val="Overskrift1"/>
      </w:pPr>
    </w:p>
    <w:p w14:paraId="48BBFCF6" w14:textId="77777777" w:rsidR="003859E2" w:rsidRDefault="003859E2" w:rsidP="00F10994">
      <w:pPr>
        <w:pStyle w:val="Overskrift1"/>
      </w:pPr>
    </w:p>
    <w:p w14:paraId="47FE4263" w14:textId="77777777" w:rsidR="003859E2" w:rsidRDefault="003859E2" w:rsidP="00F10994">
      <w:pPr>
        <w:pStyle w:val="Overskrift1"/>
      </w:pPr>
    </w:p>
    <w:p w14:paraId="5319DBC4" w14:textId="42C63A2D" w:rsidR="00845D22" w:rsidRDefault="00845D22" w:rsidP="2F24CC77">
      <w:pPr>
        <w:rPr>
          <w:rFonts w:eastAsiaTheme="majorEastAsia" w:cstheme="majorBidi"/>
          <w:b/>
          <w:bCs/>
          <w:color w:val="78B73E"/>
          <w:sz w:val="36"/>
          <w:szCs w:val="36"/>
        </w:rPr>
      </w:pPr>
    </w:p>
    <w:p w14:paraId="4E23767D" w14:textId="167CF139" w:rsidR="2F24CC77" w:rsidRDefault="2F24CC77" w:rsidP="2F24CC77">
      <w:pPr>
        <w:rPr>
          <w:rFonts w:eastAsiaTheme="majorEastAsia" w:cstheme="majorBidi"/>
          <w:b/>
          <w:bCs/>
          <w:color w:val="78B73E"/>
          <w:sz w:val="36"/>
          <w:szCs w:val="36"/>
        </w:rPr>
      </w:pPr>
    </w:p>
    <w:p w14:paraId="482619E0" w14:textId="3921C837" w:rsidR="2F24CC77" w:rsidRDefault="2F24CC77" w:rsidP="2F24CC77">
      <w:pPr>
        <w:rPr>
          <w:rFonts w:eastAsiaTheme="majorEastAsia" w:cstheme="majorBidi"/>
          <w:b/>
          <w:bCs/>
          <w:color w:val="78B73E"/>
          <w:sz w:val="36"/>
          <w:szCs w:val="36"/>
        </w:rPr>
      </w:pPr>
    </w:p>
    <w:p w14:paraId="2F89E715" w14:textId="2920318E" w:rsidR="00C63FE6" w:rsidRDefault="5D2F81F4" w:rsidP="00F10994">
      <w:pPr>
        <w:pStyle w:val="Overskrift1"/>
      </w:pPr>
      <w:bookmarkStart w:id="27" w:name="_Toc517125251"/>
      <w:r>
        <w:t>Fra rammeplanens innhold og syv fagområder til Læringsverkstedets fem fagtema</w:t>
      </w:r>
      <w:bookmarkEnd w:id="27"/>
    </w:p>
    <w:p w14:paraId="2F89E716" w14:textId="77777777" w:rsidR="00C63FE6" w:rsidRPr="00C63FE6" w:rsidRDefault="5D2F81F4" w:rsidP="5D2F81F4">
      <w:pPr>
        <w:rPr>
          <w:rFonts w:eastAsia="Arial" w:cs="Arial"/>
          <w:color w:val="FF0000"/>
        </w:rPr>
      </w:pPr>
      <w:r>
        <w:t>Rammeplanen gir føringer for et helhetlig arbeid som skal sikre alle barn gode utviklingsmuligheter og trivsel. Barnehagens pedagogiske tilbud skal romme innhold fra rammeplanens syv fagområder</w:t>
      </w:r>
      <w:r w:rsidRPr="5D2F81F4">
        <w:rPr>
          <w:rFonts w:eastAsia="Arial" w:cs="Arial"/>
        </w:rPr>
        <w:t xml:space="preserve">. </w:t>
      </w:r>
    </w:p>
    <w:p w14:paraId="2F89E717" w14:textId="77777777" w:rsidR="00C63FE6" w:rsidRDefault="5D2F81F4" w:rsidP="5D2F81F4">
      <w:pPr>
        <w:rPr>
          <w:rFonts w:eastAsia="Arial" w:cs="Arial"/>
        </w:rPr>
      </w:pPr>
      <w:r>
        <w:t>Vi arbeider systematisk og kontinuerlig med alle rammeplanens fagområder</w:t>
      </w:r>
      <w:r w:rsidRPr="5D2F81F4">
        <w:rPr>
          <w:rFonts w:eastAsia="Arial" w:cs="Arial"/>
        </w:rPr>
        <w:t xml:space="preserve">. </w:t>
      </w:r>
      <w:r>
        <w:t>Læringsverkstedet har valgt å fortolke og sette rammeplanens syv fag</w:t>
      </w:r>
      <w:r w:rsidRPr="5D2F81F4">
        <w:rPr>
          <w:i/>
          <w:iCs/>
        </w:rPr>
        <w:t>områder</w:t>
      </w:r>
      <w:r>
        <w:t xml:space="preserve"> sammen til fem fag</w:t>
      </w:r>
      <w:r w:rsidRPr="5D2F81F4">
        <w:rPr>
          <w:i/>
          <w:iCs/>
        </w:rPr>
        <w:t>temaer</w:t>
      </w:r>
      <w:r>
        <w:t>. Det bidrar til god organisering og progresjon i vårt pedagogiske arbeid.</w:t>
      </w:r>
      <w:r w:rsidRPr="5D2F81F4">
        <w:rPr>
          <w:rFonts w:eastAsia="Arial" w:cs="Arial"/>
        </w:rPr>
        <w:t xml:space="preserve"> </w:t>
      </w:r>
      <w:r>
        <w:t xml:space="preserve">Hvert fagtema har et eget ikon som går igjen i materiell som barnehagen bruker i sitt arbeid. </w:t>
      </w:r>
      <w:r w:rsidRPr="5D2F81F4">
        <w:rPr>
          <w:rFonts w:eastAsia="Arial" w:cs="Arial"/>
        </w:rPr>
        <w:t xml:space="preserve"> </w:t>
      </w:r>
      <w:r>
        <w:t xml:space="preserve">Rammeplanens fagområde </w:t>
      </w:r>
      <w:r w:rsidRPr="5D2F81F4">
        <w:rPr>
          <w:i/>
          <w:iCs/>
        </w:rPr>
        <w:t>Kropp, bevegelse, mat og helse</w:t>
      </w:r>
      <w:r>
        <w:t xml:space="preserve"> er en del av selve kjernen i vårt pedagogiske konsept og inngår derfor som del av alle innhold og arbeid med alle våre fem fagtema.</w:t>
      </w:r>
    </w:p>
    <w:p w14:paraId="2F89E718" w14:textId="77777777" w:rsidR="00C63FE6" w:rsidRPr="00922CF4" w:rsidRDefault="00C63FE6" w:rsidP="00F10994">
      <w:pPr>
        <w:rPr>
          <w:rFonts w:cs="Arial"/>
        </w:rPr>
      </w:pPr>
    </w:p>
    <w:p w14:paraId="2F89E719" w14:textId="77777777" w:rsidR="00C63FE6" w:rsidRPr="00C63FE6" w:rsidRDefault="00C63FE6" w:rsidP="5D2F81F4">
      <w:pPr>
        <w:ind w:left="993"/>
        <w:rPr>
          <w:rFonts w:eastAsia="Arial" w:cs="Arial"/>
          <w:b/>
          <w:bCs/>
        </w:rPr>
      </w:pPr>
      <w:r w:rsidRPr="00F81DFC">
        <w:rPr>
          <w:rFonts w:eastAsia="Calibri" w:cs="Arial"/>
          <w:noProof/>
          <w:color w:val="000000"/>
        </w:rPr>
        <w:drawing>
          <wp:anchor distT="0" distB="0" distL="114300" distR="114300" simplePos="0" relativeHeight="251653632" behindDoc="0" locked="0" layoutInCell="1" allowOverlap="1" wp14:anchorId="2F89E7A2" wp14:editId="2F89E7A3">
            <wp:simplePos x="0" y="0"/>
            <wp:positionH relativeFrom="margin">
              <wp:align>left</wp:align>
            </wp:positionH>
            <wp:positionV relativeFrom="paragraph">
              <wp:posOffset>19050</wp:posOffset>
            </wp:positionV>
            <wp:extent cx="485020" cy="427512"/>
            <wp:effectExtent l="0" t="0" r="0" b="0"/>
            <wp:wrapNone/>
            <wp:docPr id="6"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flipH="1">
                      <a:off x="0" y="0"/>
                      <a:ext cx="493984" cy="435413"/>
                    </a:xfrm>
                    <a:prstGeom prst="rect">
                      <a:avLst/>
                    </a:prstGeom>
                    <a:noFill/>
                  </pic:spPr>
                </pic:pic>
              </a:graphicData>
            </a:graphic>
            <wp14:sizeRelH relativeFrom="page">
              <wp14:pctWidth>0</wp14:pctWidth>
            </wp14:sizeRelH>
            <wp14:sizeRelV relativeFrom="page">
              <wp14:pctHeight>0</wp14:pctHeight>
            </wp14:sizeRelV>
          </wp:anchor>
        </w:drawing>
      </w:r>
      <w:r w:rsidRPr="5D2F81F4">
        <w:rPr>
          <w:b/>
          <w:bCs/>
        </w:rPr>
        <w:t xml:space="preserve">Hjerteprogrammet </w:t>
      </w:r>
      <w:r w:rsidRPr="5D2F81F4">
        <w:t>er utviklet av Læringsverkstedet</w:t>
      </w:r>
      <w:r w:rsidRPr="5D2F81F4">
        <w:rPr>
          <w:rFonts w:eastAsia="Arial" w:cs="Arial"/>
          <w:b/>
          <w:bCs/>
        </w:rPr>
        <w:t xml:space="preserve"> </w:t>
      </w:r>
      <w:r w:rsidR="00A73837" w:rsidRPr="5D2F81F4">
        <w:t xml:space="preserve">som et verktøy for </w:t>
      </w:r>
      <w:r w:rsidRPr="5D2F81F4">
        <w:t>barnehagens arbeid med sosial kompetanse innen kategoriene JEG, DU og VI. Hjerteprogrammet</w:t>
      </w:r>
      <w:r w:rsidRPr="5D2F81F4">
        <w:rPr>
          <w:color w:val="000000"/>
          <w:lang w:eastAsia="en-US"/>
        </w:rPr>
        <w:t xml:space="preserve"> er for oss formålsparagrafen i praksis. Det dekker rammeplanens fagområde Etikk, religion og filosofi, samt elementer i rammeplanens fagområde Nærmiljø og samfunn, Kropp, bevegelse, mat og helse, samt temaet bærekraftig utvikling.</w:t>
      </w:r>
      <w:r w:rsidRPr="5D2F81F4">
        <w:rPr>
          <w:rFonts w:eastAsia="Arial" w:cs="Arial"/>
        </w:rPr>
        <w:t xml:space="preserve"> </w:t>
      </w:r>
    </w:p>
    <w:p w14:paraId="2F89E71A" w14:textId="77777777" w:rsidR="00C63FE6" w:rsidRDefault="00C63FE6" w:rsidP="5D2F81F4">
      <w:pPr>
        <w:autoSpaceDE w:val="0"/>
        <w:autoSpaceDN w:val="0"/>
        <w:adjustRightInd w:val="0"/>
        <w:spacing w:line="276" w:lineRule="auto"/>
        <w:ind w:left="993"/>
        <w:contextualSpacing/>
        <w:rPr>
          <w:rFonts w:ascii="Arial,Calibri" w:eastAsia="Arial,Calibri" w:hAnsi="Arial,Calibri" w:cs="Arial,Calibri"/>
          <w:color w:val="000000" w:themeColor="text1"/>
          <w:lang w:eastAsia="en-US"/>
        </w:rPr>
      </w:pPr>
      <w:r w:rsidRPr="00F81DFC">
        <w:rPr>
          <w:rFonts w:eastAsia="Calibri" w:cs="Arial"/>
          <w:noProof/>
        </w:rPr>
        <w:drawing>
          <wp:anchor distT="0" distB="0" distL="114300" distR="114300" simplePos="0" relativeHeight="251654656" behindDoc="0" locked="0" layoutInCell="1" allowOverlap="1" wp14:anchorId="2F89E7A4" wp14:editId="2F89E7A5">
            <wp:simplePos x="0" y="0"/>
            <wp:positionH relativeFrom="margin">
              <wp:posOffset>0</wp:posOffset>
            </wp:positionH>
            <wp:positionV relativeFrom="paragraph">
              <wp:posOffset>54297</wp:posOffset>
            </wp:positionV>
            <wp:extent cx="562610" cy="427355"/>
            <wp:effectExtent l="0" t="0" r="8890" b="0"/>
            <wp:wrapNone/>
            <wp:docPr id="7"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62610" cy="427355"/>
                    </a:xfrm>
                    <a:prstGeom prst="rect">
                      <a:avLst/>
                    </a:prstGeom>
                    <a:noFill/>
                  </pic:spPr>
                </pic:pic>
              </a:graphicData>
            </a:graphic>
            <wp14:sizeRelH relativeFrom="page">
              <wp14:pctWidth>0</wp14:pctWidth>
            </wp14:sizeRelH>
            <wp14:sizeRelV relativeFrom="page">
              <wp14:pctHeight>0</wp14:pctHeight>
            </wp14:sizeRelV>
          </wp:anchor>
        </w:drawing>
      </w:r>
      <w:r w:rsidRPr="5D2F81F4">
        <w:rPr>
          <w:b/>
          <w:bCs/>
          <w:color w:val="000000"/>
          <w:lang w:eastAsia="en-US"/>
        </w:rPr>
        <w:t>Språk</w:t>
      </w:r>
      <w:r w:rsidRPr="5D2F81F4">
        <w:rPr>
          <w:rFonts w:ascii="Arial,Calibri" w:eastAsia="Arial,Calibri" w:hAnsi="Arial,Calibri" w:cs="Arial,Calibri"/>
          <w:b/>
          <w:bCs/>
          <w:color w:val="000000"/>
          <w:lang w:eastAsia="en-US"/>
        </w:rPr>
        <w:t xml:space="preserve"> </w:t>
      </w:r>
      <w:r w:rsidRPr="5D2F81F4">
        <w:rPr>
          <w:color w:val="000000"/>
          <w:lang w:eastAsia="en-US"/>
        </w:rPr>
        <w:t>dekker rammeplanens fagområde Kommunikasjon, språk og tekst og</w:t>
      </w:r>
      <w:r w:rsidRPr="5D2F81F4">
        <w:rPr>
          <w:rFonts w:ascii="Arial,Calibri" w:eastAsia="Arial,Calibri" w:hAnsi="Arial,Calibri" w:cs="Arial,Calibri"/>
          <w:b/>
          <w:bCs/>
          <w:color w:val="000000"/>
          <w:lang w:eastAsia="en-US"/>
        </w:rPr>
        <w:t xml:space="preserve">  </w:t>
      </w:r>
      <w:r w:rsidRPr="5D2F81F4">
        <w:rPr>
          <w:rFonts w:ascii="Arial,Calibri" w:eastAsia="Arial,Calibri" w:hAnsi="Arial,Calibri" w:cs="Arial,Calibri"/>
          <w:color w:val="000000"/>
          <w:lang w:eastAsia="en-US"/>
        </w:rPr>
        <w:t xml:space="preserve"> </w:t>
      </w:r>
      <w:r w:rsidRPr="5D2F81F4">
        <w:rPr>
          <w:color w:val="000000"/>
          <w:lang w:eastAsia="en-US"/>
        </w:rPr>
        <w:t>inneholder alle elementer som sikrer at barnehagen arbeider med et godt språkmiljø og språkutvikling for alle barn. Fagtemaet Språk inngår som en naturlig del i alt av barnehagens arbeid og hverdagsaktiviteter</w:t>
      </w:r>
    </w:p>
    <w:p w14:paraId="2F89E71B" w14:textId="77777777" w:rsidR="00C63FE6" w:rsidRPr="00F81DFC" w:rsidRDefault="00C63FE6" w:rsidP="00F10994">
      <w:pPr>
        <w:autoSpaceDE w:val="0"/>
        <w:autoSpaceDN w:val="0"/>
        <w:adjustRightInd w:val="0"/>
        <w:spacing w:line="276" w:lineRule="auto"/>
        <w:ind w:left="720"/>
        <w:contextualSpacing/>
        <w:rPr>
          <w:rFonts w:eastAsia="Calibri" w:cs="Arial"/>
          <w:color w:val="000000"/>
          <w:lang w:eastAsia="en-US"/>
        </w:rPr>
      </w:pPr>
    </w:p>
    <w:p w14:paraId="2F89E71C" w14:textId="77777777" w:rsidR="00C63FE6" w:rsidRDefault="00C63FE6" w:rsidP="5D2F81F4">
      <w:pPr>
        <w:tabs>
          <w:tab w:val="left" w:pos="1134"/>
        </w:tabs>
        <w:autoSpaceDE w:val="0"/>
        <w:autoSpaceDN w:val="0"/>
        <w:adjustRightInd w:val="0"/>
        <w:spacing w:line="276" w:lineRule="auto"/>
        <w:contextualSpacing/>
        <w:rPr>
          <w:rFonts w:ascii="Arial,Calibri" w:eastAsia="Arial,Calibri" w:hAnsi="Arial,Calibri" w:cs="Arial,Calibri"/>
          <w:color w:val="000000" w:themeColor="text1"/>
          <w:lang w:eastAsia="en-US"/>
        </w:rPr>
      </w:pPr>
      <w:r w:rsidRPr="00F81DFC">
        <w:rPr>
          <w:rFonts w:eastAsia="Calibri" w:cs="Arial"/>
          <w:noProof/>
          <w:color w:val="000000"/>
        </w:rPr>
        <w:drawing>
          <wp:anchor distT="0" distB="0" distL="114300" distR="114300" simplePos="0" relativeHeight="251655680" behindDoc="0" locked="0" layoutInCell="1" allowOverlap="1" wp14:anchorId="2F89E7A6" wp14:editId="2F89E7A7">
            <wp:simplePos x="0" y="0"/>
            <wp:positionH relativeFrom="margin">
              <wp:posOffset>0</wp:posOffset>
            </wp:positionH>
            <wp:positionV relativeFrom="paragraph">
              <wp:posOffset>35873</wp:posOffset>
            </wp:positionV>
            <wp:extent cx="438785" cy="438785"/>
            <wp:effectExtent l="0" t="0" r="0" b="0"/>
            <wp:wrapNone/>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38785" cy="438785"/>
                    </a:xfrm>
                    <a:prstGeom prst="rect">
                      <a:avLst/>
                    </a:prstGeom>
                    <a:noFill/>
                  </pic:spPr>
                </pic:pic>
              </a:graphicData>
            </a:graphic>
            <wp14:sizeRelH relativeFrom="page">
              <wp14:pctWidth>0</wp14:pctWidth>
            </wp14:sizeRelH>
            <wp14:sizeRelV relativeFrom="page">
              <wp14:pctHeight>0</wp14:pctHeight>
            </wp14:sizeRelV>
          </wp:anchor>
        </w:drawing>
      </w:r>
      <w:r w:rsidRPr="5D2F81F4">
        <w:rPr>
          <w:rFonts w:ascii="Arial,Calibri" w:eastAsia="Arial,Calibri" w:hAnsi="Arial,Calibri" w:cs="Arial,Calibri"/>
          <w:color w:val="000000"/>
          <w:lang w:eastAsia="en-US"/>
        </w:rPr>
        <w:t xml:space="preserve">              </w:t>
      </w:r>
      <w:r w:rsidRPr="5D2F81F4">
        <w:rPr>
          <w:b/>
          <w:bCs/>
          <w:color w:val="000000"/>
          <w:lang w:eastAsia="en-US"/>
        </w:rPr>
        <w:t xml:space="preserve">Mattelek </w:t>
      </w:r>
      <w:r w:rsidRPr="5D2F81F4">
        <w:rPr>
          <w:color w:val="000000"/>
          <w:lang w:eastAsia="en-US"/>
        </w:rPr>
        <w:t xml:space="preserve">rommer innholdet i rammeplanens fagområde Antall, rom og form. </w:t>
      </w:r>
    </w:p>
    <w:p w14:paraId="2F89E71D" w14:textId="77777777" w:rsidR="00C63FE6" w:rsidRDefault="5D2F81F4" w:rsidP="5D2F81F4">
      <w:pPr>
        <w:tabs>
          <w:tab w:val="left" w:pos="1134"/>
        </w:tabs>
        <w:autoSpaceDE w:val="0"/>
        <w:autoSpaceDN w:val="0"/>
        <w:adjustRightInd w:val="0"/>
        <w:spacing w:line="276" w:lineRule="auto"/>
        <w:ind w:left="851"/>
        <w:contextualSpacing/>
        <w:rPr>
          <w:rFonts w:ascii="Arial,Calibri" w:eastAsia="Arial,Calibri" w:hAnsi="Arial,Calibri" w:cs="Arial,Calibri"/>
          <w:color w:val="000000" w:themeColor="text1"/>
          <w:lang w:eastAsia="en-US"/>
        </w:rPr>
      </w:pPr>
      <w:r w:rsidRPr="5D2F81F4">
        <w:rPr>
          <w:color w:val="000000" w:themeColor="text1"/>
          <w:lang w:eastAsia="en-US"/>
        </w:rPr>
        <w:t xml:space="preserve">Mattelek for skolestarterne er en viktig del av dette fagtemaet i barnehagen. Barnehagens arbeid med fagtemaet Mattelek lar barn leke og erfare matematikk på en variert måte og som gir en begynnende matematisk forståelse.     </w:t>
      </w:r>
    </w:p>
    <w:p w14:paraId="2F89E71E" w14:textId="77777777" w:rsidR="00C63FE6" w:rsidRPr="00F81DFC" w:rsidRDefault="00C63FE6" w:rsidP="00F10994">
      <w:pPr>
        <w:tabs>
          <w:tab w:val="left" w:pos="1134"/>
        </w:tabs>
        <w:autoSpaceDE w:val="0"/>
        <w:autoSpaceDN w:val="0"/>
        <w:adjustRightInd w:val="0"/>
        <w:spacing w:line="276" w:lineRule="auto"/>
        <w:ind w:left="851"/>
        <w:contextualSpacing/>
        <w:rPr>
          <w:rFonts w:eastAsia="Calibri" w:cs="Arial"/>
          <w:color w:val="000000"/>
          <w:lang w:eastAsia="en-US"/>
        </w:rPr>
      </w:pPr>
      <w:r>
        <w:rPr>
          <w:rFonts w:eastAsia="Calibri" w:cs="Arial"/>
          <w:color w:val="000000"/>
          <w:lang w:eastAsia="en-US"/>
        </w:rPr>
        <w:t xml:space="preserve">         </w:t>
      </w:r>
    </w:p>
    <w:p w14:paraId="2F89E71F" w14:textId="77777777" w:rsidR="00C63FE6" w:rsidRDefault="00C63FE6" w:rsidP="5D2F81F4">
      <w:pPr>
        <w:autoSpaceDE w:val="0"/>
        <w:autoSpaceDN w:val="0"/>
        <w:adjustRightInd w:val="0"/>
        <w:spacing w:line="276" w:lineRule="auto"/>
        <w:ind w:left="851" w:hanging="851"/>
        <w:contextualSpacing/>
        <w:rPr>
          <w:rFonts w:ascii="Arial,Calibri" w:eastAsia="Arial,Calibri" w:hAnsi="Arial,Calibri" w:cs="Arial,Calibri"/>
          <w:color w:val="000000" w:themeColor="text1"/>
          <w:lang w:eastAsia="en-US"/>
        </w:rPr>
      </w:pPr>
      <w:r w:rsidRPr="00F81DFC">
        <w:rPr>
          <w:rFonts w:eastAsia="Calibri" w:cs="Arial"/>
          <w:noProof/>
          <w:color w:val="000000"/>
        </w:rPr>
        <w:lastRenderedPageBreak/>
        <w:drawing>
          <wp:anchor distT="0" distB="0" distL="114300" distR="114300" simplePos="0" relativeHeight="251657728" behindDoc="0" locked="0" layoutInCell="1" allowOverlap="1" wp14:anchorId="2F89E7A8" wp14:editId="2F89E7A9">
            <wp:simplePos x="0" y="0"/>
            <wp:positionH relativeFrom="margin">
              <wp:posOffset>0</wp:posOffset>
            </wp:positionH>
            <wp:positionV relativeFrom="paragraph">
              <wp:posOffset>35722</wp:posOffset>
            </wp:positionV>
            <wp:extent cx="484505" cy="452120"/>
            <wp:effectExtent l="0" t="0" r="0" b="5080"/>
            <wp:wrapThrough wrapText="bothSides">
              <wp:wrapPolygon edited="0">
                <wp:start x="0" y="0"/>
                <wp:lineTo x="0" y="20933"/>
                <wp:lineTo x="20383" y="20933"/>
                <wp:lineTo x="20383" y="0"/>
                <wp:lineTo x="0" y="0"/>
              </wp:wrapPolygon>
            </wp:wrapThrough>
            <wp:docPr id="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84505" cy="452120"/>
                    </a:xfrm>
                    <a:prstGeom prst="rect">
                      <a:avLst/>
                    </a:prstGeom>
                    <a:noFill/>
                  </pic:spPr>
                </pic:pic>
              </a:graphicData>
            </a:graphic>
            <wp14:sizeRelH relativeFrom="page">
              <wp14:pctWidth>0</wp14:pctWidth>
            </wp14:sizeRelH>
            <wp14:sizeRelV relativeFrom="page">
              <wp14:pctHeight>0</wp14:pctHeight>
            </wp14:sizeRelV>
          </wp:anchor>
        </w:drawing>
      </w:r>
      <w:r w:rsidRPr="5D2F81F4">
        <w:rPr>
          <w:b/>
          <w:bCs/>
          <w:color w:val="000000"/>
          <w:lang w:eastAsia="en-US"/>
        </w:rPr>
        <w:t xml:space="preserve">Kreativitet </w:t>
      </w:r>
      <w:r w:rsidRPr="5D2F81F4">
        <w:rPr>
          <w:color w:val="000000"/>
          <w:lang w:eastAsia="en-US"/>
        </w:rPr>
        <w:t>favner barnehagens arbeid med rammeplanens fagområde Kunst, kultur og kreativitet. Kreativitet et omfattende fagtema og er svært ofte del av barnehagens pedagogiske arbeid med våre andre fagtema.</w:t>
      </w:r>
    </w:p>
    <w:p w14:paraId="2F89E720" w14:textId="77777777" w:rsidR="00C63FE6" w:rsidRDefault="00C63FE6" w:rsidP="00F10994">
      <w:pPr>
        <w:autoSpaceDE w:val="0"/>
        <w:autoSpaceDN w:val="0"/>
        <w:adjustRightInd w:val="0"/>
        <w:spacing w:line="276" w:lineRule="auto"/>
        <w:contextualSpacing/>
        <w:rPr>
          <w:rFonts w:eastAsia="Calibri" w:cs="Arial"/>
          <w:color w:val="000000"/>
          <w:lang w:eastAsia="en-US"/>
        </w:rPr>
      </w:pPr>
    </w:p>
    <w:p w14:paraId="2F89E721" w14:textId="77777777" w:rsidR="00C63FE6" w:rsidRPr="00F81DFC" w:rsidRDefault="00C63FE6" w:rsidP="00F10994">
      <w:pPr>
        <w:autoSpaceDE w:val="0"/>
        <w:autoSpaceDN w:val="0"/>
        <w:adjustRightInd w:val="0"/>
        <w:spacing w:line="276" w:lineRule="auto"/>
        <w:ind w:left="720"/>
        <w:contextualSpacing/>
        <w:rPr>
          <w:rFonts w:eastAsia="Calibri" w:cs="Arial"/>
          <w:color w:val="000000"/>
          <w:lang w:eastAsia="en-US"/>
        </w:rPr>
      </w:pPr>
      <w:r w:rsidRPr="00F81DFC">
        <w:rPr>
          <w:rFonts w:eastAsia="Calibri" w:cs="Arial"/>
          <w:color w:val="000000"/>
          <w:lang w:eastAsia="en-US"/>
        </w:rPr>
        <w:tab/>
        <w:t xml:space="preserve"> </w:t>
      </w:r>
    </w:p>
    <w:p w14:paraId="2F89E722" w14:textId="77777777" w:rsidR="00C63FE6" w:rsidRPr="00F81DFC" w:rsidRDefault="00C63FE6" w:rsidP="5D2F81F4">
      <w:pPr>
        <w:autoSpaceDE w:val="0"/>
        <w:autoSpaceDN w:val="0"/>
        <w:adjustRightInd w:val="0"/>
        <w:spacing w:line="241" w:lineRule="atLeast"/>
        <w:ind w:left="993" w:hanging="142"/>
        <w:rPr>
          <w:rFonts w:ascii="Arial,Calibri" w:eastAsia="Arial,Calibri" w:hAnsi="Arial,Calibri" w:cs="Arial,Calibri"/>
          <w:color w:val="000000" w:themeColor="text1"/>
          <w:lang w:eastAsia="en-US"/>
        </w:rPr>
      </w:pPr>
      <w:r w:rsidRPr="00F81DFC">
        <w:rPr>
          <w:rFonts w:eastAsia="Calibri" w:cs="Arial"/>
          <w:noProof/>
          <w:color w:val="000000"/>
        </w:rPr>
        <w:drawing>
          <wp:anchor distT="0" distB="0" distL="114300" distR="114300" simplePos="0" relativeHeight="251656704" behindDoc="0" locked="0" layoutInCell="1" allowOverlap="1" wp14:anchorId="2F89E7AA" wp14:editId="2F89E7AB">
            <wp:simplePos x="0" y="0"/>
            <wp:positionH relativeFrom="margin">
              <wp:align>left</wp:align>
            </wp:positionH>
            <wp:positionV relativeFrom="paragraph">
              <wp:posOffset>106433</wp:posOffset>
            </wp:positionV>
            <wp:extent cx="562551" cy="415637"/>
            <wp:effectExtent l="0" t="0" r="9525" b="3810"/>
            <wp:wrapNone/>
            <wp:docPr id="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62551" cy="415637"/>
                    </a:xfrm>
                    <a:prstGeom prst="rect">
                      <a:avLst/>
                    </a:prstGeom>
                    <a:noFill/>
                  </pic:spPr>
                </pic:pic>
              </a:graphicData>
            </a:graphic>
            <wp14:sizeRelH relativeFrom="page">
              <wp14:pctWidth>0</wp14:pctWidth>
            </wp14:sizeRelH>
            <wp14:sizeRelV relativeFrom="page">
              <wp14:pctHeight>0</wp14:pctHeight>
            </wp14:sizeRelV>
          </wp:anchor>
        </w:drawing>
      </w:r>
      <w:r w:rsidRPr="5D2F81F4">
        <w:rPr>
          <w:rFonts w:ascii="Arial,Calibri" w:eastAsia="Arial,Calibri" w:hAnsi="Arial,Calibri" w:cs="Arial,Calibri"/>
          <w:b/>
          <w:bCs/>
          <w:color w:val="000000"/>
          <w:lang w:eastAsia="en-US"/>
        </w:rPr>
        <w:t xml:space="preserve">  </w:t>
      </w:r>
      <w:r w:rsidRPr="5D2F81F4">
        <w:rPr>
          <w:b/>
          <w:bCs/>
          <w:color w:val="000000"/>
          <w:lang w:eastAsia="en-US"/>
        </w:rPr>
        <w:t>Natur</w:t>
      </w:r>
      <w:r w:rsidRPr="5D2F81F4">
        <w:rPr>
          <w:rFonts w:ascii="Arial,Calibri" w:eastAsia="Arial,Calibri" w:hAnsi="Arial,Calibri" w:cs="Arial,Calibri"/>
          <w:b/>
          <w:bCs/>
          <w:color w:val="000000"/>
          <w:lang w:eastAsia="en-US"/>
        </w:rPr>
        <w:t xml:space="preserve"> </w:t>
      </w:r>
      <w:r w:rsidRPr="5D2F81F4">
        <w:rPr>
          <w:color w:val="000000"/>
          <w:lang w:eastAsia="en-US"/>
        </w:rPr>
        <w:t>dekker rammeplanens fagområder Natur, miljø og teknologi og Nærmiljø og samfunn. I vårt fagtema Natur inngår biologi, fysikk, kjemi, zoologi og geologi som viktige temaer som barnehagen skal inkludere og la barna gjøre erfaringer med i arbeidet med dette fagtemaet. Rammeplanens fagområde Kropp, bevegelse, mat og helse er også del av fagtemaet Natur.</w:t>
      </w:r>
    </w:p>
    <w:p w14:paraId="2F89E723" w14:textId="77777777" w:rsidR="00BF2CCA" w:rsidRDefault="00BF2CCA" w:rsidP="00F10994">
      <w:pPr>
        <w:spacing w:line="276" w:lineRule="auto"/>
        <w:rPr>
          <w:rFonts w:cs="Arial"/>
        </w:rPr>
      </w:pPr>
    </w:p>
    <w:p w14:paraId="2F89E725" w14:textId="4C57F042" w:rsidR="000A5A14" w:rsidRDefault="000A5A14" w:rsidP="00A12554">
      <w:bookmarkStart w:id="28" w:name="_Toc507746062"/>
      <w:ins w:id="29" w:author="Tone Rollve" w:date="2018-03-20T19:21:00Z">
        <w:r>
          <w:rPr>
            <w:noProof/>
          </w:rPr>
          <w:drawing>
            <wp:anchor distT="0" distB="0" distL="114300" distR="114300" simplePos="0" relativeHeight="251673088" behindDoc="0" locked="0" layoutInCell="1" allowOverlap="1" wp14:anchorId="2F89E7AC" wp14:editId="2F89E7AD">
              <wp:simplePos x="0" y="0"/>
              <wp:positionH relativeFrom="margin">
                <wp:posOffset>3794760</wp:posOffset>
              </wp:positionH>
              <wp:positionV relativeFrom="paragraph">
                <wp:posOffset>68580</wp:posOffset>
              </wp:positionV>
              <wp:extent cx="1610995" cy="684530"/>
              <wp:effectExtent l="0" t="0" r="8255" b="1270"/>
              <wp:wrapSquare wrapText="bothSides"/>
              <wp:docPr id="15" name="Bil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flipH="1">
                        <a:off x="0" y="0"/>
                        <a:ext cx="1610995" cy="684530"/>
                      </a:xfrm>
                      <a:prstGeom prst="rect">
                        <a:avLst/>
                      </a:prstGeom>
                    </pic:spPr>
                  </pic:pic>
                </a:graphicData>
              </a:graphic>
              <wp14:sizeRelH relativeFrom="margin">
                <wp14:pctWidth>0</wp14:pctWidth>
              </wp14:sizeRelH>
              <wp14:sizeRelV relativeFrom="margin">
                <wp14:pctHeight>0</wp14:pctHeight>
              </wp14:sizeRelV>
            </wp:anchor>
          </w:drawing>
        </w:r>
      </w:ins>
    </w:p>
    <w:p w14:paraId="201289BD" w14:textId="77777777" w:rsidR="00845D22" w:rsidRDefault="00845D22">
      <w:pPr>
        <w:rPr>
          <w:rFonts w:eastAsiaTheme="majorEastAsia" w:cstheme="majorBidi"/>
          <w:color w:val="78B73E"/>
          <w:sz w:val="32"/>
          <w:szCs w:val="32"/>
        </w:rPr>
      </w:pPr>
      <w:r>
        <w:br w:type="page"/>
      </w:r>
    </w:p>
    <w:p w14:paraId="2F89E726" w14:textId="24F9D950" w:rsidR="00C63FE6" w:rsidRDefault="5D2F81F4" w:rsidP="00F10994">
      <w:pPr>
        <w:pStyle w:val="Overskrift2"/>
      </w:pPr>
      <w:bookmarkStart w:id="30" w:name="_Toc517125252"/>
      <w:r>
        <w:lastRenderedPageBreak/>
        <w:t xml:space="preserve">Barnehagens arbeid med fagområdene  </w:t>
      </w:r>
      <w:bookmarkEnd w:id="28"/>
      <w:bookmarkEnd w:id="30"/>
    </w:p>
    <w:p w14:paraId="2F89E727" w14:textId="77777777" w:rsidR="00C63FE6" w:rsidRPr="001E606C" w:rsidRDefault="00C63FE6" w:rsidP="00F10994">
      <w:pPr>
        <w:rPr>
          <w:rFonts w:cs="Arial"/>
        </w:rPr>
      </w:pPr>
    </w:p>
    <w:tbl>
      <w:tblPr>
        <w:tblStyle w:val="Tabellrutenett"/>
        <w:tblW w:w="9351" w:type="dxa"/>
        <w:tblLook w:val="04A0" w:firstRow="1" w:lastRow="0" w:firstColumn="1" w:lastColumn="0" w:noHBand="0" w:noVBand="1"/>
      </w:tblPr>
      <w:tblGrid>
        <w:gridCol w:w="2488"/>
        <w:gridCol w:w="2124"/>
        <w:gridCol w:w="2232"/>
        <w:gridCol w:w="2507"/>
      </w:tblGrid>
      <w:tr w:rsidR="00C63FE6" w:rsidRPr="008D2115" w14:paraId="2F89E730" w14:textId="77777777" w:rsidTr="333E9B46">
        <w:tc>
          <w:tcPr>
            <w:tcW w:w="2547" w:type="dxa"/>
            <w:tcBorders>
              <w:top w:val="single" w:sz="4" w:space="0" w:color="auto"/>
              <w:left w:val="single" w:sz="4" w:space="0" w:color="auto"/>
              <w:bottom w:val="single" w:sz="4" w:space="0" w:color="auto"/>
              <w:right w:val="single" w:sz="4" w:space="0" w:color="auto"/>
            </w:tcBorders>
            <w:shd w:val="clear" w:color="auto" w:fill="92D050"/>
            <w:vAlign w:val="center"/>
          </w:tcPr>
          <w:p w14:paraId="2F89E728" w14:textId="77777777" w:rsidR="00C63FE6" w:rsidRPr="008D2115" w:rsidRDefault="00C63FE6" w:rsidP="00F10994">
            <w:pPr>
              <w:rPr>
                <w:rFonts w:cs="Arial"/>
                <w:b/>
              </w:rPr>
            </w:pPr>
          </w:p>
          <w:p w14:paraId="2F89E729" w14:textId="77777777" w:rsidR="00C63FE6" w:rsidRPr="008D2115" w:rsidRDefault="5D2F81F4" w:rsidP="5D2F81F4">
            <w:pPr>
              <w:rPr>
                <w:rFonts w:eastAsia="Arial" w:cs="Arial"/>
                <w:b/>
                <w:bCs/>
              </w:rPr>
            </w:pPr>
            <w:r w:rsidRPr="5D2F81F4">
              <w:rPr>
                <w:b/>
                <w:bCs/>
              </w:rPr>
              <w:t>Fagtemaer</w:t>
            </w:r>
          </w:p>
        </w:tc>
        <w:tc>
          <w:tcPr>
            <w:tcW w:w="1981" w:type="dxa"/>
            <w:tcBorders>
              <w:top w:val="single" w:sz="4" w:space="0" w:color="auto"/>
              <w:left w:val="single" w:sz="4" w:space="0" w:color="auto"/>
              <w:bottom w:val="single" w:sz="4" w:space="0" w:color="auto"/>
              <w:right w:val="single" w:sz="4" w:space="0" w:color="auto"/>
            </w:tcBorders>
            <w:shd w:val="clear" w:color="auto" w:fill="92D050"/>
            <w:vAlign w:val="center"/>
          </w:tcPr>
          <w:p w14:paraId="2F89E72A" w14:textId="77777777" w:rsidR="00C63FE6" w:rsidRPr="008D2115" w:rsidRDefault="00C63FE6" w:rsidP="00F10994">
            <w:pPr>
              <w:rPr>
                <w:rFonts w:cs="Arial"/>
                <w:b/>
              </w:rPr>
            </w:pPr>
          </w:p>
          <w:p w14:paraId="2F89E72B" w14:textId="77777777" w:rsidR="00C63FE6" w:rsidRPr="001E606C" w:rsidRDefault="5D2F81F4" w:rsidP="5D2F81F4">
            <w:pPr>
              <w:rPr>
                <w:rFonts w:eastAsia="Arial" w:cs="Arial"/>
              </w:rPr>
            </w:pPr>
            <w:r w:rsidRPr="5D2F81F4">
              <w:rPr>
                <w:b/>
                <w:bCs/>
              </w:rPr>
              <w:t>1-2 år</w:t>
            </w:r>
          </w:p>
        </w:tc>
        <w:tc>
          <w:tcPr>
            <w:tcW w:w="2264" w:type="dxa"/>
            <w:tcBorders>
              <w:top w:val="single" w:sz="4" w:space="0" w:color="auto"/>
              <w:left w:val="single" w:sz="4" w:space="0" w:color="auto"/>
              <w:bottom w:val="single" w:sz="4" w:space="0" w:color="auto"/>
              <w:right w:val="single" w:sz="4" w:space="0" w:color="auto"/>
            </w:tcBorders>
            <w:shd w:val="clear" w:color="auto" w:fill="92D050"/>
            <w:vAlign w:val="center"/>
          </w:tcPr>
          <w:p w14:paraId="2F89E72C" w14:textId="77777777" w:rsidR="00C63FE6" w:rsidRPr="008D2115" w:rsidRDefault="00C63FE6" w:rsidP="00F10994">
            <w:pPr>
              <w:rPr>
                <w:rFonts w:cs="Arial"/>
                <w:b/>
              </w:rPr>
            </w:pPr>
          </w:p>
          <w:p w14:paraId="2F89E72D" w14:textId="77777777" w:rsidR="00C63FE6" w:rsidRPr="001E606C" w:rsidRDefault="5D2F81F4" w:rsidP="5D2F81F4">
            <w:pPr>
              <w:rPr>
                <w:rFonts w:eastAsia="Arial" w:cs="Arial"/>
              </w:rPr>
            </w:pPr>
            <w:r w:rsidRPr="5D2F81F4">
              <w:rPr>
                <w:b/>
                <w:bCs/>
              </w:rPr>
              <w:t>3-4 år</w:t>
            </w:r>
          </w:p>
        </w:tc>
        <w:tc>
          <w:tcPr>
            <w:tcW w:w="2559" w:type="dxa"/>
            <w:tcBorders>
              <w:top w:val="single" w:sz="4" w:space="0" w:color="auto"/>
              <w:left w:val="single" w:sz="4" w:space="0" w:color="auto"/>
              <w:bottom w:val="single" w:sz="4" w:space="0" w:color="auto"/>
              <w:right w:val="single" w:sz="4" w:space="0" w:color="auto"/>
            </w:tcBorders>
            <w:shd w:val="clear" w:color="auto" w:fill="92D050"/>
            <w:vAlign w:val="center"/>
          </w:tcPr>
          <w:p w14:paraId="2F89E72E" w14:textId="77777777" w:rsidR="00C63FE6" w:rsidRPr="008D2115" w:rsidRDefault="00C63FE6" w:rsidP="00F10994">
            <w:pPr>
              <w:rPr>
                <w:rFonts w:cs="Arial"/>
                <w:b/>
              </w:rPr>
            </w:pPr>
          </w:p>
          <w:p w14:paraId="2F89E72F" w14:textId="77777777" w:rsidR="00C63FE6" w:rsidRPr="001E606C" w:rsidRDefault="5D2F81F4" w:rsidP="5D2F81F4">
            <w:pPr>
              <w:rPr>
                <w:rFonts w:eastAsia="Arial" w:cs="Arial"/>
              </w:rPr>
            </w:pPr>
            <w:r w:rsidRPr="5D2F81F4">
              <w:rPr>
                <w:b/>
                <w:bCs/>
              </w:rPr>
              <w:t>Skolestarterne</w:t>
            </w:r>
          </w:p>
        </w:tc>
      </w:tr>
      <w:tr w:rsidR="00C63FE6" w:rsidRPr="00263387" w14:paraId="2F89E738" w14:textId="77777777" w:rsidTr="333E9B46">
        <w:tc>
          <w:tcPr>
            <w:tcW w:w="2547" w:type="dxa"/>
            <w:tcBorders>
              <w:top w:val="single" w:sz="4" w:space="0" w:color="auto"/>
              <w:left w:val="single" w:sz="4" w:space="0" w:color="auto"/>
              <w:bottom w:val="single" w:sz="4" w:space="0" w:color="auto"/>
              <w:right w:val="single" w:sz="4" w:space="0" w:color="auto"/>
            </w:tcBorders>
            <w:vAlign w:val="center"/>
            <w:hideMark/>
          </w:tcPr>
          <w:p w14:paraId="2F89E731" w14:textId="77777777" w:rsidR="00C63FE6" w:rsidRPr="001E606C" w:rsidRDefault="00C63FE6" w:rsidP="5D2F81F4">
            <w:pPr>
              <w:rPr>
                <w:rFonts w:eastAsia="Arial" w:cs="Arial"/>
              </w:rPr>
            </w:pPr>
            <w:r w:rsidRPr="00F81DFC">
              <w:rPr>
                <w:rFonts w:eastAsia="Calibri" w:cs="Arial"/>
                <w:noProof/>
              </w:rPr>
              <w:drawing>
                <wp:anchor distT="0" distB="0" distL="114300" distR="114300" simplePos="0" relativeHeight="251660800" behindDoc="0" locked="0" layoutInCell="1" allowOverlap="1" wp14:anchorId="2F89E7AE" wp14:editId="2F89E7AF">
                  <wp:simplePos x="0" y="0"/>
                  <wp:positionH relativeFrom="margin">
                    <wp:posOffset>998220</wp:posOffset>
                  </wp:positionH>
                  <wp:positionV relativeFrom="paragraph">
                    <wp:posOffset>-20955</wp:posOffset>
                  </wp:positionV>
                  <wp:extent cx="300990" cy="228600"/>
                  <wp:effectExtent l="0" t="0" r="3810" b="0"/>
                  <wp:wrapNone/>
                  <wp:docPr id="12" name="Bil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00990" cy="228600"/>
                          </a:xfrm>
                          <a:prstGeom prst="rect">
                            <a:avLst/>
                          </a:prstGeom>
                          <a:noFill/>
                        </pic:spPr>
                      </pic:pic>
                    </a:graphicData>
                  </a:graphic>
                  <wp14:sizeRelH relativeFrom="page">
                    <wp14:pctWidth>0</wp14:pctWidth>
                  </wp14:sizeRelH>
                  <wp14:sizeRelV relativeFrom="page">
                    <wp14:pctHeight>0</wp14:pctHeight>
                  </wp14:sizeRelV>
                </wp:anchor>
              </w:drawing>
            </w:r>
            <w:r w:rsidR="000A5A14" w:rsidRPr="5D2F81F4">
              <w:t>Språk</w:t>
            </w:r>
          </w:p>
        </w:tc>
        <w:tc>
          <w:tcPr>
            <w:tcW w:w="1981" w:type="dxa"/>
            <w:tcBorders>
              <w:top w:val="single" w:sz="4" w:space="0" w:color="auto"/>
              <w:left w:val="single" w:sz="4" w:space="0" w:color="auto"/>
              <w:bottom w:val="single" w:sz="4" w:space="0" w:color="auto"/>
              <w:right w:val="single" w:sz="4" w:space="0" w:color="auto"/>
            </w:tcBorders>
            <w:hideMark/>
          </w:tcPr>
          <w:p w14:paraId="71CFC094" w14:textId="77777777" w:rsidR="00C63FE6" w:rsidRDefault="5D2F81F4" w:rsidP="5D2F81F4">
            <w:pPr>
              <w:rPr>
                <w:rFonts w:eastAsia="Arial" w:cs="Arial"/>
              </w:rPr>
            </w:pPr>
            <w:r>
              <w:t>Eventyr</w:t>
            </w:r>
          </w:p>
          <w:p w14:paraId="03D09320" w14:textId="77777777" w:rsidR="00F6531C" w:rsidRPr="00F6531C" w:rsidRDefault="333E9B46" w:rsidP="333E9B46">
            <w:pPr>
              <w:rPr>
                <w:rFonts w:eastAsia="Arial" w:cs="Arial"/>
                <w:lang w:val="nn-NO"/>
              </w:rPr>
            </w:pPr>
            <w:r w:rsidRPr="333E9B46">
              <w:rPr>
                <w:lang w:val="nn-NO"/>
              </w:rPr>
              <w:t>Bøker/</w:t>
            </w:r>
            <w:proofErr w:type="spellStart"/>
            <w:r w:rsidRPr="333E9B46">
              <w:rPr>
                <w:lang w:val="nn-NO"/>
              </w:rPr>
              <w:t>fortellinger</w:t>
            </w:r>
            <w:proofErr w:type="spellEnd"/>
          </w:p>
          <w:p w14:paraId="2F89E732" w14:textId="5190FC6C" w:rsidR="00F6531C" w:rsidRPr="00C63FE6" w:rsidRDefault="333E9B46" w:rsidP="333E9B46">
            <w:pPr>
              <w:rPr>
                <w:rFonts w:eastAsia="Arial" w:cs="Arial"/>
                <w:highlight w:val="yellow"/>
                <w:lang w:val="nn-NO"/>
              </w:rPr>
            </w:pPr>
            <w:r w:rsidRPr="333E9B46">
              <w:rPr>
                <w:lang w:val="nn-NO"/>
              </w:rPr>
              <w:t>Rytme/</w:t>
            </w:r>
            <w:proofErr w:type="spellStart"/>
            <w:r w:rsidRPr="333E9B46">
              <w:rPr>
                <w:lang w:val="nn-NO"/>
              </w:rPr>
              <w:t>stavelser</w:t>
            </w:r>
            <w:proofErr w:type="spellEnd"/>
          </w:p>
        </w:tc>
        <w:tc>
          <w:tcPr>
            <w:tcW w:w="2264" w:type="dxa"/>
            <w:tcBorders>
              <w:top w:val="single" w:sz="4" w:space="0" w:color="auto"/>
              <w:left w:val="single" w:sz="4" w:space="0" w:color="auto"/>
              <w:bottom w:val="single" w:sz="4" w:space="0" w:color="auto"/>
              <w:right w:val="single" w:sz="4" w:space="0" w:color="auto"/>
            </w:tcBorders>
            <w:hideMark/>
          </w:tcPr>
          <w:p w14:paraId="2F89E733" w14:textId="77777777" w:rsidR="00C63FE6" w:rsidRDefault="5D2F81F4" w:rsidP="5D2F81F4">
            <w:pPr>
              <w:rPr>
                <w:rFonts w:eastAsia="Arial" w:cs="Arial"/>
              </w:rPr>
            </w:pPr>
            <w:r>
              <w:t>Sang, rim og regler</w:t>
            </w:r>
          </w:p>
          <w:p w14:paraId="2F89E734" w14:textId="77777777" w:rsidR="006F7CA9" w:rsidRDefault="5D2F81F4" w:rsidP="5D2F81F4">
            <w:pPr>
              <w:rPr>
                <w:rFonts w:eastAsia="Arial" w:cs="Arial"/>
              </w:rPr>
            </w:pPr>
            <w:r>
              <w:t>Gjenkjenne, forme og skrive navnet sitt</w:t>
            </w:r>
          </w:p>
          <w:p w14:paraId="2F89E735" w14:textId="77777777" w:rsidR="006F7CA9" w:rsidRDefault="5D2F81F4" w:rsidP="5D2F81F4">
            <w:pPr>
              <w:rPr>
                <w:rFonts w:eastAsia="Arial" w:cs="Arial"/>
              </w:rPr>
            </w:pPr>
            <w:r>
              <w:t>Rytme/stavelser</w:t>
            </w:r>
          </w:p>
          <w:p w14:paraId="2F89E736" w14:textId="77777777" w:rsidR="006F7CA9" w:rsidRPr="00C63FE6" w:rsidRDefault="333E9B46" w:rsidP="333E9B46">
            <w:pPr>
              <w:rPr>
                <w:rFonts w:eastAsia="Arial" w:cs="Arial"/>
                <w:highlight w:val="yellow"/>
                <w:lang w:val="nn-NO"/>
              </w:rPr>
            </w:pPr>
            <w:proofErr w:type="spellStart"/>
            <w:r>
              <w:t>Tesktformidling</w:t>
            </w:r>
            <w:proofErr w:type="spellEnd"/>
          </w:p>
        </w:tc>
        <w:tc>
          <w:tcPr>
            <w:tcW w:w="2559" w:type="dxa"/>
            <w:tcBorders>
              <w:top w:val="single" w:sz="4" w:space="0" w:color="auto"/>
              <w:left w:val="single" w:sz="4" w:space="0" w:color="auto"/>
              <w:bottom w:val="single" w:sz="4" w:space="0" w:color="auto"/>
              <w:right w:val="single" w:sz="4" w:space="0" w:color="auto"/>
            </w:tcBorders>
            <w:hideMark/>
          </w:tcPr>
          <w:p w14:paraId="454CD60C" w14:textId="0070E6DA" w:rsidR="00C63FE6" w:rsidRDefault="333E9B46" w:rsidP="333E9B46">
            <w:pPr>
              <w:rPr>
                <w:rFonts w:eastAsia="Arial" w:cs="Arial"/>
                <w:lang w:val="nn-NO"/>
              </w:rPr>
            </w:pPr>
            <w:proofErr w:type="spellStart"/>
            <w:r w:rsidRPr="333E9B46">
              <w:rPr>
                <w:lang w:val="nn-NO"/>
              </w:rPr>
              <w:t>Sanger</w:t>
            </w:r>
            <w:proofErr w:type="spellEnd"/>
            <w:r w:rsidRPr="333E9B46">
              <w:rPr>
                <w:lang w:val="nn-NO"/>
              </w:rPr>
              <w:t>, rim og regler</w:t>
            </w:r>
          </w:p>
          <w:p w14:paraId="7376EC34" w14:textId="77777777" w:rsidR="007E6956" w:rsidRDefault="333E9B46" w:rsidP="333E9B46">
            <w:pPr>
              <w:rPr>
                <w:rFonts w:eastAsia="Arial" w:cs="Arial"/>
                <w:lang w:val="nn-NO"/>
              </w:rPr>
            </w:pPr>
            <w:r w:rsidRPr="333E9B46">
              <w:rPr>
                <w:lang w:val="nn-NO"/>
              </w:rPr>
              <w:t xml:space="preserve">Gjenkjenne, forme og skrive </w:t>
            </w:r>
            <w:proofErr w:type="spellStart"/>
            <w:r w:rsidRPr="333E9B46">
              <w:rPr>
                <w:lang w:val="nn-NO"/>
              </w:rPr>
              <w:t>navnet</w:t>
            </w:r>
            <w:proofErr w:type="spellEnd"/>
            <w:r w:rsidRPr="333E9B46">
              <w:rPr>
                <w:lang w:val="nn-NO"/>
              </w:rPr>
              <w:t xml:space="preserve"> sitt</w:t>
            </w:r>
          </w:p>
          <w:p w14:paraId="0DEC8D8F" w14:textId="77777777" w:rsidR="00ED0A52" w:rsidRDefault="333E9B46" w:rsidP="333E9B46">
            <w:pPr>
              <w:rPr>
                <w:rFonts w:eastAsia="Arial" w:cs="Arial"/>
                <w:lang w:val="nn-NO"/>
              </w:rPr>
            </w:pPr>
            <w:r w:rsidRPr="333E9B46">
              <w:rPr>
                <w:lang w:val="nn-NO"/>
              </w:rPr>
              <w:t>Rytme/</w:t>
            </w:r>
            <w:proofErr w:type="spellStart"/>
            <w:r w:rsidRPr="333E9B46">
              <w:rPr>
                <w:lang w:val="nn-NO"/>
              </w:rPr>
              <w:t>stavelser</w:t>
            </w:r>
            <w:proofErr w:type="spellEnd"/>
          </w:p>
          <w:p w14:paraId="165898E0" w14:textId="77777777" w:rsidR="00ED0A52" w:rsidRDefault="333E9B46" w:rsidP="333E9B46">
            <w:pPr>
              <w:rPr>
                <w:rFonts w:eastAsia="Arial" w:cs="Arial"/>
                <w:lang w:val="nn-NO"/>
              </w:rPr>
            </w:pPr>
            <w:proofErr w:type="spellStart"/>
            <w:r w:rsidRPr="333E9B46">
              <w:rPr>
                <w:lang w:val="nn-NO"/>
              </w:rPr>
              <w:t>Begrepstrening</w:t>
            </w:r>
            <w:proofErr w:type="spellEnd"/>
          </w:p>
          <w:p w14:paraId="2F89E737" w14:textId="0378E831" w:rsidR="00ED0A52" w:rsidRPr="00C63FE6" w:rsidRDefault="5D2F81F4" w:rsidP="5D2F81F4">
            <w:pPr>
              <w:rPr>
                <w:rFonts w:eastAsia="Arial" w:cs="Arial"/>
                <w:highlight w:val="yellow"/>
                <w:lang w:val="nn-NO"/>
              </w:rPr>
            </w:pPr>
            <w:r w:rsidRPr="5D2F81F4">
              <w:rPr>
                <w:lang w:val="nn-NO"/>
              </w:rPr>
              <w:t>Tekstformidling</w:t>
            </w:r>
          </w:p>
        </w:tc>
      </w:tr>
      <w:tr w:rsidR="00C63FE6" w:rsidRPr="00263387" w14:paraId="2F89E740" w14:textId="77777777" w:rsidTr="333E9B46">
        <w:tc>
          <w:tcPr>
            <w:tcW w:w="2547" w:type="dxa"/>
            <w:tcBorders>
              <w:top w:val="single" w:sz="4" w:space="0" w:color="auto"/>
              <w:left w:val="single" w:sz="4" w:space="0" w:color="auto"/>
              <w:bottom w:val="single" w:sz="4" w:space="0" w:color="auto"/>
              <w:right w:val="single" w:sz="4" w:space="0" w:color="auto"/>
            </w:tcBorders>
            <w:vAlign w:val="center"/>
            <w:hideMark/>
          </w:tcPr>
          <w:p w14:paraId="2F89E739" w14:textId="77777777" w:rsidR="00C63FE6" w:rsidRPr="001E606C" w:rsidRDefault="00C63FE6" w:rsidP="5D2F81F4">
            <w:pPr>
              <w:rPr>
                <w:rFonts w:eastAsia="Arial" w:cs="Arial"/>
              </w:rPr>
            </w:pPr>
            <w:r w:rsidRPr="00F81DFC">
              <w:rPr>
                <w:rFonts w:eastAsia="Calibri" w:cs="Arial"/>
                <w:noProof/>
                <w:color w:val="000000"/>
              </w:rPr>
              <w:drawing>
                <wp:anchor distT="0" distB="0" distL="114300" distR="114300" simplePos="0" relativeHeight="251658752" behindDoc="0" locked="0" layoutInCell="1" allowOverlap="1" wp14:anchorId="2F89E7B0" wp14:editId="2F89E7B1">
                  <wp:simplePos x="0" y="0"/>
                  <wp:positionH relativeFrom="margin">
                    <wp:posOffset>981710</wp:posOffset>
                  </wp:positionH>
                  <wp:positionV relativeFrom="paragraph">
                    <wp:posOffset>-6985</wp:posOffset>
                  </wp:positionV>
                  <wp:extent cx="318135" cy="234950"/>
                  <wp:effectExtent l="0" t="0" r="5715" b="0"/>
                  <wp:wrapNone/>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18135" cy="234950"/>
                          </a:xfrm>
                          <a:prstGeom prst="rect">
                            <a:avLst/>
                          </a:prstGeom>
                          <a:noFill/>
                        </pic:spPr>
                      </pic:pic>
                    </a:graphicData>
                  </a:graphic>
                  <wp14:sizeRelH relativeFrom="page">
                    <wp14:pctWidth>0</wp14:pctWidth>
                  </wp14:sizeRelH>
                  <wp14:sizeRelV relativeFrom="page">
                    <wp14:pctHeight>0</wp14:pctHeight>
                  </wp14:sizeRelV>
                </wp:anchor>
              </w:drawing>
            </w:r>
            <w:r w:rsidR="000A5A14" w:rsidRPr="5D2F81F4">
              <w:t>Natur</w:t>
            </w:r>
          </w:p>
        </w:tc>
        <w:tc>
          <w:tcPr>
            <w:tcW w:w="1981" w:type="dxa"/>
            <w:tcBorders>
              <w:top w:val="single" w:sz="4" w:space="0" w:color="auto"/>
              <w:left w:val="single" w:sz="4" w:space="0" w:color="auto"/>
              <w:bottom w:val="single" w:sz="4" w:space="0" w:color="auto"/>
              <w:right w:val="single" w:sz="4" w:space="0" w:color="auto"/>
            </w:tcBorders>
            <w:hideMark/>
          </w:tcPr>
          <w:p w14:paraId="4173D686" w14:textId="77777777" w:rsidR="00C63FE6" w:rsidRDefault="5D2F81F4" w:rsidP="5D2F81F4">
            <w:pPr>
              <w:rPr>
                <w:rFonts w:eastAsia="Arial" w:cs="Arial"/>
              </w:rPr>
            </w:pPr>
            <w:r>
              <w:t>Miljø/nærmiljø</w:t>
            </w:r>
          </w:p>
          <w:p w14:paraId="5D66643E" w14:textId="77777777" w:rsidR="0042060B" w:rsidRDefault="5D2F81F4" w:rsidP="5D2F81F4">
            <w:pPr>
              <w:rPr>
                <w:rFonts w:eastAsia="Arial" w:cs="Arial"/>
                <w:lang w:val="nn-NO"/>
              </w:rPr>
            </w:pPr>
            <w:r w:rsidRPr="5D2F81F4">
              <w:rPr>
                <w:lang w:val="nn-NO"/>
              </w:rPr>
              <w:t>Dyr</w:t>
            </w:r>
          </w:p>
          <w:p w14:paraId="2F89E73A" w14:textId="77FB8BBC" w:rsidR="0042060B" w:rsidRPr="006F7CA9" w:rsidRDefault="333E9B46" w:rsidP="333E9B46">
            <w:pPr>
              <w:rPr>
                <w:rFonts w:eastAsia="Arial" w:cs="Arial"/>
                <w:lang w:val="nn-NO"/>
              </w:rPr>
            </w:pPr>
            <w:proofErr w:type="spellStart"/>
            <w:r w:rsidRPr="333E9B46">
              <w:rPr>
                <w:lang w:val="nn-NO"/>
              </w:rPr>
              <w:t>Uteleker</w:t>
            </w:r>
            <w:proofErr w:type="spellEnd"/>
          </w:p>
        </w:tc>
        <w:tc>
          <w:tcPr>
            <w:tcW w:w="2264" w:type="dxa"/>
            <w:tcBorders>
              <w:top w:val="single" w:sz="4" w:space="0" w:color="auto"/>
              <w:left w:val="single" w:sz="4" w:space="0" w:color="auto"/>
              <w:bottom w:val="single" w:sz="4" w:space="0" w:color="auto"/>
              <w:right w:val="single" w:sz="4" w:space="0" w:color="auto"/>
            </w:tcBorders>
            <w:hideMark/>
          </w:tcPr>
          <w:p w14:paraId="2F89E73B" w14:textId="390E588A" w:rsidR="00C63FE6" w:rsidRDefault="5D2F81F4" w:rsidP="5D2F81F4">
            <w:pPr>
              <w:rPr>
                <w:rFonts w:eastAsia="Arial" w:cs="Arial"/>
                <w:lang w:val="nn-NO"/>
              </w:rPr>
            </w:pPr>
            <w:r w:rsidRPr="5D2F81F4">
              <w:rPr>
                <w:lang w:val="nn-NO"/>
              </w:rPr>
              <w:t>Fuglearter</w:t>
            </w:r>
          </w:p>
          <w:p w14:paraId="2F89E73C" w14:textId="77777777" w:rsidR="006F7CA9" w:rsidRDefault="5D2F81F4" w:rsidP="5D2F81F4">
            <w:pPr>
              <w:rPr>
                <w:rFonts w:eastAsia="Arial" w:cs="Arial"/>
                <w:lang w:val="nn-NO"/>
              </w:rPr>
            </w:pPr>
            <w:r w:rsidRPr="5D2F81F4">
              <w:rPr>
                <w:lang w:val="nn-NO"/>
              </w:rPr>
              <w:t>Dyr</w:t>
            </w:r>
          </w:p>
          <w:p w14:paraId="2F89E73D" w14:textId="77777777" w:rsidR="006F7CA9" w:rsidRDefault="5D2F81F4" w:rsidP="5D2F81F4">
            <w:pPr>
              <w:rPr>
                <w:rFonts w:eastAsia="Arial" w:cs="Arial"/>
                <w:lang w:val="nn-NO"/>
              </w:rPr>
            </w:pPr>
            <w:r w:rsidRPr="5D2F81F4">
              <w:rPr>
                <w:lang w:val="nn-NO"/>
              </w:rPr>
              <w:t>Vær og temperatur</w:t>
            </w:r>
          </w:p>
          <w:p w14:paraId="2F89E73E" w14:textId="77777777" w:rsidR="006F7CA9" w:rsidRPr="006F7CA9" w:rsidRDefault="5D2F81F4" w:rsidP="5D2F81F4">
            <w:pPr>
              <w:rPr>
                <w:rFonts w:eastAsia="Arial" w:cs="Arial"/>
                <w:lang w:val="nn-NO"/>
              </w:rPr>
            </w:pPr>
            <w:r w:rsidRPr="5D2F81F4">
              <w:rPr>
                <w:lang w:val="nn-NO"/>
              </w:rPr>
              <w:t>Miljø</w:t>
            </w:r>
          </w:p>
        </w:tc>
        <w:tc>
          <w:tcPr>
            <w:tcW w:w="2559" w:type="dxa"/>
            <w:tcBorders>
              <w:top w:val="single" w:sz="4" w:space="0" w:color="auto"/>
              <w:left w:val="single" w:sz="4" w:space="0" w:color="auto"/>
              <w:bottom w:val="single" w:sz="4" w:space="0" w:color="auto"/>
              <w:right w:val="single" w:sz="4" w:space="0" w:color="auto"/>
            </w:tcBorders>
            <w:hideMark/>
          </w:tcPr>
          <w:p w14:paraId="7B718774" w14:textId="77777777" w:rsidR="00C63FE6" w:rsidRDefault="5D2F81F4" w:rsidP="5D2F81F4">
            <w:pPr>
              <w:rPr>
                <w:rFonts w:eastAsia="Arial" w:cs="Arial"/>
              </w:rPr>
            </w:pPr>
            <w:r>
              <w:t>Fuglearter</w:t>
            </w:r>
          </w:p>
          <w:p w14:paraId="588B2480" w14:textId="77777777" w:rsidR="00F15F4E" w:rsidRPr="00CE2186" w:rsidRDefault="5D2F81F4" w:rsidP="5D2F81F4">
            <w:pPr>
              <w:rPr>
                <w:rFonts w:eastAsia="Arial" w:cs="Arial"/>
                <w:lang w:val="nn-NO"/>
              </w:rPr>
            </w:pPr>
            <w:r w:rsidRPr="5D2F81F4">
              <w:rPr>
                <w:lang w:val="nn-NO"/>
              </w:rPr>
              <w:t>Dyr</w:t>
            </w:r>
          </w:p>
          <w:p w14:paraId="7EC1FA2C" w14:textId="77777777" w:rsidR="00A92B99" w:rsidRPr="00CE2186" w:rsidRDefault="5D2F81F4" w:rsidP="5D2F81F4">
            <w:pPr>
              <w:rPr>
                <w:rFonts w:eastAsia="Arial" w:cs="Arial"/>
                <w:lang w:val="nn-NO"/>
              </w:rPr>
            </w:pPr>
            <w:r w:rsidRPr="5D2F81F4">
              <w:rPr>
                <w:lang w:val="nn-NO"/>
              </w:rPr>
              <w:t>Vær og temperatur</w:t>
            </w:r>
          </w:p>
          <w:p w14:paraId="2F89E73F" w14:textId="1A0262BA" w:rsidR="00CE2186" w:rsidRPr="00C63FE6" w:rsidRDefault="5D2F81F4" w:rsidP="5D2F81F4">
            <w:pPr>
              <w:rPr>
                <w:rFonts w:eastAsia="Arial" w:cs="Arial"/>
                <w:highlight w:val="yellow"/>
                <w:lang w:val="nn-NO"/>
              </w:rPr>
            </w:pPr>
            <w:r w:rsidRPr="5D2F81F4">
              <w:rPr>
                <w:lang w:val="nn-NO"/>
              </w:rPr>
              <w:t>Miljø</w:t>
            </w:r>
          </w:p>
        </w:tc>
      </w:tr>
      <w:tr w:rsidR="00C63FE6" w:rsidRPr="00263387" w14:paraId="2F89E747" w14:textId="77777777" w:rsidTr="333E9B46">
        <w:tc>
          <w:tcPr>
            <w:tcW w:w="2547" w:type="dxa"/>
            <w:tcBorders>
              <w:top w:val="single" w:sz="4" w:space="0" w:color="auto"/>
              <w:left w:val="single" w:sz="4" w:space="0" w:color="auto"/>
              <w:bottom w:val="single" w:sz="4" w:space="0" w:color="auto"/>
              <w:right w:val="single" w:sz="4" w:space="0" w:color="auto"/>
            </w:tcBorders>
            <w:vAlign w:val="center"/>
            <w:hideMark/>
          </w:tcPr>
          <w:p w14:paraId="2F89E741" w14:textId="77777777" w:rsidR="00C63FE6" w:rsidRPr="001E606C" w:rsidRDefault="00C63FE6" w:rsidP="5D2F81F4">
            <w:pPr>
              <w:rPr>
                <w:rFonts w:eastAsia="Arial" w:cs="Arial"/>
              </w:rPr>
            </w:pPr>
            <w:r w:rsidRPr="00F81DFC">
              <w:rPr>
                <w:rFonts w:eastAsia="Calibri" w:cs="Arial"/>
                <w:noProof/>
                <w:color w:val="000000"/>
              </w:rPr>
              <w:drawing>
                <wp:anchor distT="0" distB="0" distL="114300" distR="114300" simplePos="0" relativeHeight="251659776" behindDoc="0" locked="0" layoutInCell="1" allowOverlap="1" wp14:anchorId="2F89E7B2" wp14:editId="2F89E7B3">
                  <wp:simplePos x="0" y="0"/>
                  <wp:positionH relativeFrom="margin">
                    <wp:posOffset>998220</wp:posOffset>
                  </wp:positionH>
                  <wp:positionV relativeFrom="paragraph">
                    <wp:posOffset>31115</wp:posOffset>
                  </wp:positionV>
                  <wp:extent cx="247650" cy="218440"/>
                  <wp:effectExtent l="0" t="0" r="0" b="0"/>
                  <wp:wrapNone/>
                  <wp:docPr id="13" name="Bil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flipH="1">
                            <a:off x="0" y="0"/>
                            <a:ext cx="247650" cy="218440"/>
                          </a:xfrm>
                          <a:prstGeom prst="rect">
                            <a:avLst/>
                          </a:prstGeom>
                          <a:noFill/>
                        </pic:spPr>
                      </pic:pic>
                    </a:graphicData>
                  </a:graphic>
                  <wp14:sizeRelH relativeFrom="page">
                    <wp14:pctWidth>0</wp14:pctWidth>
                  </wp14:sizeRelH>
                  <wp14:sizeRelV relativeFrom="page">
                    <wp14:pctHeight>0</wp14:pctHeight>
                  </wp14:sizeRelV>
                </wp:anchor>
              </w:drawing>
            </w:r>
            <w:r w:rsidR="000A5A14" w:rsidRPr="5D2F81F4">
              <w:t>Hjerte</w:t>
            </w:r>
            <w:r w:rsidRPr="5D2F81F4">
              <w:rPr>
                <w:rFonts w:eastAsia="Arial" w:cs="Arial"/>
              </w:rPr>
              <w:t xml:space="preserve">      </w:t>
            </w:r>
          </w:p>
        </w:tc>
        <w:tc>
          <w:tcPr>
            <w:tcW w:w="1981" w:type="dxa"/>
            <w:tcBorders>
              <w:top w:val="single" w:sz="4" w:space="0" w:color="auto"/>
              <w:left w:val="single" w:sz="4" w:space="0" w:color="auto"/>
              <w:bottom w:val="single" w:sz="4" w:space="0" w:color="auto"/>
              <w:right w:val="single" w:sz="4" w:space="0" w:color="auto"/>
            </w:tcBorders>
            <w:hideMark/>
          </w:tcPr>
          <w:p w14:paraId="19740525" w14:textId="04CA9C2D" w:rsidR="00C63FE6" w:rsidRPr="00C0353E" w:rsidRDefault="5D2F81F4" w:rsidP="5D2F81F4">
            <w:pPr>
              <w:rPr>
                <w:rFonts w:eastAsia="Arial" w:cs="Arial"/>
              </w:rPr>
            </w:pPr>
            <w:r>
              <w:t>Jeg – familien</w:t>
            </w:r>
          </w:p>
          <w:p w14:paraId="793DBE7A" w14:textId="1FAF81E1" w:rsidR="00C0353E" w:rsidRPr="00C0353E" w:rsidRDefault="5D2F81F4" w:rsidP="5D2F81F4">
            <w:pPr>
              <w:rPr>
                <w:rFonts w:eastAsia="Arial" w:cs="Arial"/>
                <w:lang w:val="nn-NO"/>
              </w:rPr>
            </w:pPr>
            <w:r w:rsidRPr="5D2F81F4">
              <w:rPr>
                <w:lang w:val="nn-NO"/>
              </w:rPr>
              <w:t>Du – dele</w:t>
            </w:r>
          </w:p>
          <w:p w14:paraId="2F89E742" w14:textId="59C051D4" w:rsidR="00C0353E" w:rsidRPr="00C0353E" w:rsidRDefault="5D2F81F4" w:rsidP="5D2F81F4">
            <w:pPr>
              <w:rPr>
                <w:rFonts w:eastAsia="Arial" w:cs="Arial"/>
                <w:lang w:val="nn-NO"/>
              </w:rPr>
            </w:pPr>
            <w:r w:rsidRPr="5D2F81F4">
              <w:rPr>
                <w:lang w:val="nn-NO"/>
              </w:rPr>
              <w:t xml:space="preserve">Vi </w:t>
            </w:r>
            <w:r w:rsidRPr="5D2F81F4">
              <w:rPr>
                <w:rFonts w:eastAsia="Arial" w:cs="Arial"/>
                <w:lang w:val="nn-NO"/>
              </w:rPr>
              <w:t xml:space="preserve">– </w:t>
            </w:r>
            <w:r w:rsidRPr="5D2F81F4">
              <w:rPr>
                <w:lang w:val="nn-NO"/>
              </w:rPr>
              <w:t>gruppe</w:t>
            </w:r>
          </w:p>
        </w:tc>
        <w:tc>
          <w:tcPr>
            <w:tcW w:w="2264" w:type="dxa"/>
            <w:tcBorders>
              <w:top w:val="single" w:sz="4" w:space="0" w:color="auto"/>
              <w:left w:val="single" w:sz="4" w:space="0" w:color="auto"/>
              <w:bottom w:val="single" w:sz="4" w:space="0" w:color="auto"/>
              <w:right w:val="single" w:sz="4" w:space="0" w:color="auto"/>
            </w:tcBorders>
            <w:hideMark/>
          </w:tcPr>
          <w:p w14:paraId="2F89E743" w14:textId="77777777" w:rsidR="00C63FE6" w:rsidRDefault="5D2F81F4" w:rsidP="5D2F81F4">
            <w:pPr>
              <w:rPr>
                <w:rFonts w:eastAsia="Arial" w:cs="Arial"/>
              </w:rPr>
            </w:pPr>
            <w:r>
              <w:t>Hvem er jeg?</w:t>
            </w:r>
          </w:p>
          <w:p w14:paraId="2F89E744" w14:textId="77777777" w:rsidR="006F7CA9" w:rsidRDefault="5D2F81F4" w:rsidP="5D2F81F4">
            <w:pPr>
              <w:rPr>
                <w:rFonts w:eastAsia="Arial" w:cs="Arial"/>
              </w:rPr>
            </w:pPr>
            <w:r>
              <w:t>Hvordan har andre det?</w:t>
            </w:r>
          </w:p>
          <w:p w14:paraId="454A1A06" w14:textId="77777777" w:rsidR="006F7CA9" w:rsidRDefault="5D2F81F4" w:rsidP="5D2F81F4">
            <w:pPr>
              <w:rPr>
                <w:rFonts w:eastAsia="Arial" w:cs="Arial"/>
              </w:rPr>
            </w:pPr>
            <w:r>
              <w:t>Fungere i gruppe</w:t>
            </w:r>
          </w:p>
          <w:p w14:paraId="2F89E745" w14:textId="1E2F7AFD" w:rsidR="007523A8" w:rsidRPr="00C63FE6" w:rsidRDefault="333E9B46" w:rsidP="333E9B46">
            <w:pPr>
              <w:rPr>
                <w:rFonts w:eastAsia="Arial" w:cs="Arial"/>
                <w:highlight w:val="yellow"/>
                <w:lang w:val="nn-NO"/>
              </w:rPr>
            </w:pPr>
            <w:r w:rsidRPr="333E9B46">
              <w:rPr>
                <w:lang w:val="nn-NO"/>
              </w:rPr>
              <w:t xml:space="preserve">Ukas </w:t>
            </w:r>
            <w:proofErr w:type="spellStart"/>
            <w:r w:rsidRPr="333E9B46">
              <w:rPr>
                <w:lang w:val="nn-NO"/>
              </w:rPr>
              <w:t>hjertebarn</w:t>
            </w:r>
            <w:proofErr w:type="spellEnd"/>
          </w:p>
        </w:tc>
        <w:tc>
          <w:tcPr>
            <w:tcW w:w="2559" w:type="dxa"/>
            <w:tcBorders>
              <w:top w:val="single" w:sz="4" w:space="0" w:color="auto"/>
              <w:left w:val="single" w:sz="4" w:space="0" w:color="auto"/>
              <w:bottom w:val="single" w:sz="4" w:space="0" w:color="auto"/>
              <w:right w:val="single" w:sz="4" w:space="0" w:color="auto"/>
            </w:tcBorders>
            <w:hideMark/>
          </w:tcPr>
          <w:p w14:paraId="03FE5D4E" w14:textId="77777777" w:rsidR="00C63FE6" w:rsidRPr="007523A8" w:rsidRDefault="5D2F81F4" w:rsidP="5D2F81F4">
            <w:pPr>
              <w:rPr>
                <w:rFonts w:eastAsia="Arial" w:cs="Arial"/>
              </w:rPr>
            </w:pPr>
            <w:r>
              <w:t>Hvem er jeg?</w:t>
            </w:r>
          </w:p>
          <w:p w14:paraId="759F71C6" w14:textId="77777777" w:rsidR="00CE2186" w:rsidRPr="007523A8" w:rsidRDefault="333E9B46" w:rsidP="333E9B46">
            <w:pPr>
              <w:rPr>
                <w:rFonts w:eastAsia="Arial" w:cs="Arial"/>
                <w:lang w:val="nn-NO"/>
              </w:rPr>
            </w:pPr>
            <w:proofErr w:type="spellStart"/>
            <w:r w:rsidRPr="333E9B46">
              <w:rPr>
                <w:lang w:val="nn-NO"/>
              </w:rPr>
              <w:t>Hvordan</w:t>
            </w:r>
            <w:proofErr w:type="spellEnd"/>
            <w:r w:rsidRPr="333E9B46">
              <w:rPr>
                <w:lang w:val="nn-NO"/>
              </w:rPr>
              <w:t xml:space="preserve"> har andre det?</w:t>
            </w:r>
          </w:p>
          <w:p w14:paraId="36E1EDB9" w14:textId="77777777" w:rsidR="007523A8" w:rsidRPr="007523A8" w:rsidRDefault="5D2F81F4" w:rsidP="5D2F81F4">
            <w:pPr>
              <w:rPr>
                <w:rFonts w:eastAsia="Arial" w:cs="Arial"/>
                <w:lang w:val="nn-NO"/>
              </w:rPr>
            </w:pPr>
            <w:r w:rsidRPr="5D2F81F4">
              <w:rPr>
                <w:lang w:val="nn-NO"/>
              </w:rPr>
              <w:t>Fungere i gruppe</w:t>
            </w:r>
          </w:p>
          <w:p w14:paraId="2F89E746" w14:textId="537CC6B3" w:rsidR="007523A8" w:rsidRPr="007523A8" w:rsidRDefault="333E9B46" w:rsidP="333E9B46">
            <w:pPr>
              <w:rPr>
                <w:rFonts w:eastAsia="Arial" w:cs="Arial"/>
                <w:lang w:val="nn-NO"/>
              </w:rPr>
            </w:pPr>
            <w:r w:rsidRPr="333E9B46">
              <w:rPr>
                <w:lang w:val="nn-NO"/>
              </w:rPr>
              <w:t xml:space="preserve">Ukas </w:t>
            </w:r>
            <w:proofErr w:type="spellStart"/>
            <w:r w:rsidRPr="333E9B46">
              <w:rPr>
                <w:lang w:val="nn-NO"/>
              </w:rPr>
              <w:t>hjertebarn</w:t>
            </w:r>
            <w:proofErr w:type="spellEnd"/>
          </w:p>
        </w:tc>
      </w:tr>
      <w:tr w:rsidR="00C63FE6" w:rsidRPr="00263387" w14:paraId="2F89E750" w14:textId="77777777" w:rsidTr="333E9B46">
        <w:tc>
          <w:tcPr>
            <w:tcW w:w="2547" w:type="dxa"/>
            <w:tcBorders>
              <w:top w:val="single" w:sz="4" w:space="0" w:color="auto"/>
              <w:left w:val="single" w:sz="4" w:space="0" w:color="auto"/>
              <w:bottom w:val="single" w:sz="4" w:space="0" w:color="auto"/>
              <w:right w:val="single" w:sz="4" w:space="0" w:color="auto"/>
            </w:tcBorders>
            <w:vAlign w:val="center"/>
            <w:hideMark/>
          </w:tcPr>
          <w:p w14:paraId="2F89E748" w14:textId="77777777" w:rsidR="00C63FE6" w:rsidRPr="001E606C" w:rsidRDefault="00C63FE6" w:rsidP="5D2F81F4">
            <w:pPr>
              <w:rPr>
                <w:rFonts w:eastAsia="Arial" w:cs="Arial"/>
              </w:rPr>
            </w:pPr>
            <w:r w:rsidRPr="00F81DFC">
              <w:rPr>
                <w:rFonts w:eastAsia="Calibri" w:cs="Arial"/>
                <w:noProof/>
                <w:color w:val="000000"/>
              </w:rPr>
              <w:drawing>
                <wp:anchor distT="0" distB="0" distL="114300" distR="114300" simplePos="0" relativeHeight="251662848" behindDoc="0" locked="0" layoutInCell="1" allowOverlap="1" wp14:anchorId="2F89E7B4" wp14:editId="2F89E7B5">
                  <wp:simplePos x="0" y="0"/>
                  <wp:positionH relativeFrom="margin">
                    <wp:posOffset>1040765</wp:posOffset>
                  </wp:positionH>
                  <wp:positionV relativeFrom="paragraph">
                    <wp:posOffset>6350</wp:posOffset>
                  </wp:positionV>
                  <wp:extent cx="219075" cy="219075"/>
                  <wp:effectExtent l="0" t="0" r="9525" b="9525"/>
                  <wp:wrapNone/>
                  <wp:docPr id="10"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pic:spPr>
                      </pic:pic>
                    </a:graphicData>
                  </a:graphic>
                  <wp14:sizeRelH relativeFrom="page">
                    <wp14:pctWidth>0</wp14:pctWidth>
                  </wp14:sizeRelH>
                  <wp14:sizeRelV relativeFrom="page">
                    <wp14:pctHeight>0</wp14:pctHeight>
                  </wp14:sizeRelV>
                </wp:anchor>
              </w:drawing>
            </w:r>
            <w:r w:rsidR="000A5A14" w:rsidRPr="5D2F81F4">
              <w:t>Matte</w:t>
            </w:r>
          </w:p>
        </w:tc>
        <w:tc>
          <w:tcPr>
            <w:tcW w:w="1981" w:type="dxa"/>
            <w:tcBorders>
              <w:top w:val="single" w:sz="4" w:space="0" w:color="auto"/>
              <w:left w:val="single" w:sz="4" w:space="0" w:color="auto"/>
              <w:bottom w:val="single" w:sz="4" w:space="0" w:color="auto"/>
              <w:right w:val="single" w:sz="4" w:space="0" w:color="auto"/>
            </w:tcBorders>
            <w:hideMark/>
          </w:tcPr>
          <w:p w14:paraId="045C760F" w14:textId="77777777" w:rsidR="00C63FE6" w:rsidRPr="00B56E5B" w:rsidRDefault="5D2F81F4" w:rsidP="5D2F81F4">
            <w:pPr>
              <w:rPr>
                <w:rFonts w:eastAsia="Arial" w:cs="Arial"/>
              </w:rPr>
            </w:pPr>
            <w:r>
              <w:t>Tall</w:t>
            </w:r>
          </w:p>
          <w:p w14:paraId="01091950" w14:textId="77777777" w:rsidR="00B56E5B" w:rsidRDefault="333E9B46" w:rsidP="333E9B46">
            <w:pPr>
              <w:rPr>
                <w:rFonts w:eastAsia="Arial" w:cs="Arial"/>
                <w:lang w:val="nn-NO"/>
              </w:rPr>
            </w:pPr>
            <w:proofErr w:type="spellStart"/>
            <w:r w:rsidRPr="333E9B46">
              <w:rPr>
                <w:lang w:val="nn-NO"/>
              </w:rPr>
              <w:t>Størrelser</w:t>
            </w:r>
            <w:proofErr w:type="spellEnd"/>
            <w:r w:rsidRPr="333E9B46">
              <w:rPr>
                <w:lang w:val="nn-NO"/>
              </w:rPr>
              <w:t>/sortering</w:t>
            </w:r>
          </w:p>
          <w:p w14:paraId="2F89E749" w14:textId="2662E271" w:rsidR="00B56E5B" w:rsidRPr="00C63FE6" w:rsidRDefault="5D2F81F4" w:rsidP="5D2F81F4">
            <w:pPr>
              <w:rPr>
                <w:rFonts w:eastAsia="Arial" w:cs="Arial"/>
                <w:highlight w:val="yellow"/>
                <w:lang w:val="nn-NO"/>
              </w:rPr>
            </w:pPr>
            <w:r w:rsidRPr="5D2F81F4">
              <w:rPr>
                <w:lang w:val="nn-NO"/>
              </w:rPr>
              <w:t>Form</w:t>
            </w:r>
          </w:p>
        </w:tc>
        <w:tc>
          <w:tcPr>
            <w:tcW w:w="2264" w:type="dxa"/>
            <w:tcBorders>
              <w:top w:val="single" w:sz="4" w:space="0" w:color="auto"/>
              <w:left w:val="single" w:sz="4" w:space="0" w:color="auto"/>
              <w:bottom w:val="single" w:sz="4" w:space="0" w:color="auto"/>
              <w:right w:val="single" w:sz="4" w:space="0" w:color="auto"/>
            </w:tcBorders>
            <w:hideMark/>
          </w:tcPr>
          <w:p w14:paraId="2F89E74A" w14:textId="77777777" w:rsidR="00C63FE6" w:rsidRDefault="5D2F81F4" w:rsidP="5D2F81F4">
            <w:pPr>
              <w:rPr>
                <w:rFonts w:eastAsia="Arial" w:cs="Arial"/>
                <w:lang w:val="nn-NO"/>
              </w:rPr>
            </w:pPr>
            <w:r w:rsidRPr="5D2F81F4">
              <w:rPr>
                <w:lang w:val="nn-NO"/>
              </w:rPr>
              <w:t>Form</w:t>
            </w:r>
          </w:p>
          <w:p w14:paraId="2F89E74B" w14:textId="77777777" w:rsidR="006F7CA9" w:rsidRDefault="5D2F81F4" w:rsidP="5D2F81F4">
            <w:pPr>
              <w:rPr>
                <w:rFonts w:eastAsia="Arial" w:cs="Arial"/>
                <w:lang w:val="nn-NO"/>
              </w:rPr>
            </w:pPr>
            <w:r w:rsidRPr="5D2F81F4">
              <w:rPr>
                <w:lang w:val="nn-NO"/>
              </w:rPr>
              <w:t>Tall og mengder</w:t>
            </w:r>
          </w:p>
          <w:p w14:paraId="2F89E74C" w14:textId="77777777" w:rsidR="006F7CA9" w:rsidRDefault="5D2F81F4" w:rsidP="5D2F81F4">
            <w:pPr>
              <w:rPr>
                <w:rFonts w:eastAsia="Arial" w:cs="Arial"/>
                <w:lang w:val="nn-NO"/>
              </w:rPr>
            </w:pPr>
            <w:r w:rsidRPr="5D2F81F4">
              <w:rPr>
                <w:lang w:val="nn-NO"/>
              </w:rPr>
              <w:t>Posisjon og plassering</w:t>
            </w:r>
          </w:p>
          <w:p w14:paraId="2F89E74D" w14:textId="77777777" w:rsidR="006F7CA9" w:rsidRDefault="5D2F81F4" w:rsidP="5D2F81F4">
            <w:pPr>
              <w:rPr>
                <w:rFonts w:eastAsia="Arial" w:cs="Arial"/>
                <w:lang w:val="nn-NO"/>
              </w:rPr>
            </w:pPr>
            <w:r w:rsidRPr="5D2F81F4">
              <w:rPr>
                <w:lang w:val="nn-NO"/>
              </w:rPr>
              <w:t>Mønster, størrelse og sortering</w:t>
            </w:r>
          </w:p>
          <w:p w14:paraId="2F89E74E" w14:textId="77777777" w:rsidR="006F7CA9" w:rsidRPr="00C63FE6" w:rsidRDefault="5D2F81F4" w:rsidP="5D2F81F4">
            <w:pPr>
              <w:rPr>
                <w:rFonts w:eastAsia="Arial" w:cs="Arial"/>
                <w:highlight w:val="yellow"/>
                <w:lang w:val="nn-NO"/>
              </w:rPr>
            </w:pPr>
            <w:r w:rsidRPr="5D2F81F4">
              <w:rPr>
                <w:lang w:val="nn-NO"/>
              </w:rPr>
              <w:t>Mål og vekt</w:t>
            </w:r>
          </w:p>
        </w:tc>
        <w:tc>
          <w:tcPr>
            <w:tcW w:w="2559" w:type="dxa"/>
            <w:tcBorders>
              <w:top w:val="single" w:sz="4" w:space="0" w:color="auto"/>
              <w:left w:val="single" w:sz="4" w:space="0" w:color="auto"/>
              <w:bottom w:val="single" w:sz="4" w:space="0" w:color="auto"/>
              <w:right w:val="single" w:sz="4" w:space="0" w:color="auto"/>
            </w:tcBorders>
            <w:hideMark/>
          </w:tcPr>
          <w:p w14:paraId="759C307F" w14:textId="77777777" w:rsidR="00C63FE6" w:rsidRPr="00913BD3" w:rsidRDefault="5D2F81F4" w:rsidP="5D2F81F4">
            <w:pPr>
              <w:rPr>
                <w:rFonts w:eastAsia="Arial" w:cs="Arial"/>
                <w:lang w:val="nn-NO"/>
              </w:rPr>
            </w:pPr>
            <w:r w:rsidRPr="5D2F81F4">
              <w:rPr>
                <w:lang w:val="nn-NO"/>
              </w:rPr>
              <w:t>Form</w:t>
            </w:r>
          </w:p>
          <w:p w14:paraId="3948963A" w14:textId="77777777" w:rsidR="00F32B61" w:rsidRPr="00913BD3" w:rsidRDefault="5D2F81F4" w:rsidP="5D2F81F4">
            <w:pPr>
              <w:rPr>
                <w:rFonts w:eastAsia="Arial" w:cs="Arial"/>
                <w:lang w:val="nn-NO"/>
              </w:rPr>
            </w:pPr>
            <w:r w:rsidRPr="5D2F81F4">
              <w:rPr>
                <w:lang w:val="nn-NO"/>
              </w:rPr>
              <w:t>Tall og mengder</w:t>
            </w:r>
          </w:p>
          <w:p w14:paraId="647FE09E" w14:textId="77777777" w:rsidR="00A02499" w:rsidRPr="00913BD3" w:rsidRDefault="5D2F81F4" w:rsidP="5D2F81F4">
            <w:pPr>
              <w:rPr>
                <w:rFonts w:eastAsia="Arial" w:cs="Arial"/>
                <w:lang w:val="nn-NO"/>
              </w:rPr>
            </w:pPr>
            <w:r w:rsidRPr="5D2F81F4">
              <w:rPr>
                <w:lang w:val="nn-NO"/>
              </w:rPr>
              <w:t>Posisjon og plassering</w:t>
            </w:r>
          </w:p>
          <w:p w14:paraId="1123B1D9" w14:textId="77777777" w:rsidR="00A02499" w:rsidRPr="00913BD3" w:rsidRDefault="5D2F81F4" w:rsidP="5D2F81F4">
            <w:pPr>
              <w:rPr>
                <w:rFonts w:eastAsia="Arial" w:cs="Arial"/>
                <w:lang w:val="nn-NO"/>
              </w:rPr>
            </w:pPr>
            <w:r w:rsidRPr="5D2F81F4">
              <w:rPr>
                <w:lang w:val="nn-NO"/>
              </w:rPr>
              <w:t>Mønster, størrelse og sortering</w:t>
            </w:r>
          </w:p>
          <w:p w14:paraId="2F89E74F" w14:textId="203934C7" w:rsidR="00913BD3" w:rsidRPr="00C63FE6" w:rsidRDefault="5D2F81F4" w:rsidP="5D2F81F4">
            <w:pPr>
              <w:rPr>
                <w:rFonts w:eastAsia="Arial" w:cs="Arial"/>
                <w:highlight w:val="yellow"/>
                <w:lang w:val="nn-NO"/>
              </w:rPr>
            </w:pPr>
            <w:r w:rsidRPr="5D2F81F4">
              <w:rPr>
                <w:lang w:val="nn-NO"/>
              </w:rPr>
              <w:t>Mål og vekt</w:t>
            </w:r>
          </w:p>
        </w:tc>
      </w:tr>
      <w:tr w:rsidR="00C63FE6" w:rsidRPr="00263387" w14:paraId="2F89E757" w14:textId="77777777" w:rsidTr="333E9B46">
        <w:tc>
          <w:tcPr>
            <w:tcW w:w="2547" w:type="dxa"/>
            <w:tcBorders>
              <w:top w:val="single" w:sz="4" w:space="0" w:color="auto"/>
              <w:left w:val="single" w:sz="4" w:space="0" w:color="auto"/>
              <w:bottom w:val="single" w:sz="4" w:space="0" w:color="auto"/>
              <w:right w:val="single" w:sz="4" w:space="0" w:color="auto"/>
            </w:tcBorders>
            <w:vAlign w:val="center"/>
            <w:hideMark/>
          </w:tcPr>
          <w:p w14:paraId="2F89E751" w14:textId="77777777" w:rsidR="00C63FE6" w:rsidRPr="001E606C" w:rsidRDefault="00C63FE6" w:rsidP="5D2F81F4">
            <w:pPr>
              <w:rPr>
                <w:rFonts w:eastAsia="Arial" w:cs="Arial"/>
              </w:rPr>
            </w:pPr>
            <w:r w:rsidRPr="00F81DFC">
              <w:rPr>
                <w:rFonts w:eastAsia="Calibri" w:cs="Arial"/>
                <w:noProof/>
                <w:color w:val="000000"/>
              </w:rPr>
              <w:drawing>
                <wp:anchor distT="0" distB="0" distL="114300" distR="114300" simplePos="0" relativeHeight="251661824" behindDoc="0" locked="0" layoutInCell="1" allowOverlap="1" wp14:anchorId="2F89E7B6" wp14:editId="2F89E7B7">
                  <wp:simplePos x="0" y="0"/>
                  <wp:positionH relativeFrom="margin">
                    <wp:posOffset>1040765</wp:posOffset>
                  </wp:positionH>
                  <wp:positionV relativeFrom="paragraph">
                    <wp:posOffset>-7620</wp:posOffset>
                  </wp:positionV>
                  <wp:extent cx="257175" cy="239395"/>
                  <wp:effectExtent l="0" t="0" r="9525" b="8255"/>
                  <wp:wrapThrough wrapText="bothSides">
                    <wp:wrapPolygon edited="0">
                      <wp:start x="0" y="0"/>
                      <wp:lineTo x="0" y="20626"/>
                      <wp:lineTo x="20800" y="20626"/>
                      <wp:lineTo x="20800" y="0"/>
                      <wp:lineTo x="0" y="0"/>
                    </wp:wrapPolygon>
                  </wp:wrapThrough>
                  <wp:docPr id="9"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7175" cy="239395"/>
                          </a:xfrm>
                          <a:prstGeom prst="rect">
                            <a:avLst/>
                          </a:prstGeom>
                          <a:noFill/>
                        </pic:spPr>
                      </pic:pic>
                    </a:graphicData>
                  </a:graphic>
                  <wp14:sizeRelH relativeFrom="page">
                    <wp14:pctWidth>0</wp14:pctWidth>
                  </wp14:sizeRelH>
                  <wp14:sizeRelV relativeFrom="page">
                    <wp14:pctHeight>0</wp14:pctHeight>
                  </wp14:sizeRelV>
                </wp:anchor>
              </w:drawing>
            </w:r>
            <w:r w:rsidR="000A5A14" w:rsidRPr="5D2F81F4">
              <w:t>Kreativitet</w:t>
            </w:r>
          </w:p>
        </w:tc>
        <w:tc>
          <w:tcPr>
            <w:tcW w:w="1981" w:type="dxa"/>
            <w:tcBorders>
              <w:top w:val="single" w:sz="4" w:space="0" w:color="auto"/>
              <w:left w:val="single" w:sz="4" w:space="0" w:color="auto"/>
              <w:bottom w:val="single" w:sz="4" w:space="0" w:color="auto"/>
              <w:right w:val="single" w:sz="4" w:space="0" w:color="auto"/>
            </w:tcBorders>
            <w:hideMark/>
          </w:tcPr>
          <w:p w14:paraId="092627A1" w14:textId="77777777" w:rsidR="00C63FE6" w:rsidRPr="00056C67" w:rsidRDefault="5D2F81F4" w:rsidP="5D2F81F4">
            <w:pPr>
              <w:rPr>
                <w:rFonts w:eastAsia="Arial" w:cs="Arial"/>
              </w:rPr>
            </w:pPr>
            <w:r>
              <w:t>Maling</w:t>
            </w:r>
          </w:p>
          <w:p w14:paraId="0724F875" w14:textId="77777777" w:rsidR="00056C67" w:rsidRPr="00056C67" w:rsidRDefault="5D2F81F4" w:rsidP="5D2F81F4">
            <w:pPr>
              <w:rPr>
                <w:rFonts w:eastAsia="Arial" w:cs="Arial"/>
                <w:lang w:val="nn-NO"/>
              </w:rPr>
            </w:pPr>
            <w:r w:rsidRPr="5D2F81F4">
              <w:rPr>
                <w:lang w:val="nn-NO"/>
              </w:rPr>
              <w:t>Musikk/dans/drama</w:t>
            </w:r>
          </w:p>
          <w:p w14:paraId="2F89E752" w14:textId="0042004E" w:rsidR="00056C67" w:rsidRPr="00C63FE6" w:rsidRDefault="5D2F81F4" w:rsidP="5D2F81F4">
            <w:pPr>
              <w:rPr>
                <w:rFonts w:eastAsia="Arial" w:cs="Arial"/>
                <w:highlight w:val="yellow"/>
                <w:lang w:val="nn-NO"/>
              </w:rPr>
            </w:pPr>
            <w:r w:rsidRPr="5D2F81F4">
              <w:rPr>
                <w:lang w:val="nn-NO"/>
              </w:rPr>
              <w:t>Tekstil</w:t>
            </w:r>
          </w:p>
        </w:tc>
        <w:tc>
          <w:tcPr>
            <w:tcW w:w="2264" w:type="dxa"/>
            <w:tcBorders>
              <w:top w:val="single" w:sz="4" w:space="0" w:color="auto"/>
              <w:left w:val="single" w:sz="4" w:space="0" w:color="auto"/>
              <w:bottom w:val="single" w:sz="4" w:space="0" w:color="auto"/>
              <w:right w:val="single" w:sz="4" w:space="0" w:color="auto"/>
            </w:tcBorders>
            <w:hideMark/>
          </w:tcPr>
          <w:p w14:paraId="2F89E753" w14:textId="77777777" w:rsidR="00C63FE6" w:rsidRDefault="5D2F81F4" w:rsidP="5D2F81F4">
            <w:pPr>
              <w:rPr>
                <w:rFonts w:eastAsia="Arial" w:cs="Arial"/>
              </w:rPr>
            </w:pPr>
            <w:r>
              <w:t>Drama</w:t>
            </w:r>
          </w:p>
          <w:p w14:paraId="2F89E754" w14:textId="77777777" w:rsidR="006F7CA9" w:rsidRDefault="5D2F81F4" w:rsidP="5D2F81F4">
            <w:pPr>
              <w:rPr>
                <w:rFonts w:eastAsia="Arial" w:cs="Arial"/>
              </w:rPr>
            </w:pPr>
            <w:r>
              <w:t>Maling</w:t>
            </w:r>
          </w:p>
          <w:p w14:paraId="2F89E755" w14:textId="77777777" w:rsidR="006F7CA9" w:rsidRPr="00C63FE6" w:rsidRDefault="5D2F81F4" w:rsidP="5D2F81F4">
            <w:pPr>
              <w:rPr>
                <w:rFonts w:eastAsia="Arial" w:cs="Arial"/>
                <w:highlight w:val="yellow"/>
                <w:lang w:val="nn-NO"/>
              </w:rPr>
            </w:pPr>
            <w:r>
              <w:t>Skulptur</w:t>
            </w:r>
          </w:p>
        </w:tc>
        <w:tc>
          <w:tcPr>
            <w:tcW w:w="2559" w:type="dxa"/>
            <w:tcBorders>
              <w:top w:val="single" w:sz="4" w:space="0" w:color="auto"/>
              <w:left w:val="single" w:sz="4" w:space="0" w:color="auto"/>
              <w:bottom w:val="single" w:sz="4" w:space="0" w:color="auto"/>
              <w:right w:val="single" w:sz="4" w:space="0" w:color="auto"/>
            </w:tcBorders>
            <w:hideMark/>
          </w:tcPr>
          <w:p w14:paraId="4B5F71EB" w14:textId="77777777" w:rsidR="00C63FE6" w:rsidRPr="00913BD3" w:rsidRDefault="5D2F81F4" w:rsidP="5D2F81F4">
            <w:pPr>
              <w:rPr>
                <w:rFonts w:eastAsia="Arial" w:cs="Arial"/>
              </w:rPr>
            </w:pPr>
            <w:r>
              <w:t>Drama</w:t>
            </w:r>
          </w:p>
          <w:p w14:paraId="0FC69CE3" w14:textId="77777777" w:rsidR="00913BD3" w:rsidRPr="00913BD3" w:rsidRDefault="5D2F81F4" w:rsidP="5D2F81F4">
            <w:pPr>
              <w:rPr>
                <w:rFonts w:eastAsia="Arial" w:cs="Arial"/>
                <w:lang w:val="nn-NO"/>
              </w:rPr>
            </w:pPr>
            <w:r w:rsidRPr="5D2F81F4">
              <w:rPr>
                <w:lang w:val="nn-NO"/>
              </w:rPr>
              <w:t>Maling</w:t>
            </w:r>
          </w:p>
          <w:p w14:paraId="2F89E756" w14:textId="64EF4ADF" w:rsidR="00913BD3" w:rsidRPr="00C63FE6" w:rsidRDefault="5D2F81F4" w:rsidP="5D2F81F4">
            <w:pPr>
              <w:rPr>
                <w:rFonts w:eastAsia="Arial" w:cs="Arial"/>
                <w:highlight w:val="yellow"/>
                <w:lang w:val="nn-NO"/>
              </w:rPr>
            </w:pPr>
            <w:r w:rsidRPr="5D2F81F4">
              <w:rPr>
                <w:lang w:val="nn-NO"/>
              </w:rPr>
              <w:t>Skulptur</w:t>
            </w:r>
          </w:p>
        </w:tc>
      </w:tr>
      <w:tr w:rsidR="000A5A14" w:rsidRPr="00263387" w14:paraId="2F89E75E" w14:textId="77777777" w:rsidTr="333E9B46">
        <w:tc>
          <w:tcPr>
            <w:tcW w:w="2547" w:type="dxa"/>
            <w:tcBorders>
              <w:top w:val="single" w:sz="4" w:space="0" w:color="auto"/>
              <w:left w:val="single" w:sz="4" w:space="0" w:color="auto"/>
              <w:bottom w:val="single" w:sz="4" w:space="0" w:color="auto"/>
              <w:right w:val="single" w:sz="4" w:space="0" w:color="auto"/>
            </w:tcBorders>
            <w:vAlign w:val="center"/>
          </w:tcPr>
          <w:p w14:paraId="2F89E758" w14:textId="77777777" w:rsidR="000A5A14" w:rsidRDefault="000A5A14" w:rsidP="00F10994">
            <w:pPr>
              <w:rPr>
                <w:rFonts w:eastAsia="Calibri" w:cs="Arial"/>
                <w:noProof/>
                <w:color w:val="000000"/>
              </w:rPr>
            </w:pPr>
            <w:ins w:id="31" w:author="Tone Rollve" w:date="2018-03-20T19:21:00Z">
              <w:r>
                <w:rPr>
                  <w:noProof/>
                </w:rPr>
                <w:drawing>
                  <wp:anchor distT="0" distB="0" distL="114300" distR="114300" simplePos="0" relativeHeight="251671040" behindDoc="0" locked="0" layoutInCell="1" allowOverlap="1" wp14:anchorId="2F89E7B8" wp14:editId="2F89E7B9">
                    <wp:simplePos x="0" y="0"/>
                    <wp:positionH relativeFrom="margin">
                      <wp:posOffset>485140</wp:posOffset>
                    </wp:positionH>
                    <wp:positionV relativeFrom="paragraph">
                      <wp:posOffset>-4445</wp:posOffset>
                    </wp:positionV>
                    <wp:extent cx="939800" cy="399415"/>
                    <wp:effectExtent l="0" t="0" r="0" b="635"/>
                    <wp:wrapSquare wrapText="bothSides"/>
                    <wp:docPr id="39" name="Bild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flipH="1">
                              <a:off x="0" y="0"/>
                              <a:ext cx="939800" cy="399415"/>
                            </a:xfrm>
                            <a:prstGeom prst="rect">
                              <a:avLst/>
                            </a:prstGeom>
                          </pic:spPr>
                        </pic:pic>
                      </a:graphicData>
                    </a:graphic>
                    <wp14:sizeRelH relativeFrom="margin">
                      <wp14:pctWidth>0</wp14:pctWidth>
                    </wp14:sizeRelH>
                    <wp14:sizeRelV relativeFrom="margin">
                      <wp14:pctHeight>0</wp14:pctHeight>
                    </wp14:sizeRelV>
                  </wp:anchor>
                </w:drawing>
              </w:r>
            </w:ins>
          </w:p>
          <w:p w14:paraId="2F89E759" w14:textId="77777777" w:rsidR="000A5A14" w:rsidRPr="00F81DFC" w:rsidRDefault="000A5A14" w:rsidP="00F10994">
            <w:pPr>
              <w:rPr>
                <w:rFonts w:eastAsia="Calibri" w:cs="Arial"/>
                <w:noProof/>
                <w:color w:val="000000"/>
              </w:rPr>
            </w:pPr>
            <w:r>
              <w:rPr>
                <w:rFonts w:eastAsia="Calibri" w:cs="Arial"/>
                <w:noProof/>
                <w:color w:val="000000"/>
              </w:rPr>
              <w:t>Lek og bevegelse</w:t>
            </w:r>
          </w:p>
        </w:tc>
        <w:tc>
          <w:tcPr>
            <w:tcW w:w="1981" w:type="dxa"/>
            <w:tcBorders>
              <w:top w:val="single" w:sz="4" w:space="0" w:color="auto"/>
              <w:left w:val="single" w:sz="4" w:space="0" w:color="auto"/>
              <w:bottom w:val="single" w:sz="4" w:space="0" w:color="auto"/>
              <w:right w:val="single" w:sz="4" w:space="0" w:color="auto"/>
            </w:tcBorders>
          </w:tcPr>
          <w:p w14:paraId="0666336A" w14:textId="77777777" w:rsidR="000A5A14" w:rsidRPr="00F05E33" w:rsidRDefault="5D2F81F4" w:rsidP="5D2F81F4">
            <w:pPr>
              <w:rPr>
                <w:rFonts w:eastAsia="Arial" w:cs="Arial"/>
              </w:rPr>
            </w:pPr>
            <w:r>
              <w:t>Fin motorikk</w:t>
            </w:r>
          </w:p>
          <w:p w14:paraId="474CFF42" w14:textId="77777777" w:rsidR="00F05E33" w:rsidRPr="00F05E33" w:rsidRDefault="5D2F81F4" w:rsidP="5D2F81F4">
            <w:pPr>
              <w:rPr>
                <w:rFonts w:eastAsia="Arial" w:cs="Arial"/>
              </w:rPr>
            </w:pPr>
            <w:r>
              <w:t>Balanse</w:t>
            </w:r>
          </w:p>
          <w:p w14:paraId="2F89E75A" w14:textId="60E3252E" w:rsidR="00F05E33" w:rsidRPr="00C63FE6" w:rsidRDefault="5D2F81F4" w:rsidP="5D2F81F4">
            <w:pPr>
              <w:rPr>
                <w:rFonts w:eastAsia="Arial" w:cs="Arial"/>
                <w:highlight w:val="yellow"/>
              </w:rPr>
            </w:pPr>
            <w:r>
              <w:t>Koordinasjon</w:t>
            </w:r>
          </w:p>
        </w:tc>
        <w:tc>
          <w:tcPr>
            <w:tcW w:w="2264" w:type="dxa"/>
            <w:tcBorders>
              <w:top w:val="single" w:sz="4" w:space="0" w:color="auto"/>
              <w:left w:val="single" w:sz="4" w:space="0" w:color="auto"/>
              <w:bottom w:val="single" w:sz="4" w:space="0" w:color="auto"/>
              <w:right w:val="single" w:sz="4" w:space="0" w:color="auto"/>
            </w:tcBorders>
          </w:tcPr>
          <w:p w14:paraId="2F89E75B" w14:textId="77777777" w:rsidR="000A5A14" w:rsidRDefault="5D2F81F4" w:rsidP="5D2F81F4">
            <w:pPr>
              <w:rPr>
                <w:rFonts w:eastAsia="Arial" w:cs="Arial"/>
              </w:rPr>
            </w:pPr>
            <w:r>
              <w:t>Grovmotorikk</w:t>
            </w:r>
          </w:p>
          <w:p w14:paraId="2F89E75C" w14:textId="77777777" w:rsidR="006F7CA9" w:rsidRPr="00C63FE6" w:rsidRDefault="5D2F81F4" w:rsidP="5D2F81F4">
            <w:pPr>
              <w:rPr>
                <w:rFonts w:eastAsia="Arial" w:cs="Arial"/>
                <w:highlight w:val="yellow"/>
              </w:rPr>
            </w:pPr>
            <w:r>
              <w:t>Finmotorikk</w:t>
            </w:r>
          </w:p>
        </w:tc>
        <w:tc>
          <w:tcPr>
            <w:tcW w:w="2559" w:type="dxa"/>
            <w:tcBorders>
              <w:top w:val="single" w:sz="4" w:space="0" w:color="auto"/>
              <w:left w:val="single" w:sz="4" w:space="0" w:color="auto"/>
              <w:bottom w:val="single" w:sz="4" w:space="0" w:color="auto"/>
              <w:right w:val="single" w:sz="4" w:space="0" w:color="auto"/>
            </w:tcBorders>
          </w:tcPr>
          <w:p w14:paraId="754C1B5B" w14:textId="77777777" w:rsidR="000A5A14" w:rsidRPr="00880BC3" w:rsidRDefault="5D2F81F4" w:rsidP="5D2F81F4">
            <w:pPr>
              <w:rPr>
                <w:rFonts w:eastAsia="Arial" w:cs="Arial"/>
              </w:rPr>
            </w:pPr>
            <w:r>
              <w:t>Grovmotorikk</w:t>
            </w:r>
          </w:p>
          <w:p w14:paraId="2F89E75D" w14:textId="054C566C" w:rsidR="00880BC3" w:rsidRPr="00880BC3" w:rsidRDefault="5D2F81F4" w:rsidP="5D2F81F4">
            <w:pPr>
              <w:rPr>
                <w:rFonts w:eastAsia="Arial" w:cs="Arial"/>
              </w:rPr>
            </w:pPr>
            <w:r>
              <w:t>Finmotorikk</w:t>
            </w:r>
          </w:p>
        </w:tc>
      </w:tr>
    </w:tbl>
    <w:p w14:paraId="2F89E75F" w14:textId="2FAFB520" w:rsidR="00C63FE6" w:rsidRPr="006F7CA9" w:rsidRDefault="333E9B46" w:rsidP="333E9B46">
      <w:pPr>
        <w:tabs>
          <w:tab w:val="left" w:pos="1305"/>
        </w:tabs>
        <w:jc w:val="center"/>
        <w:rPr>
          <w:rFonts w:eastAsia="Arial" w:cs="Arial"/>
          <w:lang w:val="nn-NO"/>
        </w:rPr>
      </w:pPr>
      <w:r w:rsidRPr="333E9B46">
        <w:rPr>
          <w:lang w:val="nn-NO"/>
        </w:rPr>
        <w:t>Den enkelte base har en</w:t>
      </w:r>
      <w:r w:rsidRPr="333E9B46">
        <w:rPr>
          <w:rFonts w:eastAsia="Arial" w:cs="Arial"/>
          <w:lang w:val="nn-NO"/>
        </w:rPr>
        <w:t xml:space="preserve"> </w:t>
      </w:r>
      <w:r w:rsidRPr="333E9B46">
        <w:rPr>
          <w:lang w:val="nn-NO"/>
        </w:rPr>
        <w:t xml:space="preserve">detaljert plan på arbeidet med </w:t>
      </w:r>
      <w:proofErr w:type="spellStart"/>
      <w:r w:rsidRPr="333E9B46">
        <w:rPr>
          <w:lang w:val="nn-NO"/>
        </w:rPr>
        <w:t>fagområdene</w:t>
      </w:r>
      <w:proofErr w:type="spellEnd"/>
      <w:r w:rsidRPr="333E9B46">
        <w:rPr>
          <w:lang w:val="nn-NO"/>
        </w:rPr>
        <w:t>.</w:t>
      </w:r>
    </w:p>
    <w:p w14:paraId="2F89E760" w14:textId="77777777" w:rsidR="00BF2CCA" w:rsidRPr="00C63FE6" w:rsidRDefault="00BF2CCA" w:rsidP="2F24CC77">
      <w:pPr>
        <w:spacing w:line="276" w:lineRule="auto"/>
        <w:rPr>
          <w:rFonts w:cs="Arial"/>
          <w:lang w:val="nn-NO"/>
        </w:rPr>
      </w:pPr>
    </w:p>
    <w:p w14:paraId="083B0119" w14:textId="7A0509C7" w:rsidR="2F24CC77" w:rsidRDefault="2F24CC77" w:rsidP="2F24CC77">
      <w:pPr>
        <w:spacing w:line="276" w:lineRule="auto"/>
        <w:rPr>
          <w:rFonts w:cs="Arial"/>
          <w:lang w:val="nn-NO"/>
        </w:rPr>
      </w:pPr>
    </w:p>
    <w:p w14:paraId="6752E847" w14:textId="50E94CDF" w:rsidR="2F24CC77" w:rsidRDefault="2F24CC77" w:rsidP="2F24CC77">
      <w:pPr>
        <w:spacing w:line="276" w:lineRule="auto"/>
        <w:rPr>
          <w:rFonts w:cs="Arial"/>
          <w:lang w:val="nn-NO"/>
        </w:rPr>
      </w:pPr>
    </w:p>
    <w:p w14:paraId="50E2B0DE" w14:textId="422905B3" w:rsidR="2F24CC77" w:rsidRDefault="2F24CC77" w:rsidP="2F24CC77">
      <w:pPr>
        <w:spacing w:line="276" w:lineRule="auto"/>
        <w:rPr>
          <w:rFonts w:cs="Arial"/>
          <w:lang w:val="nn-NO"/>
        </w:rPr>
      </w:pPr>
    </w:p>
    <w:p w14:paraId="35156F56" w14:textId="4F8D65B7" w:rsidR="2F24CC77" w:rsidRDefault="2F24CC77" w:rsidP="2F24CC77">
      <w:pPr>
        <w:spacing w:line="276" w:lineRule="auto"/>
        <w:rPr>
          <w:rFonts w:cs="Arial"/>
          <w:lang w:val="nn-NO"/>
        </w:rPr>
      </w:pPr>
    </w:p>
    <w:p w14:paraId="65C24D46" w14:textId="227F98DB" w:rsidR="2F24CC77" w:rsidRDefault="2F24CC77" w:rsidP="2F24CC77">
      <w:pPr>
        <w:spacing w:line="276" w:lineRule="auto"/>
        <w:rPr>
          <w:rFonts w:cs="Arial"/>
          <w:lang w:val="nn-NO"/>
        </w:rPr>
      </w:pPr>
    </w:p>
    <w:p w14:paraId="7F7CD6E0" w14:textId="2C7099B7" w:rsidR="2F24CC77" w:rsidRDefault="2F24CC77" w:rsidP="2F24CC77">
      <w:pPr>
        <w:spacing w:line="276" w:lineRule="auto"/>
        <w:rPr>
          <w:rFonts w:cs="Arial"/>
          <w:lang w:val="nn-NO"/>
        </w:rPr>
      </w:pPr>
    </w:p>
    <w:p w14:paraId="2F89E761" w14:textId="77777777" w:rsidR="00BC23FE" w:rsidRPr="000603FA" w:rsidRDefault="5D2F81F4" w:rsidP="00BC23FE">
      <w:pPr>
        <w:pStyle w:val="Overskrift1"/>
      </w:pPr>
      <w:bookmarkStart w:id="32" w:name="_Toc478730544"/>
      <w:bookmarkStart w:id="33" w:name="_Toc517125253"/>
      <w:r>
        <w:t>Et godt måltid</w:t>
      </w:r>
      <w:bookmarkEnd w:id="32"/>
      <w:bookmarkEnd w:id="33"/>
    </w:p>
    <w:p w14:paraId="2F89E762" w14:textId="77777777" w:rsidR="00BC23FE" w:rsidRDefault="00BC23FE" w:rsidP="00BC23FE">
      <w:pPr>
        <w:pStyle w:val="LVoverskrift3"/>
        <w:spacing w:line="276" w:lineRule="auto"/>
      </w:pPr>
      <w:r>
        <w:rPr>
          <w:noProof/>
        </w:rPr>
        <w:drawing>
          <wp:anchor distT="0" distB="0" distL="114300" distR="114300" simplePos="0" relativeHeight="251679232" behindDoc="0" locked="0" layoutInCell="1" allowOverlap="1" wp14:anchorId="2F89E7BA" wp14:editId="2F89E7BB">
            <wp:simplePos x="0" y="0"/>
            <wp:positionH relativeFrom="margin">
              <wp:align>left</wp:align>
            </wp:positionH>
            <wp:positionV relativeFrom="paragraph">
              <wp:posOffset>234950</wp:posOffset>
            </wp:positionV>
            <wp:extent cx="2263140" cy="1280160"/>
            <wp:effectExtent l="0" t="0" r="3810" b="0"/>
            <wp:wrapSquare wrapText="bothSides"/>
            <wp:docPr id="42" name="Bild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7-1945 web.jpg"/>
                    <pic:cNvPicPr/>
                  </pic:nvPicPr>
                  <pic:blipFill>
                    <a:blip r:embed="rId24">
                      <a:extLst>
                        <a:ext uri="{28A0092B-C50C-407E-A947-70E740481C1C}">
                          <a14:useLocalDpi xmlns:a14="http://schemas.microsoft.com/office/drawing/2010/main" val="0"/>
                        </a:ext>
                      </a:extLst>
                    </a:blip>
                    <a:stretch>
                      <a:fillRect/>
                    </a:stretch>
                  </pic:blipFill>
                  <pic:spPr>
                    <a:xfrm>
                      <a:off x="0" y="0"/>
                      <a:ext cx="2263140" cy="1280160"/>
                    </a:xfrm>
                    <a:prstGeom prst="rect">
                      <a:avLst/>
                    </a:prstGeom>
                  </pic:spPr>
                </pic:pic>
              </a:graphicData>
            </a:graphic>
          </wp:anchor>
        </w:drawing>
      </w:r>
    </w:p>
    <w:p w14:paraId="2F89E763" w14:textId="77777777" w:rsidR="00BC23FE" w:rsidRPr="006E62D9" w:rsidRDefault="00BC23FE" w:rsidP="00BC23FE">
      <w:pPr>
        <w:spacing w:line="276" w:lineRule="auto"/>
      </w:pPr>
    </w:p>
    <w:p w14:paraId="2F89E764" w14:textId="77777777" w:rsidR="00BC23FE" w:rsidRDefault="00BC23FE" w:rsidP="00BC23FE">
      <w:pPr>
        <w:spacing w:line="276" w:lineRule="auto"/>
        <w:rPr>
          <w:rFonts w:cs="Arial"/>
        </w:rPr>
      </w:pPr>
    </w:p>
    <w:p w14:paraId="2F89E765" w14:textId="77777777" w:rsidR="00BC23FE" w:rsidRDefault="00BC23FE" w:rsidP="00BC23FE">
      <w:pPr>
        <w:spacing w:line="276" w:lineRule="auto"/>
        <w:rPr>
          <w:rFonts w:cs="Arial"/>
        </w:rPr>
      </w:pPr>
    </w:p>
    <w:p w14:paraId="2F89E766" w14:textId="77777777" w:rsidR="00BC23FE" w:rsidRDefault="00BC23FE" w:rsidP="00BC23FE">
      <w:pPr>
        <w:spacing w:line="276" w:lineRule="auto"/>
        <w:rPr>
          <w:rFonts w:cs="Arial"/>
        </w:rPr>
      </w:pPr>
    </w:p>
    <w:p w14:paraId="2F89E767" w14:textId="77777777" w:rsidR="00BC23FE" w:rsidRDefault="5D2F81F4" w:rsidP="5D2F81F4">
      <w:pPr>
        <w:spacing w:line="276" w:lineRule="auto"/>
        <w:rPr>
          <w:rFonts w:eastAsia="Arial" w:cs="Arial"/>
        </w:rPr>
      </w:pPr>
      <w:r>
        <w:t xml:space="preserve">Rammeplanens fagområde </w:t>
      </w:r>
      <w:r w:rsidRPr="5D2F81F4">
        <w:rPr>
          <w:b/>
          <w:bCs/>
          <w:i/>
          <w:iCs/>
        </w:rPr>
        <w:t>Kropp, bevegelse, mat og helse</w:t>
      </w:r>
      <w:r>
        <w:t xml:space="preserve"> er en del av selve stammen i vårt pedagogiske konsept og inngår derfor som del av innhold og arbeid med alle våre fem fagtema.</w:t>
      </w:r>
    </w:p>
    <w:p w14:paraId="2F89E768" w14:textId="77777777" w:rsidR="00BC23FE" w:rsidRPr="00F52A7B" w:rsidRDefault="5D2F81F4" w:rsidP="5D2F81F4">
      <w:pPr>
        <w:spacing w:after="0" w:line="276" w:lineRule="auto"/>
        <w:rPr>
          <w:rFonts w:eastAsia="Arial" w:cs="Arial"/>
        </w:rPr>
      </w:pPr>
      <w:r>
        <w:t>Læringsverkstedets barnehager skal være en arena hvor barn får oppleve matglede og matkultur. Vi har i samarbeid med Ryfylkekokken Frode Selvaag og Arne Brimi utviklet «Et godt måltid</w:t>
      </w:r>
      <w:r w:rsidRPr="5D2F81F4">
        <w:rPr>
          <w:rFonts w:eastAsia="Arial" w:cs="Arial"/>
        </w:rPr>
        <w:t>».</w:t>
      </w:r>
      <w:r>
        <w:t xml:space="preserve"> Gjennom «Et godt måltid» har vi også fokus på et sunt og variert kosthold, norsk kulturtradisjon og en hyggelig atmosfære. Barna er aktive deltakere i hele prosessen med planlegging, tilberedning av maten, gjennomføring av selve måltidet og opprydding etterpå. Måltidet for oss handler om mer enn bare å spise. Måltidet er en arena for fellesskap og samspill, mestring, gode opplevelser og samtaler. Dette er en del av hvert enkelt barns danningsprosess og bidrar til utvikling av barnas sosiale kompetanse.</w:t>
      </w:r>
    </w:p>
    <w:p w14:paraId="2F89E769" w14:textId="77777777" w:rsidR="00BC23FE" w:rsidRDefault="00BC23FE" w:rsidP="00BC23FE">
      <w:pPr>
        <w:spacing w:after="0" w:line="276" w:lineRule="auto"/>
        <w:rPr>
          <w:rFonts w:cs="Arial"/>
          <w:highlight w:val="yellow"/>
        </w:rPr>
      </w:pPr>
    </w:p>
    <w:p w14:paraId="2F89E76A" w14:textId="77777777" w:rsidR="00BF2CCA" w:rsidRPr="00AC0129" w:rsidRDefault="5D2F81F4" w:rsidP="5D2F81F4">
      <w:pPr>
        <w:spacing w:line="276" w:lineRule="auto"/>
        <w:rPr>
          <w:rFonts w:eastAsia="Arial" w:cs="Arial"/>
        </w:rPr>
      </w:pPr>
      <w:r>
        <w:t xml:space="preserve">I Verkensveien har vi kommet godt i gang med Et godt måltid. Vi er opptatt av at barna skal være delaktige i matlagingen. Dette innebærer at vi er innom mange fagområder samtidig. Språk er en naturlig del, samt matematikk. I tillegg er det å gjøre noe sammen viktig for fellesskapsfølelsen og det å være en del av noe som er større enn seg selv. </w:t>
      </w:r>
    </w:p>
    <w:p w14:paraId="2F89E76B" w14:textId="77777777" w:rsidR="00BF2CCA" w:rsidRDefault="00BF2CCA" w:rsidP="00F10994">
      <w:pPr>
        <w:spacing w:line="276" w:lineRule="auto"/>
        <w:rPr>
          <w:rFonts w:cs="Arial"/>
        </w:rPr>
      </w:pPr>
    </w:p>
    <w:p w14:paraId="2F89E76C" w14:textId="77777777" w:rsidR="00BF2CCA" w:rsidRDefault="00BF2CCA" w:rsidP="00F10994">
      <w:pPr>
        <w:spacing w:line="276" w:lineRule="auto"/>
        <w:rPr>
          <w:rFonts w:cs="Arial"/>
        </w:rPr>
      </w:pPr>
    </w:p>
    <w:p w14:paraId="2F89E76D" w14:textId="77777777" w:rsidR="00BF2CCA" w:rsidRDefault="00BF2CCA" w:rsidP="00F10994">
      <w:pPr>
        <w:spacing w:line="276" w:lineRule="auto"/>
        <w:rPr>
          <w:rFonts w:cs="Arial"/>
        </w:rPr>
      </w:pPr>
    </w:p>
    <w:p w14:paraId="2F89E76E" w14:textId="77777777" w:rsidR="00571176" w:rsidRDefault="00571176" w:rsidP="00F10994">
      <w:pPr>
        <w:spacing w:line="276" w:lineRule="auto"/>
        <w:rPr>
          <w:rFonts w:cs="Arial"/>
        </w:rPr>
      </w:pPr>
    </w:p>
    <w:p w14:paraId="2F89E76F" w14:textId="77777777" w:rsidR="00571176" w:rsidRDefault="00571176" w:rsidP="00F10994">
      <w:pPr>
        <w:spacing w:line="276" w:lineRule="auto"/>
        <w:rPr>
          <w:rFonts w:cs="Arial"/>
        </w:rPr>
      </w:pPr>
    </w:p>
    <w:p w14:paraId="2F89E770" w14:textId="77777777" w:rsidR="002D7B8B" w:rsidRPr="00E540AB" w:rsidRDefault="002D7B8B" w:rsidP="00F10994">
      <w:pPr>
        <w:spacing w:after="0" w:line="276" w:lineRule="auto"/>
        <w:rPr>
          <w:rFonts w:cs="Arial"/>
        </w:rPr>
      </w:pPr>
    </w:p>
    <w:p w14:paraId="2F89E771" w14:textId="77777777" w:rsidR="00263387" w:rsidRPr="00184320" w:rsidRDefault="00263387" w:rsidP="00F10994">
      <w:pPr>
        <w:pStyle w:val="Overskrift1"/>
        <w:spacing w:line="276" w:lineRule="auto"/>
        <w:rPr>
          <w:sz w:val="26"/>
          <w:szCs w:val="26"/>
        </w:rPr>
      </w:pPr>
    </w:p>
    <w:p w14:paraId="2F89E772" w14:textId="77777777" w:rsidR="002C2045" w:rsidRDefault="002C2045" w:rsidP="00F10994">
      <w:pPr>
        <w:spacing w:line="276" w:lineRule="auto"/>
        <w:rPr>
          <w:rFonts w:cs="Arial"/>
        </w:rPr>
      </w:pPr>
    </w:p>
    <w:p w14:paraId="2D529EE3" w14:textId="6DAA5D1D" w:rsidR="2F24CC77" w:rsidRDefault="2F24CC77" w:rsidP="2F24CC77">
      <w:pPr>
        <w:spacing w:line="276" w:lineRule="auto"/>
      </w:pPr>
      <w:r>
        <w:br w:type="page"/>
      </w:r>
    </w:p>
    <w:p w14:paraId="2F89E774" w14:textId="77777777" w:rsidR="007C0E5A" w:rsidRDefault="5D2F81F4" w:rsidP="00F10994">
      <w:pPr>
        <w:pStyle w:val="Overskrift1"/>
        <w:sectPr w:rsidR="007C0E5A" w:rsidSect="007C0E5A">
          <w:headerReference w:type="even" r:id="rId25"/>
          <w:headerReference w:type="default" r:id="rId26"/>
          <w:footerReference w:type="even" r:id="rId27"/>
          <w:footerReference w:type="default" r:id="rId28"/>
          <w:headerReference w:type="first" r:id="rId29"/>
          <w:type w:val="continuous"/>
          <w:pgSz w:w="11900" w:h="16840" w:code="9"/>
          <w:pgMar w:top="1701" w:right="1418" w:bottom="1134" w:left="1418" w:header="709" w:footer="0" w:gutter="0"/>
          <w:cols w:space="708"/>
          <w:docGrid w:linePitch="360"/>
        </w:sectPr>
      </w:pPr>
      <w:bookmarkStart w:id="34" w:name="_Toc478136680"/>
      <w:bookmarkStart w:id="35" w:name="_Toc478137049"/>
      <w:bookmarkStart w:id="36" w:name="_Toc517125254"/>
      <w:r>
        <w:lastRenderedPageBreak/>
        <w:t>Bakgrunnsdokumenter</w:t>
      </w:r>
      <w:bookmarkEnd w:id="34"/>
      <w:bookmarkEnd w:id="35"/>
      <w:bookmarkEnd w:id="36"/>
    </w:p>
    <w:p w14:paraId="2F89E775" w14:textId="77777777" w:rsidR="00C63FE6" w:rsidRDefault="00C63FE6" w:rsidP="00F10994">
      <w:pPr>
        <w:pStyle w:val="Overskrift3"/>
      </w:pPr>
    </w:p>
    <w:p w14:paraId="2F89E776" w14:textId="77777777" w:rsidR="00C63FE6" w:rsidRPr="001E1ED4" w:rsidRDefault="5D2F81F4" w:rsidP="00F10994">
      <w:pPr>
        <w:pStyle w:val="Overskrift3"/>
      </w:pPr>
      <w:r>
        <w:t>Lov og forskrifter</w:t>
      </w:r>
    </w:p>
    <w:p w14:paraId="2F89E777" w14:textId="77777777" w:rsidR="00C63FE6" w:rsidRPr="001E1ED4" w:rsidRDefault="5D2F81F4" w:rsidP="5D2F81F4">
      <w:pPr>
        <w:pStyle w:val="Listeavsnitt"/>
        <w:numPr>
          <w:ilvl w:val="0"/>
          <w:numId w:val="5"/>
        </w:numPr>
        <w:spacing w:after="0" w:line="240" w:lineRule="auto"/>
        <w:rPr>
          <w:rFonts w:eastAsia="Arial" w:cs="Arial"/>
          <w:b/>
          <w:bCs/>
        </w:rPr>
      </w:pPr>
      <w:r>
        <w:t>Lov om barnehager (barnehageloven) (2005)</w:t>
      </w:r>
    </w:p>
    <w:p w14:paraId="2F89E778" w14:textId="77777777" w:rsidR="00C63FE6" w:rsidRPr="00C63FE6" w:rsidRDefault="5D2F81F4" w:rsidP="5D2F81F4">
      <w:pPr>
        <w:pStyle w:val="Listeavsnitt"/>
        <w:numPr>
          <w:ilvl w:val="0"/>
          <w:numId w:val="5"/>
        </w:numPr>
        <w:spacing w:after="0" w:line="240" w:lineRule="auto"/>
        <w:rPr>
          <w:rFonts w:eastAsia="Arial" w:cs="Arial"/>
          <w:b/>
          <w:bCs/>
        </w:rPr>
      </w:pPr>
      <w:r>
        <w:t>Rammeplan for barnehagens innhold og oppgaver (2017)</w:t>
      </w:r>
    </w:p>
    <w:p w14:paraId="2F89E779" w14:textId="77777777" w:rsidR="00C63FE6" w:rsidRPr="00C63FE6" w:rsidRDefault="00C63FE6" w:rsidP="00F10994">
      <w:pPr>
        <w:pStyle w:val="Listeavsnitt"/>
        <w:spacing w:after="0" w:line="240" w:lineRule="auto"/>
        <w:rPr>
          <w:rFonts w:cs="Arial"/>
          <w:b/>
        </w:rPr>
      </w:pPr>
    </w:p>
    <w:p w14:paraId="2F89E77A" w14:textId="77777777" w:rsidR="00C63FE6" w:rsidRPr="001E1ED4" w:rsidRDefault="5D2F81F4" w:rsidP="00F10994">
      <w:pPr>
        <w:pStyle w:val="Overskrift3"/>
      </w:pPr>
      <w:r>
        <w:t>Læringsverkstedets dokumenter</w:t>
      </w:r>
    </w:p>
    <w:p w14:paraId="2F89E77B" w14:textId="77777777" w:rsidR="00C63FE6" w:rsidRPr="001E1ED4" w:rsidRDefault="5D2F81F4" w:rsidP="5D2F81F4">
      <w:pPr>
        <w:pStyle w:val="Listeavsnitt"/>
        <w:numPr>
          <w:ilvl w:val="0"/>
          <w:numId w:val="6"/>
        </w:numPr>
        <w:spacing w:after="0" w:line="240" w:lineRule="auto"/>
        <w:rPr>
          <w:rFonts w:eastAsia="Arial" w:cs="Arial"/>
        </w:rPr>
      </w:pPr>
      <w:r>
        <w:t>Verdiplattform</w:t>
      </w:r>
    </w:p>
    <w:p w14:paraId="2F89E77C" w14:textId="77777777" w:rsidR="00C63FE6" w:rsidRPr="001E1ED4" w:rsidRDefault="5D2F81F4" w:rsidP="5D2F81F4">
      <w:pPr>
        <w:pStyle w:val="Listeavsnitt"/>
        <w:numPr>
          <w:ilvl w:val="0"/>
          <w:numId w:val="6"/>
        </w:numPr>
        <w:spacing w:after="0" w:line="240" w:lineRule="auto"/>
        <w:rPr>
          <w:rFonts w:eastAsia="Arial" w:cs="Arial"/>
        </w:rPr>
      </w:pPr>
      <w:r>
        <w:t xml:space="preserve">Veilederen «Vår pedagogikk» </w:t>
      </w:r>
    </w:p>
    <w:p w14:paraId="2F89E77D" w14:textId="77777777" w:rsidR="00C63FE6" w:rsidRPr="001E1ED4" w:rsidRDefault="5D2F81F4" w:rsidP="5D2F81F4">
      <w:pPr>
        <w:pStyle w:val="Listeavsnitt"/>
        <w:numPr>
          <w:ilvl w:val="0"/>
          <w:numId w:val="6"/>
        </w:numPr>
        <w:spacing w:after="0" w:line="240" w:lineRule="auto"/>
        <w:rPr>
          <w:rFonts w:eastAsia="Arial" w:cs="Arial"/>
        </w:rPr>
      </w:pPr>
      <w:r>
        <w:t>Handlingsplan mot mobbing i barnehagen</w:t>
      </w:r>
    </w:p>
    <w:p w14:paraId="2F89E77E" w14:textId="77777777" w:rsidR="00C63FE6" w:rsidRDefault="5D2F81F4" w:rsidP="5D2F81F4">
      <w:pPr>
        <w:pStyle w:val="Listeavsnitt"/>
        <w:numPr>
          <w:ilvl w:val="0"/>
          <w:numId w:val="6"/>
        </w:numPr>
        <w:spacing w:after="0" w:line="240" w:lineRule="auto"/>
        <w:rPr>
          <w:rFonts w:eastAsia="Arial" w:cs="Arial"/>
        </w:rPr>
      </w:pPr>
      <w:r>
        <w:t>Virksomhetsplan</w:t>
      </w:r>
    </w:p>
    <w:p w14:paraId="2F89E77F" w14:textId="77777777" w:rsidR="00C63FE6" w:rsidRPr="00C63FE6" w:rsidRDefault="00C63FE6" w:rsidP="00F10994">
      <w:pPr>
        <w:pStyle w:val="Listeavsnitt"/>
        <w:spacing w:after="0" w:line="240" w:lineRule="auto"/>
        <w:rPr>
          <w:rFonts w:cs="Arial"/>
        </w:rPr>
      </w:pPr>
    </w:p>
    <w:p w14:paraId="2F89E780" w14:textId="77777777" w:rsidR="00C63FE6" w:rsidRPr="001E1ED4" w:rsidRDefault="5D2F81F4" w:rsidP="00F10994">
      <w:pPr>
        <w:pStyle w:val="Overskrift3"/>
      </w:pPr>
      <w:r>
        <w:t>Veileder fra Kunnskapsdepartementet</w:t>
      </w:r>
    </w:p>
    <w:p w14:paraId="2F89E781" w14:textId="77777777" w:rsidR="00C63FE6" w:rsidRPr="001E1ED4" w:rsidRDefault="5D2F81F4" w:rsidP="5D2F81F4">
      <w:pPr>
        <w:pStyle w:val="Listeavsnitt"/>
        <w:numPr>
          <w:ilvl w:val="0"/>
          <w:numId w:val="5"/>
        </w:numPr>
        <w:spacing w:after="0" w:line="240" w:lineRule="auto"/>
        <w:rPr>
          <w:rFonts w:eastAsia="Arial" w:cs="Arial"/>
        </w:rPr>
      </w:pPr>
      <w:r>
        <w:t>Fra eldst til yngst, overgang barnehage-skolen (2008)</w:t>
      </w:r>
    </w:p>
    <w:p w14:paraId="2F89E782" w14:textId="77777777" w:rsidR="00C63FE6" w:rsidRPr="00FC5B8B" w:rsidRDefault="00C63FE6" w:rsidP="00F10994">
      <w:pPr>
        <w:rPr>
          <w:rFonts w:cs="Arial"/>
          <w:b/>
          <w:sz w:val="21"/>
          <w:szCs w:val="21"/>
        </w:rPr>
      </w:pPr>
    </w:p>
    <w:p w14:paraId="2F89E783" w14:textId="77777777" w:rsidR="00C63FE6" w:rsidRPr="001E1ED4" w:rsidRDefault="5D2F81F4" w:rsidP="00F10994">
      <w:pPr>
        <w:pStyle w:val="Overskrift3"/>
      </w:pPr>
      <w:r>
        <w:t>Veiledere fra Utdanningsdirektoratet</w:t>
      </w:r>
    </w:p>
    <w:p w14:paraId="2F89E784" w14:textId="77777777" w:rsidR="00C63FE6" w:rsidRPr="001E1ED4" w:rsidRDefault="5D2F81F4" w:rsidP="5D2F81F4">
      <w:pPr>
        <w:pStyle w:val="Listeavsnitt"/>
        <w:numPr>
          <w:ilvl w:val="0"/>
          <w:numId w:val="5"/>
        </w:numPr>
        <w:spacing w:after="0" w:line="240" w:lineRule="auto"/>
        <w:rPr>
          <w:rFonts w:eastAsia="Arial" w:cs="Arial"/>
        </w:rPr>
      </w:pPr>
      <w:r>
        <w:t xml:space="preserve">Håndtering av kriser og sorg i barnehagen </w:t>
      </w:r>
      <w:r w:rsidRPr="5D2F81F4">
        <w:rPr>
          <w:rFonts w:eastAsia="Arial" w:cs="Arial"/>
        </w:rPr>
        <w:t>(</w:t>
      </w:r>
      <w:r>
        <w:t>2014)</w:t>
      </w:r>
    </w:p>
    <w:p w14:paraId="2F89E785" w14:textId="77777777" w:rsidR="00C63FE6" w:rsidRPr="001E1ED4" w:rsidRDefault="5D2F81F4" w:rsidP="5D2F81F4">
      <w:pPr>
        <w:pStyle w:val="Listeavsnitt"/>
        <w:numPr>
          <w:ilvl w:val="0"/>
          <w:numId w:val="5"/>
        </w:numPr>
        <w:spacing w:after="0" w:line="240" w:lineRule="auto"/>
        <w:rPr>
          <w:rFonts w:eastAsia="Arial" w:cs="Arial"/>
        </w:rPr>
      </w:pPr>
      <w:r>
        <w:t>Språk i barnehagen – mye mer enn bare prat (2013)</w:t>
      </w:r>
    </w:p>
    <w:p w14:paraId="2F89E786" w14:textId="77777777" w:rsidR="00C63FE6" w:rsidRDefault="5D2F81F4" w:rsidP="5D2F81F4">
      <w:pPr>
        <w:pStyle w:val="Listeavsnitt"/>
        <w:numPr>
          <w:ilvl w:val="0"/>
          <w:numId w:val="5"/>
        </w:numPr>
        <w:spacing w:after="0" w:line="240" w:lineRule="auto"/>
        <w:rPr>
          <w:rFonts w:eastAsia="Arial" w:cs="Arial"/>
        </w:rPr>
      </w:pPr>
      <w:r>
        <w:t>Barns trivsel – voksnes ansvar, veileder om forebyggende arbeid mot mobbing i barnehagen (2012)</w:t>
      </w:r>
    </w:p>
    <w:p w14:paraId="2F89E787" w14:textId="77777777" w:rsidR="00C63FE6" w:rsidRPr="00C63FE6" w:rsidRDefault="00C63FE6" w:rsidP="00F10994">
      <w:pPr>
        <w:pStyle w:val="Listeavsnitt"/>
        <w:spacing w:after="0" w:line="240" w:lineRule="auto"/>
        <w:rPr>
          <w:rFonts w:cs="Arial"/>
        </w:rPr>
      </w:pPr>
    </w:p>
    <w:p w14:paraId="2F89E788" w14:textId="77777777" w:rsidR="00C63FE6" w:rsidRPr="001E1ED4" w:rsidRDefault="5D2F81F4" w:rsidP="00F10994">
      <w:pPr>
        <w:pStyle w:val="Overskrift3"/>
      </w:pPr>
      <w:bookmarkStart w:id="37" w:name="_Toc507746064"/>
      <w:r>
        <w:t>Lenker til aktuelle hjemmesider</w:t>
      </w:r>
      <w:bookmarkEnd w:id="37"/>
    </w:p>
    <w:p w14:paraId="2F89E789" w14:textId="77777777" w:rsidR="00C63FE6" w:rsidRPr="001E1ED4" w:rsidRDefault="00196D0C" w:rsidP="00F10994">
      <w:pPr>
        <w:pStyle w:val="Listeavsnitt"/>
        <w:numPr>
          <w:ilvl w:val="0"/>
          <w:numId w:val="7"/>
        </w:numPr>
        <w:spacing w:after="0" w:line="240" w:lineRule="auto"/>
        <w:rPr>
          <w:rFonts w:cs="Arial"/>
        </w:rPr>
      </w:pPr>
      <w:hyperlink r:id="rId30" w:history="1">
        <w:r w:rsidR="00C63FE6" w:rsidRPr="001E1ED4">
          <w:rPr>
            <w:rStyle w:val="Hyperkobling"/>
            <w:rFonts w:cs="Arial"/>
          </w:rPr>
          <w:t>Læringsverkstedet</w:t>
        </w:r>
      </w:hyperlink>
    </w:p>
    <w:p w14:paraId="2F89E78A" w14:textId="77777777" w:rsidR="00C63FE6" w:rsidRPr="001E1ED4" w:rsidRDefault="00196D0C" w:rsidP="00F10994">
      <w:pPr>
        <w:pStyle w:val="Listeavsnitt"/>
        <w:numPr>
          <w:ilvl w:val="0"/>
          <w:numId w:val="7"/>
        </w:numPr>
        <w:spacing w:after="0" w:line="240" w:lineRule="auto"/>
        <w:rPr>
          <w:rFonts w:cs="Arial"/>
        </w:rPr>
      </w:pPr>
      <w:hyperlink r:id="rId31" w:history="1">
        <w:r w:rsidR="00C63FE6" w:rsidRPr="001E1ED4">
          <w:rPr>
            <w:rStyle w:val="Hyperkobling"/>
            <w:rFonts w:cs="Arial"/>
          </w:rPr>
          <w:t>Regjeringen/Kunnskapsdepartementet/Barnehage</w:t>
        </w:r>
      </w:hyperlink>
      <w:r w:rsidR="00C63FE6" w:rsidRPr="001E1ED4">
        <w:rPr>
          <w:rFonts w:cs="Arial"/>
        </w:rPr>
        <w:t xml:space="preserve"> </w:t>
      </w:r>
    </w:p>
    <w:p w14:paraId="2F89E78B" w14:textId="77777777" w:rsidR="00C63FE6" w:rsidRPr="001E1ED4" w:rsidRDefault="00196D0C" w:rsidP="00F10994">
      <w:pPr>
        <w:pStyle w:val="Listeavsnitt"/>
        <w:numPr>
          <w:ilvl w:val="0"/>
          <w:numId w:val="7"/>
        </w:numPr>
        <w:spacing w:after="0" w:line="240" w:lineRule="auto"/>
        <w:rPr>
          <w:rFonts w:cs="Arial"/>
        </w:rPr>
      </w:pPr>
      <w:hyperlink r:id="rId32" w:history="1">
        <w:r w:rsidR="00C63FE6" w:rsidRPr="001E1ED4">
          <w:rPr>
            <w:rStyle w:val="Hyperkobling"/>
            <w:rFonts w:cs="Arial"/>
          </w:rPr>
          <w:t>Utdanningsdirektoratet/Barnehage</w:t>
        </w:r>
      </w:hyperlink>
      <w:r w:rsidR="00C63FE6" w:rsidRPr="001E1ED4">
        <w:rPr>
          <w:rFonts w:cs="Arial"/>
        </w:rPr>
        <w:t xml:space="preserve">  </w:t>
      </w:r>
    </w:p>
    <w:p w14:paraId="2F89E78C" w14:textId="77777777" w:rsidR="00C63FE6" w:rsidRPr="001E1ED4" w:rsidRDefault="00196D0C" w:rsidP="00F10994">
      <w:pPr>
        <w:pStyle w:val="Listeavsnitt"/>
        <w:numPr>
          <w:ilvl w:val="0"/>
          <w:numId w:val="7"/>
        </w:numPr>
        <w:spacing w:after="0" w:line="240" w:lineRule="auto"/>
        <w:rPr>
          <w:rFonts w:cs="Arial"/>
        </w:rPr>
      </w:pPr>
      <w:hyperlink r:id="rId33" w:history="1">
        <w:r w:rsidR="00C63FE6" w:rsidRPr="001E1ED4">
          <w:rPr>
            <w:rStyle w:val="Hyperkobling"/>
            <w:rFonts w:cs="Arial"/>
          </w:rPr>
          <w:t>PBL - Private barnehagers landsforbund</w:t>
        </w:r>
      </w:hyperlink>
    </w:p>
    <w:p w14:paraId="2F89E78D" w14:textId="77777777" w:rsidR="00C63FE6" w:rsidRPr="001E1ED4" w:rsidRDefault="00C63FE6" w:rsidP="00F10994">
      <w:pPr>
        <w:rPr>
          <w:rFonts w:cs="Arial"/>
        </w:rPr>
      </w:pPr>
    </w:p>
    <w:p w14:paraId="2F89E78E" w14:textId="77777777" w:rsidR="00C63FE6" w:rsidRPr="00FC5B8B" w:rsidRDefault="00C63FE6" w:rsidP="00F10994">
      <w:pPr>
        <w:rPr>
          <w:rFonts w:cs="Arial"/>
          <w:sz w:val="21"/>
          <w:szCs w:val="21"/>
        </w:rPr>
      </w:pPr>
    </w:p>
    <w:p w14:paraId="2F89E78F" w14:textId="77777777" w:rsidR="00C63FE6" w:rsidRPr="00FC5B8B" w:rsidRDefault="00C63FE6" w:rsidP="00F10994">
      <w:pPr>
        <w:rPr>
          <w:rFonts w:cs="Arial"/>
          <w:sz w:val="21"/>
          <w:szCs w:val="21"/>
        </w:rPr>
      </w:pPr>
    </w:p>
    <w:p w14:paraId="2F89E790" w14:textId="77777777" w:rsidR="00B43BB9" w:rsidRPr="001E1ED4" w:rsidRDefault="00B43BB9" w:rsidP="00F10994">
      <w:pPr>
        <w:spacing w:line="276" w:lineRule="auto"/>
        <w:rPr>
          <w:rFonts w:cs="Arial"/>
        </w:rPr>
      </w:pPr>
    </w:p>
    <w:p w14:paraId="2F89E791" w14:textId="77777777" w:rsidR="002B30B5" w:rsidRPr="00FC5B8B" w:rsidRDefault="002B30B5" w:rsidP="00F10994">
      <w:pPr>
        <w:spacing w:line="276" w:lineRule="auto"/>
        <w:rPr>
          <w:rFonts w:cs="Arial"/>
          <w:sz w:val="21"/>
          <w:szCs w:val="21"/>
        </w:rPr>
      </w:pPr>
    </w:p>
    <w:p w14:paraId="2F89E792" w14:textId="77777777" w:rsidR="00803E33" w:rsidRPr="00FC5B8B" w:rsidRDefault="00803E33" w:rsidP="00F10994">
      <w:pPr>
        <w:spacing w:line="276" w:lineRule="auto"/>
        <w:rPr>
          <w:rFonts w:cs="Arial"/>
          <w:sz w:val="21"/>
          <w:szCs w:val="21"/>
        </w:rPr>
      </w:pPr>
    </w:p>
    <w:p w14:paraId="2F89E793" w14:textId="77777777" w:rsidR="00803E33" w:rsidRPr="004275C9" w:rsidRDefault="00803E33" w:rsidP="00F10994">
      <w:pPr>
        <w:spacing w:line="276" w:lineRule="auto"/>
        <w:rPr>
          <w:rFonts w:cs="Arial"/>
          <w:sz w:val="21"/>
          <w:szCs w:val="21"/>
        </w:rPr>
      </w:pPr>
    </w:p>
    <w:sectPr w:rsidR="00803E33" w:rsidRPr="004275C9" w:rsidSect="007C0E5A">
      <w:type w:val="continuous"/>
      <w:pgSz w:w="11900" w:h="16840" w:code="9"/>
      <w:pgMar w:top="1701" w:right="1418" w:bottom="1134" w:left="1418" w:header="709"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CED4BCD" w14:textId="77777777" w:rsidR="00635331" w:rsidRDefault="00635331" w:rsidP="002C44F2">
      <w:r>
        <w:separator/>
      </w:r>
    </w:p>
  </w:endnote>
  <w:endnote w:type="continuationSeparator" w:id="0">
    <w:p w14:paraId="0D9B17FD" w14:textId="77777777" w:rsidR="00635331" w:rsidRDefault="00635331" w:rsidP="002C44F2">
      <w:r>
        <w:continuationSeparator/>
      </w:r>
    </w:p>
  </w:endnote>
  <w:endnote w:type="continuationNotice" w:id="1">
    <w:p w14:paraId="56D1E80B" w14:textId="77777777" w:rsidR="00635331" w:rsidRDefault="0063533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Lucida Grande">
    <w:altName w:val="Times New Roman"/>
    <w:charset w:val="00"/>
    <w:family w:val="auto"/>
    <w:pitch w:val="variable"/>
    <w:sig w:usb0="E1000AEF" w:usb1="5000A1FF" w:usb2="00000000" w:usb3="00000000" w:csb0="000001BF" w:csb1="00000000"/>
  </w:font>
  <w:font w:name="Times New Roman,Calibri">
    <w:altName w:val="Times New Roman"/>
    <w:panose1 w:val="00000000000000000000"/>
    <w:charset w:val="00"/>
    <w:family w:val="roman"/>
    <w:notTrueType/>
    <w:pitch w:val="default"/>
  </w:font>
  <w:font w:name="Arial,ＭＳ 明朝">
    <w:altName w:val="HGPMinchoE"/>
    <w:panose1 w:val="00000000000000000000"/>
    <w:charset w:val="80"/>
    <w:family w:val="roman"/>
    <w:notTrueType/>
    <w:pitch w:val="default"/>
  </w:font>
  <w:font w:name="HelveticaNeueLTStd-Lt">
    <w:altName w:val="Arial"/>
    <w:panose1 w:val="00000000000000000000"/>
    <w:charset w:val="00"/>
    <w:family w:val="swiss"/>
    <w:notTrueType/>
    <w:pitch w:val="default"/>
    <w:sig w:usb0="00000003" w:usb1="00000000" w:usb2="00000000" w:usb3="00000000" w:csb0="00000001" w:csb1="00000000"/>
  </w:font>
  <w:font w:name="Arial,MS Mincho">
    <w:altName w:val="Arial"/>
    <w:panose1 w:val="00000000000000000000"/>
    <w:charset w:val="00"/>
    <w:family w:val="roman"/>
    <w:notTrueType/>
    <w:pitch w:val="default"/>
  </w:font>
  <w:font w:name="Arial,Calibri">
    <w:altName w:val="Arial"/>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89E7C4" w14:textId="77777777" w:rsidR="00A12554" w:rsidRDefault="00A12554" w:rsidP="00571176">
    <w:pPr>
      <w:pStyle w:val="Bunntekst"/>
      <w:framePr w:wrap="around" w:vAnchor="text" w:hAnchor="margin" w:xAlign="right" w:y="1"/>
      <w:rPr>
        <w:rStyle w:val="Sidetall"/>
      </w:rPr>
    </w:pPr>
    <w:r>
      <w:rPr>
        <w:rStyle w:val="Sidetall"/>
      </w:rPr>
      <w:fldChar w:fldCharType="begin"/>
    </w:r>
    <w:r>
      <w:rPr>
        <w:rStyle w:val="Sidetall"/>
      </w:rPr>
      <w:instrText xml:space="preserve">PAGE  </w:instrText>
    </w:r>
    <w:r>
      <w:rPr>
        <w:rStyle w:val="Sidetall"/>
      </w:rPr>
      <w:fldChar w:fldCharType="end"/>
    </w:r>
  </w:p>
  <w:p w14:paraId="2F89E7C5" w14:textId="77777777" w:rsidR="00A12554" w:rsidRDefault="00A12554" w:rsidP="00571176">
    <w:pPr>
      <w:pStyle w:val="Bunntekst"/>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89E7C6" w14:textId="77777777" w:rsidR="00A12554" w:rsidRDefault="00A12554" w:rsidP="00571176">
    <w:pPr>
      <w:pStyle w:val="Bunntekst"/>
      <w:framePr w:wrap="around" w:vAnchor="text" w:hAnchor="margin" w:xAlign="right" w:y="1"/>
      <w:rPr>
        <w:rStyle w:val="Sidetall"/>
      </w:rPr>
    </w:pPr>
    <w:r>
      <w:rPr>
        <w:rStyle w:val="Sidetall"/>
      </w:rPr>
      <w:fldChar w:fldCharType="begin"/>
    </w:r>
    <w:r>
      <w:rPr>
        <w:rStyle w:val="Sidetall"/>
      </w:rPr>
      <w:instrText xml:space="preserve">PAGE  </w:instrText>
    </w:r>
    <w:r>
      <w:rPr>
        <w:rStyle w:val="Sidetall"/>
      </w:rPr>
      <w:fldChar w:fldCharType="separate"/>
    </w:r>
    <w:r w:rsidR="006F7CA9">
      <w:rPr>
        <w:rStyle w:val="Sidetall"/>
        <w:noProof/>
      </w:rPr>
      <w:t>14</w:t>
    </w:r>
    <w:r>
      <w:rPr>
        <w:rStyle w:val="Sidetall"/>
      </w:rPr>
      <w:fldChar w:fldCharType="end"/>
    </w:r>
  </w:p>
  <w:p w14:paraId="2F89E7C7" w14:textId="77777777" w:rsidR="00A12554" w:rsidRDefault="00A12554" w:rsidP="00571176">
    <w:pPr>
      <w:pStyle w:val="Bunntekst"/>
      <w:ind w:right="360" w:firstLine="360"/>
      <w:jc w:val="right"/>
    </w:pPr>
  </w:p>
  <w:p w14:paraId="2F89E7C8" w14:textId="77777777" w:rsidR="00A12554" w:rsidRDefault="00A12554">
    <w:pPr>
      <w:pStyle w:val="Bunn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1401D1E" w14:textId="77777777" w:rsidR="00635331" w:rsidRDefault="00635331" w:rsidP="002C44F2">
      <w:r>
        <w:separator/>
      </w:r>
    </w:p>
  </w:footnote>
  <w:footnote w:type="continuationSeparator" w:id="0">
    <w:p w14:paraId="46180EE9" w14:textId="77777777" w:rsidR="00635331" w:rsidRDefault="00635331" w:rsidP="002C44F2">
      <w:r>
        <w:continuationSeparator/>
      </w:r>
    </w:p>
  </w:footnote>
  <w:footnote w:type="continuationNotice" w:id="1">
    <w:p w14:paraId="51546700" w14:textId="77777777" w:rsidR="00635331" w:rsidRDefault="00635331"/>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89E7C2" w14:textId="77777777" w:rsidR="00A12554" w:rsidRDefault="00196D0C">
    <w:pPr>
      <w:pStyle w:val="Topptekst"/>
    </w:pPr>
    <w:r>
      <w:rPr>
        <w:noProof/>
        <w:lang w:val="en-US"/>
      </w:rPr>
      <w:pict w14:anchorId="2F89E7C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71" type="#_x0000_t75" style="position:absolute;margin-left:0;margin-top:0;width:595.3pt;height:841.9pt;z-index:-251657216;mso-wrap-edited:f;mso-position-horizontal:center;mso-position-horizontal-relative:margin;mso-position-vertical:center;mso-position-vertical-relative:margin" wrapcoords="11235 423 9004 423 952 653 952 20926 3454 21022 8161 21061 10691 21061 18117 21022 20620 20926 20620 692 12241 423 11371 423 11235 423">
          <v:imagedata r:id="rId1" o:title="Brevmal Laringsverkstedet_NY"/>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89E7C3" w14:textId="77777777" w:rsidR="00A12554" w:rsidRDefault="00196D0C">
    <w:pPr>
      <w:pStyle w:val="Topptekst"/>
    </w:pPr>
    <w:r>
      <w:rPr>
        <w:noProof/>
        <w:lang w:val="en-US"/>
      </w:rPr>
      <w:pict w14:anchorId="2F89E7C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2070" type="#_x0000_t75" style="position:absolute;margin-left:-1in;margin-top:-82.6pt;width:595.3pt;height:841.9pt;z-index:-251658240;mso-wrap-edited:f;mso-position-horizontal-relative:margin;mso-position-vertical-relative:margin" wrapcoords="11235 423 9004 423 952 653 952 20926 3454 21022 8161 21061 10691 21061 18117 21022 20620 20926 20620 692 12241 423 11371 423 11235 423">
          <v:imagedata r:id="rId1" o:title="Brevmal Laringsverkstedet_NY"/>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89E7C9" w14:textId="77777777" w:rsidR="00A12554" w:rsidRDefault="00196D0C">
    <w:pPr>
      <w:pStyle w:val="Topptekst"/>
    </w:pPr>
    <w:r>
      <w:rPr>
        <w:noProof/>
        <w:lang w:val="en-US"/>
      </w:rPr>
      <w:pict w14:anchorId="2F89E7C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2072" type="#_x0000_t75" style="position:absolute;margin-left:0;margin-top:0;width:595.3pt;height:841.9pt;z-index:-251656192;mso-wrap-edited:f;mso-position-horizontal:center;mso-position-horizontal-relative:margin;mso-position-vertical:center;mso-position-vertical-relative:margin" wrapcoords="11235 423 9004 423 952 653 952 20926 3454 21022 8161 21061 10691 21061 18117 21022 20620 20926 20620 692 12241 423 11371 423 11235 423">
          <v:imagedata r:id="rId1" o:title="Brevmal Laringsverkstedet_NY"/>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5572A6"/>
    <w:multiLevelType w:val="hybridMultilevel"/>
    <w:tmpl w:val="44DAEFFC"/>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 w15:restartNumberingAfterBreak="0">
    <w:nsid w:val="008D5B21"/>
    <w:multiLevelType w:val="hybridMultilevel"/>
    <w:tmpl w:val="AA6EDFB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 w15:restartNumberingAfterBreak="0">
    <w:nsid w:val="010D0115"/>
    <w:multiLevelType w:val="hybridMultilevel"/>
    <w:tmpl w:val="65AA9A8A"/>
    <w:lvl w:ilvl="0" w:tplc="0409000F">
      <w:start w:val="1"/>
      <w:numFmt w:val="decimal"/>
      <w:lvlText w:val="%1."/>
      <w:lvlJc w:val="left"/>
      <w:pPr>
        <w:ind w:left="720" w:hanging="360"/>
      </w:pPr>
      <w:rPr>
        <w:rFont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 w15:restartNumberingAfterBreak="0">
    <w:nsid w:val="03B97CC3"/>
    <w:multiLevelType w:val="hybridMultilevel"/>
    <w:tmpl w:val="118ECE3A"/>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4" w15:restartNumberingAfterBreak="0">
    <w:nsid w:val="088A441B"/>
    <w:multiLevelType w:val="hybridMultilevel"/>
    <w:tmpl w:val="1A848CC0"/>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 w15:restartNumberingAfterBreak="0">
    <w:nsid w:val="0B880088"/>
    <w:multiLevelType w:val="hybridMultilevel"/>
    <w:tmpl w:val="CF740BE4"/>
    <w:lvl w:ilvl="0" w:tplc="18D62488">
      <w:numFmt w:val="bullet"/>
      <w:lvlText w:val="-"/>
      <w:lvlJc w:val="left"/>
      <w:pPr>
        <w:ind w:left="720" w:hanging="360"/>
      </w:pPr>
      <w:rPr>
        <w:rFonts w:ascii="Arial" w:eastAsiaTheme="minorEastAsia" w:hAnsi="Arial" w:cs="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 w15:restartNumberingAfterBreak="0">
    <w:nsid w:val="0C0C5799"/>
    <w:multiLevelType w:val="hybridMultilevel"/>
    <w:tmpl w:val="7BF83DE0"/>
    <w:lvl w:ilvl="0" w:tplc="04140001">
      <w:start w:val="1"/>
      <w:numFmt w:val="bullet"/>
      <w:lvlText w:val=""/>
      <w:lvlJc w:val="left"/>
      <w:pPr>
        <w:ind w:left="1141" w:hanging="360"/>
      </w:pPr>
      <w:rPr>
        <w:rFonts w:ascii="Symbol" w:hAnsi="Symbol" w:hint="default"/>
      </w:rPr>
    </w:lvl>
    <w:lvl w:ilvl="1" w:tplc="04140003">
      <w:start w:val="1"/>
      <w:numFmt w:val="bullet"/>
      <w:lvlText w:val="o"/>
      <w:lvlJc w:val="left"/>
      <w:pPr>
        <w:ind w:left="1861" w:hanging="360"/>
      </w:pPr>
      <w:rPr>
        <w:rFonts w:ascii="Courier New" w:hAnsi="Courier New" w:cs="Courier New" w:hint="default"/>
      </w:rPr>
    </w:lvl>
    <w:lvl w:ilvl="2" w:tplc="04140005" w:tentative="1">
      <w:start w:val="1"/>
      <w:numFmt w:val="bullet"/>
      <w:lvlText w:val=""/>
      <w:lvlJc w:val="left"/>
      <w:pPr>
        <w:ind w:left="2581" w:hanging="360"/>
      </w:pPr>
      <w:rPr>
        <w:rFonts w:ascii="Wingdings" w:hAnsi="Wingdings" w:hint="default"/>
      </w:rPr>
    </w:lvl>
    <w:lvl w:ilvl="3" w:tplc="04140001" w:tentative="1">
      <w:start w:val="1"/>
      <w:numFmt w:val="bullet"/>
      <w:lvlText w:val=""/>
      <w:lvlJc w:val="left"/>
      <w:pPr>
        <w:ind w:left="3301" w:hanging="360"/>
      </w:pPr>
      <w:rPr>
        <w:rFonts w:ascii="Symbol" w:hAnsi="Symbol" w:hint="default"/>
      </w:rPr>
    </w:lvl>
    <w:lvl w:ilvl="4" w:tplc="04140003" w:tentative="1">
      <w:start w:val="1"/>
      <w:numFmt w:val="bullet"/>
      <w:lvlText w:val="o"/>
      <w:lvlJc w:val="left"/>
      <w:pPr>
        <w:ind w:left="4021" w:hanging="360"/>
      </w:pPr>
      <w:rPr>
        <w:rFonts w:ascii="Courier New" w:hAnsi="Courier New" w:cs="Courier New" w:hint="default"/>
      </w:rPr>
    </w:lvl>
    <w:lvl w:ilvl="5" w:tplc="04140005" w:tentative="1">
      <w:start w:val="1"/>
      <w:numFmt w:val="bullet"/>
      <w:lvlText w:val=""/>
      <w:lvlJc w:val="left"/>
      <w:pPr>
        <w:ind w:left="4741" w:hanging="360"/>
      </w:pPr>
      <w:rPr>
        <w:rFonts w:ascii="Wingdings" w:hAnsi="Wingdings" w:hint="default"/>
      </w:rPr>
    </w:lvl>
    <w:lvl w:ilvl="6" w:tplc="04140001" w:tentative="1">
      <w:start w:val="1"/>
      <w:numFmt w:val="bullet"/>
      <w:lvlText w:val=""/>
      <w:lvlJc w:val="left"/>
      <w:pPr>
        <w:ind w:left="5461" w:hanging="360"/>
      </w:pPr>
      <w:rPr>
        <w:rFonts w:ascii="Symbol" w:hAnsi="Symbol" w:hint="default"/>
      </w:rPr>
    </w:lvl>
    <w:lvl w:ilvl="7" w:tplc="04140003" w:tentative="1">
      <w:start w:val="1"/>
      <w:numFmt w:val="bullet"/>
      <w:lvlText w:val="o"/>
      <w:lvlJc w:val="left"/>
      <w:pPr>
        <w:ind w:left="6181" w:hanging="360"/>
      </w:pPr>
      <w:rPr>
        <w:rFonts w:ascii="Courier New" w:hAnsi="Courier New" w:cs="Courier New" w:hint="default"/>
      </w:rPr>
    </w:lvl>
    <w:lvl w:ilvl="8" w:tplc="04140005" w:tentative="1">
      <w:start w:val="1"/>
      <w:numFmt w:val="bullet"/>
      <w:lvlText w:val=""/>
      <w:lvlJc w:val="left"/>
      <w:pPr>
        <w:ind w:left="6901" w:hanging="360"/>
      </w:pPr>
      <w:rPr>
        <w:rFonts w:ascii="Wingdings" w:hAnsi="Wingdings" w:hint="default"/>
      </w:rPr>
    </w:lvl>
  </w:abstractNum>
  <w:abstractNum w:abstractNumId="7" w15:restartNumberingAfterBreak="0">
    <w:nsid w:val="0FF32286"/>
    <w:multiLevelType w:val="hybridMultilevel"/>
    <w:tmpl w:val="6A00DBBE"/>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 w15:restartNumberingAfterBreak="0">
    <w:nsid w:val="105946A3"/>
    <w:multiLevelType w:val="hybridMultilevel"/>
    <w:tmpl w:val="378AF910"/>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9" w15:restartNumberingAfterBreak="0">
    <w:nsid w:val="199E6EBC"/>
    <w:multiLevelType w:val="hybridMultilevel"/>
    <w:tmpl w:val="038C6EB4"/>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0" w15:restartNumberingAfterBreak="0">
    <w:nsid w:val="19F347A9"/>
    <w:multiLevelType w:val="hybridMultilevel"/>
    <w:tmpl w:val="D30884F4"/>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1" w15:restartNumberingAfterBreak="0">
    <w:nsid w:val="1D7426BB"/>
    <w:multiLevelType w:val="hybridMultilevel"/>
    <w:tmpl w:val="F538FF14"/>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2" w15:restartNumberingAfterBreak="0">
    <w:nsid w:val="1E9744F3"/>
    <w:multiLevelType w:val="hybridMultilevel"/>
    <w:tmpl w:val="21982124"/>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3" w15:restartNumberingAfterBreak="0">
    <w:nsid w:val="2384317F"/>
    <w:multiLevelType w:val="hybridMultilevel"/>
    <w:tmpl w:val="2A4E4084"/>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4" w15:restartNumberingAfterBreak="0">
    <w:nsid w:val="244B17A1"/>
    <w:multiLevelType w:val="hybridMultilevel"/>
    <w:tmpl w:val="71C4F6CE"/>
    <w:lvl w:ilvl="0" w:tplc="834C751C">
      <w:start w:val="1"/>
      <w:numFmt w:val="bullet"/>
      <w:pStyle w:val="punktliste"/>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5" w15:restartNumberingAfterBreak="0">
    <w:nsid w:val="2625232B"/>
    <w:multiLevelType w:val="hybridMultilevel"/>
    <w:tmpl w:val="9EB86244"/>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15:restartNumberingAfterBreak="0">
    <w:nsid w:val="26525E2E"/>
    <w:multiLevelType w:val="hybridMultilevel"/>
    <w:tmpl w:val="9C947912"/>
    <w:lvl w:ilvl="0" w:tplc="04140001">
      <w:start w:val="1"/>
      <w:numFmt w:val="bullet"/>
      <w:lvlText w:val=""/>
      <w:lvlJc w:val="left"/>
      <w:pPr>
        <w:ind w:left="720" w:hanging="360"/>
      </w:pPr>
      <w:rPr>
        <w:rFonts w:ascii="Symbol" w:hAnsi="Symbol" w:hint="default"/>
      </w:rPr>
    </w:lvl>
    <w:lvl w:ilvl="1" w:tplc="04090005">
      <w:start w:val="1"/>
      <w:numFmt w:val="bullet"/>
      <w:lvlText w:val=""/>
      <w:lvlJc w:val="left"/>
      <w:pPr>
        <w:ind w:left="1440" w:hanging="360"/>
      </w:pPr>
      <w:rPr>
        <w:rFonts w:ascii="Wingdings" w:hAnsi="Wingdings"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7" w15:restartNumberingAfterBreak="0">
    <w:nsid w:val="2A077731"/>
    <w:multiLevelType w:val="hybridMultilevel"/>
    <w:tmpl w:val="E48A3C2E"/>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8" w15:restartNumberingAfterBreak="0">
    <w:nsid w:val="2B0809BC"/>
    <w:multiLevelType w:val="hybridMultilevel"/>
    <w:tmpl w:val="2788FBC6"/>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9" w15:restartNumberingAfterBreak="0">
    <w:nsid w:val="33410ECA"/>
    <w:multiLevelType w:val="hybridMultilevel"/>
    <w:tmpl w:val="38C8A822"/>
    <w:lvl w:ilvl="0" w:tplc="0409000F">
      <w:start w:val="1"/>
      <w:numFmt w:val="decimal"/>
      <w:lvlText w:val="%1."/>
      <w:lvlJc w:val="left"/>
      <w:pPr>
        <w:ind w:left="720" w:hanging="360"/>
      </w:pPr>
      <w:rPr>
        <w:rFont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0" w15:restartNumberingAfterBreak="0">
    <w:nsid w:val="385423A9"/>
    <w:multiLevelType w:val="hybridMultilevel"/>
    <w:tmpl w:val="72C69DE0"/>
    <w:lvl w:ilvl="0" w:tplc="2BD03C98">
      <w:start w:val="1"/>
      <w:numFmt w:val="bullet"/>
      <w:lvlText w:val=""/>
      <w:lvlJc w:val="left"/>
      <w:pPr>
        <w:ind w:left="720" w:hanging="360"/>
      </w:pPr>
      <w:rPr>
        <w:rFonts w:ascii="Symbol" w:hAnsi="Symbol" w:hint="default"/>
      </w:rPr>
    </w:lvl>
    <w:lvl w:ilvl="1" w:tplc="183863EE">
      <w:start w:val="1"/>
      <w:numFmt w:val="bullet"/>
      <w:lvlText w:val="o"/>
      <w:lvlJc w:val="left"/>
      <w:pPr>
        <w:ind w:left="1440" w:hanging="360"/>
      </w:pPr>
      <w:rPr>
        <w:rFonts w:ascii="Courier New" w:hAnsi="Courier New" w:hint="default"/>
      </w:rPr>
    </w:lvl>
    <w:lvl w:ilvl="2" w:tplc="FF48FEAE">
      <w:start w:val="1"/>
      <w:numFmt w:val="bullet"/>
      <w:lvlText w:val=""/>
      <w:lvlJc w:val="left"/>
      <w:pPr>
        <w:ind w:left="2160" w:hanging="360"/>
      </w:pPr>
      <w:rPr>
        <w:rFonts w:ascii="Wingdings" w:hAnsi="Wingdings" w:hint="default"/>
      </w:rPr>
    </w:lvl>
    <w:lvl w:ilvl="3" w:tplc="002AA5F8">
      <w:start w:val="1"/>
      <w:numFmt w:val="bullet"/>
      <w:lvlText w:val=""/>
      <w:lvlJc w:val="left"/>
      <w:pPr>
        <w:ind w:left="2880" w:hanging="360"/>
      </w:pPr>
      <w:rPr>
        <w:rFonts w:ascii="Symbol" w:hAnsi="Symbol" w:hint="default"/>
      </w:rPr>
    </w:lvl>
    <w:lvl w:ilvl="4" w:tplc="B3F09DF6">
      <w:start w:val="1"/>
      <w:numFmt w:val="bullet"/>
      <w:lvlText w:val="o"/>
      <w:lvlJc w:val="left"/>
      <w:pPr>
        <w:ind w:left="3600" w:hanging="360"/>
      </w:pPr>
      <w:rPr>
        <w:rFonts w:ascii="Courier New" w:hAnsi="Courier New" w:hint="default"/>
      </w:rPr>
    </w:lvl>
    <w:lvl w:ilvl="5" w:tplc="6DB8AC8A">
      <w:start w:val="1"/>
      <w:numFmt w:val="bullet"/>
      <w:lvlText w:val=""/>
      <w:lvlJc w:val="left"/>
      <w:pPr>
        <w:ind w:left="4320" w:hanging="360"/>
      </w:pPr>
      <w:rPr>
        <w:rFonts w:ascii="Wingdings" w:hAnsi="Wingdings" w:hint="default"/>
      </w:rPr>
    </w:lvl>
    <w:lvl w:ilvl="6" w:tplc="BCF0EA5E">
      <w:start w:val="1"/>
      <w:numFmt w:val="bullet"/>
      <w:lvlText w:val=""/>
      <w:lvlJc w:val="left"/>
      <w:pPr>
        <w:ind w:left="5040" w:hanging="360"/>
      </w:pPr>
      <w:rPr>
        <w:rFonts w:ascii="Symbol" w:hAnsi="Symbol" w:hint="default"/>
      </w:rPr>
    </w:lvl>
    <w:lvl w:ilvl="7" w:tplc="D7149B70">
      <w:start w:val="1"/>
      <w:numFmt w:val="bullet"/>
      <w:lvlText w:val="o"/>
      <w:lvlJc w:val="left"/>
      <w:pPr>
        <w:ind w:left="5760" w:hanging="360"/>
      </w:pPr>
      <w:rPr>
        <w:rFonts w:ascii="Courier New" w:hAnsi="Courier New" w:hint="default"/>
      </w:rPr>
    </w:lvl>
    <w:lvl w:ilvl="8" w:tplc="980695CE">
      <w:start w:val="1"/>
      <w:numFmt w:val="bullet"/>
      <w:lvlText w:val=""/>
      <w:lvlJc w:val="left"/>
      <w:pPr>
        <w:ind w:left="6480" w:hanging="360"/>
      </w:pPr>
      <w:rPr>
        <w:rFonts w:ascii="Wingdings" w:hAnsi="Wingdings" w:hint="default"/>
      </w:rPr>
    </w:lvl>
  </w:abstractNum>
  <w:abstractNum w:abstractNumId="21" w15:restartNumberingAfterBreak="0">
    <w:nsid w:val="3D505EDE"/>
    <w:multiLevelType w:val="hybridMultilevel"/>
    <w:tmpl w:val="188AE6D6"/>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2" w15:restartNumberingAfterBreak="0">
    <w:nsid w:val="3DC028B2"/>
    <w:multiLevelType w:val="hybridMultilevel"/>
    <w:tmpl w:val="D0D88BA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3" w15:restartNumberingAfterBreak="0">
    <w:nsid w:val="456A4815"/>
    <w:multiLevelType w:val="hybridMultilevel"/>
    <w:tmpl w:val="2C6A5C24"/>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4" w15:restartNumberingAfterBreak="0">
    <w:nsid w:val="465F64FE"/>
    <w:multiLevelType w:val="hybridMultilevel"/>
    <w:tmpl w:val="8BEC6D2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5" w15:restartNumberingAfterBreak="0">
    <w:nsid w:val="482B5472"/>
    <w:multiLevelType w:val="hybridMultilevel"/>
    <w:tmpl w:val="A95CBE16"/>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6" w15:restartNumberingAfterBreak="0">
    <w:nsid w:val="493B1117"/>
    <w:multiLevelType w:val="hybridMultilevel"/>
    <w:tmpl w:val="BF64F810"/>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7" w15:restartNumberingAfterBreak="0">
    <w:nsid w:val="49505474"/>
    <w:multiLevelType w:val="hybridMultilevel"/>
    <w:tmpl w:val="56AC6418"/>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8" w15:restartNumberingAfterBreak="0">
    <w:nsid w:val="4A333C0D"/>
    <w:multiLevelType w:val="hybridMultilevel"/>
    <w:tmpl w:val="E65CEF4A"/>
    <w:lvl w:ilvl="0" w:tplc="961EA432">
      <w:start w:val="1"/>
      <w:numFmt w:val="bullet"/>
      <w:lvlText w:val=""/>
      <w:lvlJc w:val="left"/>
      <w:pPr>
        <w:ind w:left="720" w:hanging="360"/>
      </w:pPr>
      <w:rPr>
        <w:rFonts w:ascii="Symbol" w:hAnsi="Symbol" w:hint="default"/>
      </w:rPr>
    </w:lvl>
    <w:lvl w:ilvl="1" w:tplc="84FC5170">
      <w:start w:val="1"/>
      <w:numFmt w:val="bullet"/>
      <w:lvlText w:val="o"/>
      <w:lvlJc w:val="left"/>
      <w:pPr>
        <w:ind w:left="1440" w:hanging="360"/>
      </w:pPr>
      <w:rPr>
        <w:rFonts w:ascii="Courier New" w:hAnsi="Courier New" w:hint="default"/>
      </w:rPr>
    </w:lvl>
    <w:lvl w:ilvl="2" w:tplc="968C0FD6">
      <w:start w:val="1"/>
      <w:numFmt w:val="bullet"/>
      <w:lvlText w:val=""/>
      <w:lvlJc w:val="left"/>
      <w:pPr>
        <w:ind w:left="2160" w:hanging="360"/>
      </w:pPr>
      <w:rPr>
        <w:rFonts w:ascii="Wingdings" w:hAnsi="Wingdings" w:hint="default"/>
      </w:rPr>
    </w:lvl>
    <w:lvl w:ilvl="3" w:tplc="DC4E208C">
      <w:start w:val="1"/>
      <w:numFmt w:val="bullet"/>
      <w:lvlText w:val=""/>
      <w:lvlJc w:val="left"/>
      <w:pPr>
        <w:ind w:left="2880" w:hanging="360"/>
      </w:pPr>
      <w:rPr>
        <w:rFonts w:ascii="Symbol" w:hAnsi="Symbol" w:hint="default"/>
      </w:rPr>
    </w:lvl>
    <w:lvl w:ilvl="4" w:tplc="FA983CAA">
      <w:start w:val="1"/>
      <w:numFmt w:val="bullet"/>
      <w:lvlText w:val="o"/>
      <w:lvlJc w:val="left"/>
      <w:pPr>
        <w:ind w:left="3600" w:hanging="360"/>
      </w:pPr>
      <w:rPr>
        <w:rFonts w:ascii="Courier New" w:hAnsi="Courier New" w:hint="default"/>
      </w:rPr>
    </w:lvl>
    <w:lvl w:ilvl="5" w:tplc="CE40F808">
      <w:start w:val="1"/>
      <w:numFmt w:val="bullet"/>
      <w:lvlText w:val=""/>
      <w:lvlJc w:val="left"/>
      <w:pPr>
        <w:ind w:left="4320" w:hanging="360"/>
      </w:pPr>
      <w:rPr>
        <w:rFonts w:ascii="Wingdings" w:hAnsi="Wingdings" w:hint="default"/>
      </w:rPr>
    </w:lvl>
    <w:lvl w:ilvl="6" w:tplc="0FCC5EB0">
      <w:start w:val="1"/>
      <w:numFmt w:val="bullet"/>
      <w:lvlText w:val=""/>
      <w:lvlJc w:val="left"/>
      <w:pPr>
        <w:ind w:left="5040" w:hanging="360"/>
      </w:pPr>
      <w:rPr>
        <w:rFonts w:ascii="Symbol" w:hAnsi="Symbol" w:hint="default"/>
      </w:rPr>
    </w:lvl>
    <w:lvl w:ilvl="7" w:tplc="0C7C652A">
      <w:start w:val="1"/>
      <w:numFmt w:val="bullet"/>
      <w:lvlText w:val="o"/>
      <w:lvlJc w:val="left"/>
      <w:pPr>
        <w:ind w:left="5760" w:hanging="360"/>
      </w:pPr>
      <w:rPr>
        <w:rFonts w:ascii="Courier New" w:hAnsi="Courier New" w:hint="default"/>
      </w:rPr>
    </w:lvl>
    <w:lvl w:ilvl="8" w:tplc="80863676">
      <w:start w:val="1"/>
      <w:numFmt w:val="bullet"/>
      <w:lvlText w:val=""/>
      <w:lvlJc w:val="left"/>
      <w:pPr>
        <w:ind w:left="6480" w:hanging="360"/>
      </w:pPr>
      <w:rPr>
        <w:rFonts w:ascii="Wingdings" w:hAnsi="Wingdings" w:hint="default"/>
      </w:rPr>
    </w:lvl>
  </w:abstractNum>
  <w:abstractNum w:abstractNumId="29" w15:restartNumberingAfterBreak="0">
    <w:nsid w:val="4B9C63FF"/>
    <w:multiLevelType w:val="hybridMultilevel"/>
    <w:tmpl w:val="D8001A14"/>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0" w15:restartNumberingAfterBreak="0">
    <w:nsid w:val="4E8338A4"/>
    <w:multiLevelType w:val="hybridMultilevel"/>
    <w:tmpl w:val="3C8C2D3C"/>
    <w:lvl w:ilvl="0" w:tplc="01265EC8">
      <w:start w:val="1"/>
      <w:numFmt w:val="bullet"/>
      <w:lvlText w:val=""/>
      <w:lvlJc w:val="left"/>
      <w:pPr>
        <w:ind w:left="1141"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1" w15:restartNumberingAfterBreak="0">
    <w:nsid w:val="523F12C3"/>
    <w:multiLevelType w:val="hybridMultilevel"/>
    <w:tmpl w:val="0DD4D44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2" w15:restartNumberingAfterBreak="0">
    <w:nsid w:val="531D41D6"/>
    <w:multiLevelType w:val="hybridMultilevel"/>
    <w:tmpl w:val="D23E0FDA"/>
    <w:lvl w:ilvl="0" w:tplc="01265EC8">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3" w15:restartNumberingAfterBreak="0">
    <w:nsid w:val="562512EB"/>
    <w:multiLevelType w:val="hybridMultilevel"/>
    <w:tmpl w:val="CA84E72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4" w15:restartNumberingAfterBreak="0">
    <w:nsid w:val="57FE72A5"/>
    <w:multiLevelType w:val="hybridMultilevel"/>
    <w:tmpl w:val="ED80D0F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5" w15:restartNumberingAfterBreak="0">
    <w:nsid w:val="586901A7"/>
    <w:multiLevelType w:val="hybridMultilevel"/>
    <w:tmpl w:val="3C281EF8"/>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6" w15:restartNumberingAfterBreak="0">
    <w:nsid w:val="59FB372E"/>
    <w:multiLevelType w:val="hybridMultilevel"/>
    <w:tmpl w:val="576EA704"/>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7" w15:restartNumberingAfterBreak="0">
    <w:nsid w:val="5BE94E53"/>
    <w:multiLevelType w:val="hybridMultilevel"/>
    <w:tmpl w:val="1908CEF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8" w15:restartNumberingAfterBreak="0">
    <w:nsid w:val="5CB55E8F"/>
    <w:multiLevelType w:val="hybridMultilevel"/>
    <w:tmpl w:val="A6B4E4C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9" w15:restartNumberingAfterBreak="0">
    <w:nsid w:val="61F77BCB"/>
    <w:multiLevelType w:val="hybridMultilevel"/>
    <w:tmpl w:val="B7605736"/>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0" w15:restartNumberingAfterBreak="0">
    <w:nsid w:val="6BAB5F5D"/>
    <w:multiLevelType w:val="hybridMultilevel"/>
    <w:tmpl w:val="A050926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D825DF0"/>
    <w:multiLevelType w:val="hybridMultilevel"/>
    <w:tmpl w:val="3CC000B2"/>
    <w:lvl w:ilvl="0" w:tplc="01265EC8">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2" w15:restartNumberingAfterBreak="0">
    <w:nsid w:val="71AD5802"/>
    <w:multiLevelType w:val="hybridMultilevel"/>
    <w:tmpl w:val="02165092"/>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3" w15:restartNumberingAfterBreak="0">
    <w:nsid w:val="78620C99"/>
    <w:multiLevelType w:val="hybridMultilevel"/>
    <w:tmpl w:val="F4A4FF68"/>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4" w15:restartNumberingAfterBreak="0">
    <w:nsid w:val="7C621BB9"/>
    <w:multiLevelType w:val="hybridMultilevel"/>
    <w:tmpl w:val="887EDC50"/>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num w:numId="1">
    <w:abstractNumId w:val="20"/>
  </w:num>
  <w:num w:numId="2">
    <w:abstractNumId w:val="28"/>
  </w:num>
  <w:num w:numId="3">
    <w:abstractNumId w:val="14"/>
  </w:num>
  <w:num w:numId="4">
    <w:abstractNumId w:val="12"/>
  </w:num>
  <w:num w:numId="5">
    <w:abstractNumId w:val="34"/>
  </w:num>
  <w:num w:numId="6">
    <w:abstractNumId w:val="1"/>
  </w:num>
  <w:num w:numId="7">
    <w:abstractNumId w:val="31"/>
  </w:num>
  <w:num w:numId="8">
    <w:abstractNumId w:val="5"/>
  </w:num>
  <w:num w:numId="9">
    <w:abstractNumId w:val="10"/>
  </w:num>
  <w:num w:numId="10">
    <w:abstractNumId w:val="24"/>
  </w:num>
  <w:num w:numId="11">
    <w:abstractNumId w:val="21"/>
  </w:num>
  <w:num w:numId="12">
    <w:abstractNumId w:val="40"/>
  </w:num>
  <w:num w:numId="13">
    <w:abstractNumId w:val="23"/>
  </w:num>
  <w:num w:numId="14">
    <w:abstractNumId w:val="18"/>
  </w:num>
  <w:num w:numId="15">
    <w:abstractNumId w:val="25"/>
  </w:num>
  <w:num w:numId="16">
    <w:abstractNumId w:val="42"/>
  </w:num>
  <w:num w:numId="17">
    <w:abstractNumId w:val="19"/>
  </w:num>
  <w:num w:numId="18">
    <w:abstractNumId w:val="35"/>
  </w:num>
  <w:num w:numId="19">
    <w:abstractNumId w:val="4"/>
  </w:num>
  <w:num w:numId="20">
    <w:abstractNumId w:val="2"/>
  </w:num>
  <w:num w:numId="21">
    <w:abstractNumId w:val="8"/>
  </w:num>
  <w:num w:numId="22">
    <w:abstractNumId w:val="29"/>
  </w:num>
  <w:num w:numId="23">
    <w:abstractNumId w:val="44"/>
  </w:num>
  <w:num w:numId="24">
    <w:abstractNumId w:val="26"/>
  </w:num>
  <w:num w:numId="25">
    <w:abstractNumId w:val="13"/>
  </w:num>
  <w:num w:numId="26">
    <w:abstractNumId w:val="27"/>
  </w:num>
  <w:num w:numId="27">
    <w:abstractNumId w:val="15"/>
  </w:num>
  <w:num w:numId="28">
    <w:abstractNumId w:val="7"/>
  </w:num>
  <w:num w:numId="29">
    <w:abstractNumId w:val="36"/>
  </w:num>
  <w:num w:numId="30">
    <w:abstractNumId w:val="43"/>
  </w:num>
  <w:num w:numId="31">
    <w:abstractNumId w:val="39"/>
  </w:num>
  <w:num w:numId="32">
    <w:abstractNumId w:val="11"/>
  </w:num>
  <w:num w:numId="33">
    <w:abstractNumId w:val="9"/>
  </w:num>
  <w:num w:numId="34">
    <w:abstractNumId w:val="17"/>
  </w:num>
  <w:num w:numId="35">
    <w:abstractNumId w:val="0"/>
  </w:num>
  <w:num w:numId="36">
    <w:abstractNumId w:val="16"/>
  </w:num>
  <w:num w:numId="37">
    <w:abstractNumId w:val="22"/>
  </w:num>
  <w:num w:numId="38">
    <w:abstractNumId w:val="38"/>
  </w:num>
  <w:num w:numId="39">
    <w:abstractNumId w:val="33"/>
  </w:num>
  <w:num w:numId="40">
    <w:abstractNumId w:val="37"/>
  </w:num>
  <w:num w:numId="41">
    <w:abstractNumId w:val="6"/>
  </w:num>
  <w:num w:numId="42">
    <w:abstractNumId w:val="30"/>
  </w:num>
  <w:num w:numId="43">
    <w:abstractNumId w:val="41"/>
  </w:num>
  <w:num w:numId="44">
    <w:abstractNumId w:val="3"/>
  </w:num>
  <w:num w:numId="45">
    <w:abstractNumId w:val="32"/>
  </w:num>
  <w:numIdMacAtCleanup w:val="8"/>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Tone Rollve">
    <w15:presenceInfo w15:providerId="AD" w15:userId="S-1-5-21-2075860544-3346500453-3007548659-210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doNotHyphenateCaps/>
  <w:characterSpacingControl w:val="doNotCompress"/>
  <w:hdrShapeDefaults>
    <o:shapedefaults v:ext="edit" spidmax="2073"/>
    <o:shapelayout v:ext="edit">
      <o:idmap v:ext="edit" data="2"/>
    </o:shapelayout>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238AC"/>
    <w:rsid w:val="00003E55"/>
    <w:rsid w:val="00005EFE"/>
    <w:rsid w:val="000073E9"/>
    <w:rsid w:val="0001549E"/>
    <w:rsid w:val="00015593"/>
    <w:rsid w:val="00020170"/>
    <w:rsid w:val="00022DC7"/>
    <w:rsid w:val="00022E81"/>
    <w:rsid w:val="00030E99"/>
    <w:rsid w:val="000321F6"/>
    <w:rsid w:val="000323DE"/>
    <w:rsid w:val="00033556"/>
    <w:rsid w:val="00033E10"/>
    <w:rsid w:val="0003557B"/>
    <w:rsid w:val="00037141"/>
    <w:rsid w:val="00041FC8"/>
    <w:rsid w:val="00042043"/>
    <w:rsid w:val="0004602B"/>
    <w:rsid w:val="000566AF"/>
    <w:rsid w:val="00056C67"/>
    <w:rsid w:val="0005703F"/>
    <w:rsid w:val="00057B2E"/>
    <w:rsid w:val="000603FA"/>
    <w:rsid w:val="000608FA"/>
    <w:rsid w:val="00060F41"/>
    <w:rsid w:val="00062263"/>
    <w:rsid w:val="0006407E"/>
    <w:rsid w:val="00064B94"/>
    <w:rsid w:val="00067549"/>
    <w:rsid w:val="00074A26"/>
    <w:rsid w:val="000757EA"/>
    <w:rsid w:val="00076724"/>
    <w:rsid w:val="00076E46"/>
    <w:rsid w:val="000829A0"/>
    <w:rsid w:val="000954E0"/>
    <w:rsid w:val="000A04BD"/>
    <w:rsid w:val="000A0723"/>
    <w:rsid w:val="000A0919"/>
    <w:rsid w:val="000A0F32"/>
    <w:rsid w:val="000A12E8"/>
    <w:rsid w:val="000A392C"/>
    <w:rsid w:val="000A3C30"/>
    <w:rsid w:val="000A5A14"/>
    <w:rsid w:val="000A793D"/>
    <w:rsid w:val="000B05CA"/>
    <w:rsid w:val="000B2CBE"/>
    <w:rsid w:val="000B4F57"/>
    <w:rsid w:val="000C0CDA"/>
    <w:rsid w:val="000C5F2C"/>
    <w:rsid w:val="000C71DB"/>
    <w:rsid w:val="000D195E"/>
    <w:rsid w:val="000D3820"/>
    <w:rsid w:val="000D6EAA"/>
    <w:rsid w:val="000E0AB5"/>
    <w:rsid w:val="000E4C88"/>
    <w:rsid w:val="000E4F2D"/>
    <w:rsid w:val="000F0078"/>
    <w:rsid w:val="000F1A15"/>
    <w:rsid w:val="000F1FB0"/>
    <w:rsid w:val="000F7FDA"/>
    <w:rsid w:val="00100240"/>
    <w:rsid w:val="00101E1A"/>
    <w:rsid w:val="001020C9"/>
    <w:rsid w:val="00102CB5"/>
    <w:rsid w:val="00104DC6"/>
    <w:rsid w:val="00105B1C"/>
    <w:rsid w:val="0011197E"/>
    <w:rsid w:val="00120B85"/>
    <w:rsid w:val="001216B8"/>
    <w:rsid w:val="00122131"/>
    <w:rsid w:val="001223B5"/>
    <w:rsid w:val="00125030"/>
    <w:rsid w:val="001303BC"/>
    <w:rsid w:val="00133556"/>
    <w:rsid w:val="00136635"/>
    <w:rsid w:val="0014057E"/>
    <w:rsid w:val="00141FF4"/>
    <w:rsid w:val="001548D7"/>
    <w:rsid w:val="00155339"/>
    <w:rsid w:val="001558A5"/>
    <w:rsid w:val="00156351"/>
    <w:rsid w:val="00156665"/>
    <w:rsid w:val="001566FD"/>
    <w:rsid w:val="001634DF"/>
    <w:rsid w:val="00166075"/>
    <w:rsid w:val="00167879"/>
    <w:rsid w:val="0017277E"/>
    <w:rsid w:val="00176AE1"/>
    <w:rsid w:val="00184320"/>
    <w:rsid w:val="00185209"/>
    <w:rsid w:val="00186209"/>
    <w:rsid w:val="0018734E"/>
    <w:rsid w:val="00187F85"/>
    <w:rsid w:val="001908AC"/>
    <w:rsid w:val="00192101"/>
    <w:rsid w:val="00196D0C"/>
    <w:rsid w:val="001971DC"/>
    <w:rsid w:val="001971F5"/>
    <w:rsid w:val="0019793C"/>
    <w:rsid w:val="001A1B9B"/>
    <w:rsid w:val="001A317E"/>
    <w:rsid w:val="001A3EE4"/>
    <w:rsid w:val="001A7EC3"/>
    <w:rsid w:val="001B087A"/>
    <w:rsid w:val="001B2B6D"/>
    <w:rsid w:val="001C055C"/>
    <w:rsid w:val="001C0D54"/>
    <w:rsid w:val="001D4F21"/>
    <w:rsid w:val="001D691F"/>
    <w:rsid w:val="001E0BF2"/>
    <w:rsid w:val="001E1ED4"/>
    <w:rsid w:val="001E39EC"/>
    <w:rsid w:val="001E4B38"/>
    <w:rsid w:val="001E606C"/>
    <w:rsid w:val="001E64D0"/>
    <w:rsid w:val="001E7EA7"/>
    <w:rsid w:val="001F0878"/>
    <w:rsid w:val="001F09D5"/>
    <w:rsid w:val="001F2F01"/>
    <w:rsid w:val="001F31A9"/>
    <w:rsid w:val="001F5512"/>
    <w:rsid w:val="001F72DD"/>
    <w:rsid w:val="001F72E7"/>
    <w:rsid w:val="0020011D"/>
    <w:rsid w:val="00200A4F"/>
    <w:rsid w:val="00202A54"/>
    <w:rsid w:val="002035FC"/>
    <w:rsid w:val="00206862"/>
    <w:rsid w:val="002070AC"/>
    <w:rsid w:val="002105BC"/>
    <w:rsid w:val="00212AC2"/>
    <w:rsid w:val="00220BC0"/>
    <w:rsid w:val="0022228F"/>
    <w:rsid w:val="00222935"/>
    <w:rsid w:val="00223AD2"/>
    <w:rsid w:val="002247D4"/>
    <w:rsid w:val="00224C3E"/>
    <w:rsid w:val="00231C90"/>
    <w:rsid w:val="002339F3"/>
    <w:rsid w:val="00235058"/>
    <w:rsid w:val="0023579B"/>
    <w:rsid w:val="002357EE"/>
    <w:rsid w:val="002361E2"/>
    <w:rsid w:val="00237462"/>
    <w:rsid w:val="00241BDB"/>
    <w:rsid w:val="00245A49"/>
    <w:rsid w:val="00247886"/>
    <w:rsid w:val="00250007"/>
    <w:rsid w:val="00252D29"/>
    <w:rsid w:val="00256295"/>
    <w:rsid w:val="00261FB0"/>
    <w:rsid w:val="00262661"/>
    <w:rsid w:val="00263387"/>
    <w:rsid w:val="002642DB"/>
    <w:rsid w:val="0026435F"/>
    <w:rsid w:val="00266355"/>
    <w:rsid w:val="00266AFE"/>
    <w:rsid w:val="00266C00"/>
    <w:rsid w:val="00266C2D"/>
    <w:rsid w:val="002671AD"/>
    <w:rsid w:val="002766C5"/>
    <w:rsid w:val="0028308D"/>
    <w:rsid w:val="002845D1"/>
    <w:rsid w:val="00285AEA"/>
    <w:rsid w:val="0029210F"/>
    <w:rsid w:val="002923A4"/>
    <w:rsid w:val="00292A4F"/>
    <w:rsid w:val="002A3F19"/>
    <w:rsid w:val="002A59B9"/>
    <w:rsid w:val="002B15FA"/>
    <w:rsid w:val="002B30B5"/>
    <w:rsid w:val="002B6AF4"/>
    <w:rsid w:val="002B7C32"/>
    <w:rsid w:val="002C1F55"/>
    <w:rsid w:val="002C2045"/>
    <w:rsid w:val="002C44F2"/>
    <w:rsid w:val="002D03AD"/>
    <w:rsid w:val="002D425E"/>
    <w:rsid w:val="002D5F50"/>
    <w:rsid w:val="002D63B4"/>
    <w:rsid w:val="002D7B8B"/>
    <w:rsid w:val="002E1EA4"/>
    <w:rsid w:val="002E33C7"/>
    <w:rsid w:val="002E3FFC"/>
    <w:rsid w:val="002E5823"/>
    <w:rsid w:val="002E7A71"/>
    <w:rsid w:val="002F161F"/>
    <w:rsid w:val="002F2E5E"/>
    <w:rsid w:val="002F5A98"/>
    <w:rsid w:val="002F6456"/>
    <w:rsid w:val="002F6C01"/>
    <w:rsid w:val="00300CA2"/>
    <w:rsid w:val="003031BC"/>
    <w:rsid w:val="003053CF"/>
    <w:rsid w:val="003065DA"/>
    <w:rsid w:val="00315841"/>
    <w:rsid w:val="00321D6A"/>
    <w:rsid w:val="003223B9"/>
    <w:rsid w:val="00323338"/>
    <w:rsid w:val="0032442E"/>
    <w:rsid w:val="00326CC5"/>
    <w:rsid w:val="00326CD0"/>
    <w:rsid w:val="00327FA4"/>
    <w:rsid w:val="0033374F"/>
    <w:rsid w:val="003375CA"/>
    <w:rsid w:val="00337AEF"/>
    <w:rsid w:val="00343955"/>
    <w:rsid w:val="00346E2C"/>
    <w:rsid w:val="00347435"/>
    <w:rsid w:val="00350A7C"/>
    <w:rsid w:val="00351AD3"/>
    <w:rsid w:val="003526AB"/>
    <w:rsid w:val="0035398D"/>
    <w:rsid w:val="0035433C"/>
    <w:rsid w:val="00357CD9"/>
    <w:rsid w:val="00362B64"/>
    <w:rsid w:val="003657FF"/>
    <w:rsid w:val="00365B24"/>
    <w:rsid w:val="00371D1A"/>
    <w:rsid w:val="00375506"/>
    <w:rsid w:val="00375D16"/>
    <w:rsid w:val="003804A4"/>
    <w:rsid w:val="00382C37"/>
    <w:rsid w:val="00382E41"/>
    <w:rsid w:val="003859E2"/>
    <w:rsid w:val="00385E25"/>
    <w:rsid w:val="00390BC4"/>
    <w:rsid w:val="00393E8F"/>
    <w:rsid w:val="00396661"/>
    <w:rsid w:val="00396BC7"/>
    <w:rsid w:val="003A1B14"/>
    <w:rsid w:val="003A51B9"/>
    <w:rsid w:val="003A74BE"/>
    <w:rsid w:val="003B4D2E"/>
    <w:rsid w:val="003B6291"/>
    <w:rsid w:val="003B6C20"/>
    <w:rsid w:val="003B6DAA"/>
    <w:rsid w:val="003C0E8D"/>
    <w:rsid w:val="003C4304"/>
    <w:rsid w:val="003C6025"/>
    <w:rsid w:val="003D2557"/>
    <w:rsid w:val="003D4596"/>
    <w:rsid w:val="003D5A44"/>
    <w:rsid w:val="003D5FEB"/>
    <w:rsid w:val="003D6396"/>
    <w:rsid w:val="003E22AE"/>
    <w:rsid w:val="003E2928"/>
    <w:rsid w:val="003E3C1D"/>
    <w:rsid w:val="003E6715"/>
    <w:rsid w:val="003F039F"/>
    <w:rsid w:val="003F33B3"/>
    <w:rsid w:val="003F377F"/>
    <w:rsid w:val="003F7A51"/>
    <w:rsid w:val="003F7E4E"/>
    <w:rsid w:val="00403D14"/>
    <w:rsid w:val="00404057"/>
    <w:rsid w:val="00404F45"/>
    <w:rsid w:val="00410A6B"/>
    <w:rsid w:val="00411216"/>
    <w:rsid w:val="00412D32"/>
    <w:rsid w:val="00414342"/>
    <w:rsid w:val="00415DF7"/>
    <w:rsid w:val="00417326"/>
    <w:rsid w:val="00417F42"/>
    <w:rsid w:val="0042060B"/>
    <w:rsid w:val="004212DD"/>
    <w:rsid w:val="0042257A"/>
    <w:rsid w:val="00424564"/>
    <w:rsid w:val="0042525F"/>
    <w:rsid w:val="004275C9"/>
    <w:rsid w:val="0043040E"/>
    <w:rsid w:val="00431750"/>
    <w:rsid w:val="00431CFF"/>
    <w:rsid w:val="00431FCC"/>
    <w:rsid w:val="004330FB"/>
    <w:rsid w:val="00434AD1"/>
    <w:rsid w:val="00436188"/>
    <w:rsid w:val="00441014"/>
    <w:rsid w:val="00441B95"/>
    <w:rsid w:val="004430FD"/>
    <w:rsid w:val="00450ACD"/>
    <w:rsid w:val="00451280"/>
    <w:rsid w:val="00455D96"/>
    <w:rsid w:val="004567DE"/>
    <w:rsid w:val="004639E5"/>
    <w:rsid w:val="00465573"/>
    <w:rsid w:val="00467F41"/>
    <w:rsid w:val="0047645C"/>
    <w:rsid w:val="00476F25"/>
    <w:rsid w:val="004770DD"/>
    <w:rsid w:val="0047731F"/>
    <w:rsid w:val="00480FD8"/>
    <w:rsid w:val="00481460"/>
    <w:rsid w:val="00482522"/>
    <w:rsid w:val="00483877"/>
    <w:rsid w:val="00483A5D"/>
    <w:rsid w:val="00486022"/>
    <w:rsid w:val="00486408"/>
    <w:rsid w:val="004866F6"/>
    <w:rsid w:val="004876C5"/>
    <w:rsid w:val="004905F9"/>
    <w:rsid w:val="00491BD5"/>
    <w:rsid w:val="00493AB3"/>
    <w:rsid w:val="004974C9"/>
    <w:rsid w:val="00497ED6"/>
    <w:rsid w:val="004A2058"/>
    <w:rsid w:val="004A32CB"/>
    <w:rsid w:val="004A41D6"/>
    <w:rsid w:val="004A79F1"/>
    <w:rsid w:val="004B4546"/>
    <w:rsid w:val="004B6260"/>
    <w:rsid w:val="004C027B"/>
    <w:rsid w:val="004C1E59"/>
    <w:rsid w:val="004C3AE9"/>
    <w:rsid w:val="004C3DB4"/>
    <w:rsid w:val="004C3E91"/>
    <w:rsid w:val="004C49C1"/>
    <w:rsid w:val="004C61BE"/>
    <w:rsid w:val="004C7FF7"/>
    <w:rsid w:val="004D2F17"/>
    <w:rsid w:val="004D46D3"/>
    <w:rsid w:val="004D4E13"/>
    <w:rsid w:val="004E299D"/>
    <w:rsid w:val="004E2A57"/>
    <w:rsid w:val="004E4A9A"/>
    <w:rsid w:val="004E52BF"/>
    <w:rsid w:val="004E78C8"/>
    <w:rsid w:val="004E7F67"/>
    <w:rsid w:val="004F4151"/>
    <w:rsid w:val="004F54B2"/>
    <w:rsid w:val="00504559"/>
    <w:rsid w:val="00504D23"/>
    <w:rsid w:val="0050523B"/>
    <w:rsid w:val="00511512"/>
    <w:rsid w:val="00512542"/>
    <w:rsid w:val="005160FE"/>
    <w:rsid w:val="00517262"/>
    <w:rsid w:val="00523309"/>
    <w:rsid w:val="005246F9"/>
    <w:rsid w:val="0052587C"/>
    <w:rsid w:val="00540008"/>
    <w:rsid w:val="005424CC"/>
    <w:rsid w:val="00544951"/>
    <w:rsid w:val="00544B8C"/>
    <w:rsid w:val="0054612A"/>
    <w:rsid w:val="0055648A"/>
    <w:rsid w:val="005578F3"/>
    <w:rsid w:val="0056509B"/>
    <w:rsid w:val="0056604A"/>
    <w:rsid w:val="00566673"/>
    <w:rsid w:val="0057040C"/>
    <w:rsid w:val="00571176"/>
    <w:rsid w:val="00574CA0"/>
    <w:rsid w:val="0057540E"/>
    <w:rsid w:val="005758FD"/>
    <w:rsid w:val="00577451"/>
    <w:rsid w:val="0058011C"/>
    <w:rsid w:val="00583C0A"/>
    <w:rsid w:val="00587D82"/>
    <w:rsid w:val="00592AB4"/>
    <w:rsid w:val="00593783"/>
    <w:rsid w:val="00594F54"/>
    <w:rsid w:val="00596066"/>
    <w:rsid w:val="005965C9"/>
    <w:rsid w:val="005A5752"/>
    <w:rsid w:val="005B1A08"/>
    <w:rsid w:val="005B2ADA"/>
    <w:rsid w:val="005B5238"/>
    <w:rsid w:val="005B540B"/>
    <w:rsid w:val="005C0ACE"/>
    <w:rsid w:val="005C34A3"/>
    <w:rsid w:val="005C38C6"/>
    <w:rsid w:val="005C646D"/>
    <w:rsid w:val="005C7E29"/>
    <w:rsid w:val="005D4593"/>
    <w:rsid w:val="005D4C1F"/>
    <w:rsid w:val="005D6588"/>
    <w:rsid w:val="005E1D02"/>
    <w:rsid w:val="005E2F15"/>
    <w:rsid w:val="005E32C7"/>
    <w:rsid w:val="005E45F3"/>
    <w:rsid w:val="005E7934"/>
    <w:rsid w:val="005F1961"/>
    <w:rsid w:val="005F2D87"/>
    <w:rsid w:val="00604BED"/>
    <w:rsid w:val="00607C7D"/>
    <w:rsid w:val="00614439"/>
    <w:rsid w:val="006204D1"/>
    <w:rsid w:val="00623904"/>
    <w:rsid w:val="00623941"/>
    <w:rsid w:val="00625B21"/>
    <w:rsid w:val="00632733"/>
    <w:rsid w:val="00634385"/>
    <w:rsid w:val="00635331"/>
    <w:rsid w:val="00637224"/>
    <w:rsid w:val="00640984"/>
    <w:rsid w:val="006428F6"/>
    <w:rsid w:val="00642DF4"/>
    <w:rsid w:val="006433F6"/>
    <w:rsid w:val="006476BE"/>
    <w:rsid w:val="00651B77"/>
    <w:rsid w:val="00654FF0"/>
    <w:rsid w:val="00657957"/>
    <w:rsid w:val="00657EFE"/>
    <w:rsid w:val="00660737"/>
    <w:rsid w:val="00662648"/>
    <w:rsid w:val="00663787"/>
    <w:rsid w:val="00670996"/>
    <w:rsid w:val="00671E07"/>
    <w:rsid w:val="00671E27"/>
    <w:rsid w:val="006731F2"/>
    <w:rsid w:val="00674709"/>
    <w:rsid w:val="006824CE"/>
    <w:rsid w:val="00683997"/>
    <w:rsid w:val="006871F0"/>
    <w:rsid w:val="00691837"/>
    <w:rsid w:val="0069219E"/>
    <w:rsid w:val="00692764"/>
    <w:rsid w:val="006930D4"/>
    <w:rsid w:val="0069459B"/>
    <w:rsid w:val="00697652"/>
    <w:rsid w:val="006A0F10"/>
    <w:rsid w:val="006A2317"/>
    <w:rsid w:val="006A34D5"/>
    <w:rsid w:val="006B0D17"/>
    <w:rsid w:val="006B20E0"/>
    <w:rsid w:val="006B42C1"/>
    <w:rsid w:val="006B70E1"/>
    <w:rsid w:val="006C0B1E"/>
    <w:rsid w:val="006C135F"/>
    <w:rsid w:val="006C3C5A"/>
    <w:rsid w:val="006C719C"/>
    <w:rsid w:val="006C75C5"/>
    <w:rsid w:val="006D1985"/>
    <w:rsid w:val="006D349B"/>
    <w:rsid w:val="006D4F84"/>
    <w:rsid w:val="006D7512"/>
    <w:rsid w:val="006E00A9"/>
    <w:rsid w:val="006E2B76"/>
    <w:rsid w:val="006E38CA"/>
    <w:rsid w:val="006E3C74"/>
    <w:rsid w:val="006E43CF"/>
    <w:rsid w:val="006E6249"/>
    <w:rsid w:val="006E62D9"/>
    <w:rsid w:val="006F1DF5"/>
    <w:rsid w:val="006F2693"/>
    <w:rsid w:val="006F7CA9"/>
    <w:rsid w:val="007003BF"/>
    <w:rsid w:val="00701700"/>
    <w:rsid w:val="007037E9"/>
    <w:rsid w:val="00707E10"/>
    <w:rsid w:val="0071245E"/>
    <w:rsid w:val="00712A2A"/>
    <w:rsid w:val="00712B3E"/>
    <w:rsid w:val="00717B26"/>
    <w:rsid w:val="00720490"/>
    <w:rsid w:val="00720952"/>
    <w:rsid w:val="00720D91"/>
    <w:rsid w:val="007238AC"/>
    <w:rsid w:val="007312B2"/>
    <w:rsid w:val="007325CB"/>
    <w:rsid w:val="00733368"/>
    <w:rsid w:val="007336B6"/>
    <w:rsid w:val="00737903"/>
    <w:rsid w:val="00745C5D"/>
    <w:rsid w:val="00746971"/>
    <w:rsid w:val="007478BE"/>
    <w:rsid w:val="00751172"/>
    <w:rsid w:val="007523A8"/>
    <w:rsid w:val="007527A4"/>
    <w:rsid w:val="00760103"/>
    <w:rsid w:val="007641CB"/>
    <w:rsid w:val="007654BD"/>
    <w:rsid w:val="00771FA7"/>
    <w:rsid w:val="0077217C"/>
    <w:rsid w:val="00774C8F"/>
    <w:rsid w:val="00777B61"/>
    <w:rsid w:val="00780453"/>
    <w:rsid w:val="00785164"/>
    <w:rsid w:val="00792F1B"/>
    <w:rsid w:val="00793B4A"/>
    <w:rsid w:val="0079408D"/>
    <w:rsid w:val="007944B4"/>
    <w:rsid w:val="00795032"/>
    <w:rsid w:val="007954F7"/>
    <w:rsid w:val="0079679A"/>
    <w:rsid w:val="00797BD9"/>
    <w:rsid w:val="007A2128"/>
    <w:rsid w:val="007B2C75"/>
    <w:rsid w:val="007B3076"/>
    <w:rsid w:val="007B4255"/>
    <w:rsid w:val="007B4301"/>
    <w:rsid w:val="007B609E"/>
    <w:rsid w:val="007C0E5A"/>
    <w:rsid w:val="007C187E"/>
    <w:rsid w:val="007C5253"/>
    <w:rsid w:val="007C69B3"/>
    <w:rsid w:val="007C7179"/>
    <w:rsid w:val="007D150A"/>
    <w:rsid w:val="007D1DDA"/>
    <w:rsid w:val="007E0E1D"/>
    <w:rsid w:val="007E0EE8"/>
    <w:rsid w:val="007E3F72"/>
    <w:rsid w:val="007E66DA"/>
    <w:rsid w:val="007E6956"/>
    <w:rsid w:val="007F12A7"/>
    <w:rsid w:val="007F5081"/>
    <w:rsid w:val="007F5C0B"/>
    <w:rsid w:val="007F66DF"/>
    <w:rsid w:val="007F6A15"/>
    <w:rsid w:val="008006B7"/>
    <w:rsid w:val="00803E33"/>
    <w:rsid w:val="008055FC"/>
    <w:rsid w:val="00807DCF"/>
    <w:rsid w:val="008129C4"/>
    <w:rsid w:val="008168AB"/>
    <w:rsid w:val="0082186B"/>
    <w:rsid w:val="008229CB"/>
    <w:rsid w:val="008276D4"/>
    <w:rsid w:val="00831C8A"/>
    <w:rsid w:val="00832CEE"/>
    <w:rsid w:val="00837C87"/>
    <w:rsid w:val="008434C6"/>
    <w:rsid w:val="00845D22"/>
    <w:rsid w:val="0084602A"/>
    <w:rsid w:val="00847C94"/>
    <w:rsid w:val="00855F00"/>
    <w:rsid w:val="008570F5"/>
    <w:rsid w:val="008621A5"/>
    <w:rsid w:val="00864AD9"/>
    <w:rsid w:val="00865E08"/>
    <w:rsid w:val="00866294"/>
    <w:rsid w:val="008673F8"/>
    <w:rsid w:val="00871427"/>
    <w:rsid w:val="008740E3"/>
    <w:rsid w:val="00876F34"/>
    <w:rsid w:val="00877702"/>
    <w:rsid w:val="00880BC3"/>
    <w:rsid w:val="00882560"/>
    <w:rsid w:val="00885F30"/>
    <w:rsid w:val="00893056"/>
    <w:rsid w:val="0089630A"/>
    <w:rsid w:val="00897744"/>
    <w:rsid w:val="008979D3"/>
    <w:rsid w:val="008A1C0F"/>
    <w:rsid w:val="008A22C1"/>
    <w:rsid w:val="008A2A08"/>
    <w:rsid w:val="008B0181"/>
    <w:rsid w:val="008B1BE0"/>
    <w:rsid w:val="008B2EE4"/>
    <w:rsid w:val="008B637E"/>
    <w:rsid w:val="008C36AD"/>
    <w:rsid w:val="008C5DB8"/>
    <w:rsid w:val="008D0838"/>
    <w:rsid w:val="008D165F"/>
    <w:rsid w:val="008D2115"/>
    <w:rsid w:val="008D2DFF"/>
    <w:rsid w:val="008D333E"/>
    <w:rsid w:val="008D3D76"/>
    <w:rsid w:val="008D4141"/>
    <w:rsid w:val="008D50A6"/>
    <w:rsid w:val="008D5311"/>
    <w:rsid w:val="008E2F04"/>
    <w:rsid w:val="008E36F1"/>
    <w:rsid w:val="008F4357"/>
    <w:rsid w:val="00901000"/>
    <w:rsid w:val="00903C76"/>
    <w:rsid w:val="009113C1"/>
    <w:rsid w:val="0091266B"/>
    <w:rsid w:val="00913BD3"/>
    <w:rsid w:val="00913C85"/>
    <w:rsid w:val="00913E82"/>
    <w:rsid w:val="00914889"/>
    <w:rsid w:val="00921B9E"/>
    <w:rsid w:val="00922CF4"/>
    <w:rsid w:val="00922DA7"/>
    <w:rsid w:val="00926B52"/>
    <w:rsid w:val="009272AE"/>
    <w:rsid w:val="00944333"/>
    <w:rsid w:val="00944EA3"/>
    <w:rsid w:val="0094568E"/>
    <w:rsid w:val="0094696E"/>
    <w:rsid w:val="00946AEC"/>
    <w:rsid w:val="009503C5"/>
    <w:rsid w:val="00950490"/>
    <w:rsid w:val="00953A7D"/>
    <w:rsid w:val="0095543D"/>
    <w:rsid w:val="009645E3"/>
    <w:rsid w:val="0096476B"/>
    <w:rsid w:val="009670A4"/>
    <w:rsid w:val="00971D2C"/>
    <w:rsid w:val="00971D67"/>
    <w:rsid w:val="00972C43"/>
    <w:rsid w:val="0097545B"/>
    <w:rsid w:val="00975CDB"/>
    <w:rsid w:val="00981151"/>
    <w:rsid w:val="00981B12"/>
    <w:rsid w:val="00982C3F"/>
    <w:rsid w:val="00983354"/>
    <w:rsid w:val="009846D5"/>
    <w:rsid w:val="00986434"/>
    <w:rsid w:val="00991905"/>
    <w:rsid w:val="009A0A8F"/>
    <w:rsid w:val="009A2432"/>
    <w:rsid w:val="009A5AE1"/>
    <w:rsid w:val="009B154C"/>
    <w:rsid w:val="009B562B"/>
    <w:rsid w:val="009B7B9E"/>
    <w:rsid w:val="009B7D96"/>
    <w:rsid w:val="009C0FB5"/>
    <w:rsid w:val="009C34E7"/>
    <w:rsid w:val="009C5144"/>
    <w:rsid w:val="009C5CE7"/>
    <w:rsid w:val="009C672A"/>
    <w:rsid w:val="009C7D40"/>
    <w:rsid w:val="009C7D5D"/>
    <w:rsid w:val="009D372F"/>
    <w:rsid w:val="009D6A35"/>
    <w:rsid w:val="009D79B9"/>
    <w:rsid w:val="009E1E4B"/>
    <w:rsid w:val="009E35C5"/>
    <w:rsid w:val="009E6287"/>
    <w:rsid w:val="009F0FBB"/>
    <w:rsid w:val="009F3271"/>
    <w:rsid w:val="009F7A2D"/>
    <w:rsid w:val="00A01B3E"/>
    <w:rsid w:val="00A02499"/>
    <w:rsid w:val="00A02B34"/>
    <w:rsid w:val="00A031D4"/>
    <w:rsid w:val="00A05429"/>
    <w:rsid w:val="00A06091"/>
    <w:rsid w:val="00A07E21"/>
    <w:rsid w:val="00A11E0C"/>
    <w:rsid w:val="00A12554"/>
    <w:rsid w:val="00A12860"/>
    <w:rsid w:val="00A13E2F"/>
    <w:rsid w:val="00A16D5E"/>
    <w:rsid w:val="00A20AC0"/>
    <w:rsid w:val="00A22A7C"/>
    <w:rsid w:val="00A23ED5"/>
    <w:rsid w:val="00A24775"/>
    <w:rsid w:val="00A25080"/>
    <w:rsid w:val="00A27C0D"/>
    <w:rsid w:val="00A36423"/>
    <w:rsid w:val="00A4125F"/>
    <w:rsid w:val="00A459E7"/>
    <w:rsid w:val="00A4738A"/>
    <w:rsid w:val="00A50084"/>
    <w:rsid w:val="00A6052D"/>
    <w:rsid w:val="00A64721"/>
    <w:rsid w:val="00A6606A"/>
    <w:rsid w:val="00A66663"/>
    <w:rsid w:val="00A671F4"/>
    <w:rsid w:val="00A67C5A"/>
    <w:rsid w:val="00A70829"/>
    <w:rsid w:val="00A710C1"/>
    <w:rsid w:val="00A71781"/>
    <w:rsid w:val="00A71B98"/>
    <w:rsid w:val="00A722D8"/>
    <w:rsid w:val="00A73837"/>
    <w:rsid w:val="00A73C9A"/>
    <w:rsid w:val="00A7491F"/>
    <w:rsid w:val="00A7745B"/>
    <w:rsid w:val="00A77F10"/>
    <w:rsid w:val="00A80651"/>
    <w:rsid w:val="00A81BBB"/>
    <w:rsid w:val="00A8251D"/>
    <w:rsid w:val="00A82E3F"/>
    <w:rsid w:val="00A871A0"/>
    <w:rsid w:val="00A905F1"/>
    <w:rsid w:val="00A926CF"/>
    <w:rsid w:val="00A92B99"/>
    <w:rsid w:val="00A94CAD"/>
    <w:rsid w:val="00A96405"/>
    <w:rsid w:val="00AA0C3B"/>
    <w:rsid w:val="00AA2378"/>
    <w:rsid w:val="00AA4587"/>
    <w:rsid w:val="00AA46A5"/>
    <w:rsid w:val="00AA775E"/>
    <w:rsid w:val="00AB154D"/>
    <w:rsid w:val="00AB2814"/>
    <w:rsid w:val="00AB3005"/>
    <w:rsid w:val="00AB5E5E"/>
    <w:rsid w:val="00AB6814"/>
    <w:rsid w:val="00AC0129"/>
    <w:rsid w:val="00AC114D"/>
    <w:rsid w:val="00AC1219"/>
    <w:rsid w:val="00AC1A88"/>
    <w:rsid w:val="00AC22AB"/>
    <w:rsid w:val="00AD0188"/>
    <w:rsid w:val="00AD01EB"/>
    <w:rsid w:val="00AD0D9F"/>
    <w:rsid w:val="00AD0E8C"/>
    <w:rsid w:val="00AD5A11"/>
    <w:rsid w:val="00AD5C39"/>
    <w:rsid w:val="00AD5FD1"/>
    <w:rsid w:val="00AD6542"/>
    <w:rsid w:val="00AE085C"/>
    <w:rsid w:val="00AE0AED"/>
    <w:rsid w:val="00AE16C4"/>
    <w:rsid w:val="00AE5CD8"/>
    <w:rsid w:val="00AE7747"/>
    <w:rsid w:val="00AF1B54"/>
    <w:rsid w:val="00AF2123"/>
    <w:rsid w:val="00AF5556"/>
    <w:rsid w:val="00B01F00"/>
    <w:rsid w:val="00B113F5"/>
    <w:rsid w:val="00B13C5E"/>
    <w:rsid w:val="00B13E02"/>
    <w:rsid w:val="00B16CFA"/>
    <w:rsid w:val="00B211AE"/>
    <w:rsid w:val="00B216AB"/>
    <w:rsid w:val="00B35426"/>
    <w:rsid w:val="00B35A7A"/>
    <w:rsid w:val="00B416E1"/>
    <w:rsid w:val="00B42EB7"/>
    <w:rsid w:val="00B43BB9"/>
    <w:rsid w:val="00B472A1"/>
    <w:rsid w:val="00B47956"/>
    <w:rsid w:val="00B508E8"/>
    <w:rsid w:val="00B52C70"/>
    <w:rsid w:val="00B54C6A"/>
    <w:rsid w:val="00B55AE1"/>
    <w:rsid w:val="00B56E5B"/>
    <w:rsid w:val="00B57784"/>
    <w:rsid w:val="00B6126D"/>
    <w:rsid w:val="00B61FE9"/>
    <w:rsid w:val="00B65937"/>
    <w:rsid w:val="00B72FB1"/>
    <w:rsid w:val="00B75074"/>
    <w:rsid w:val="00B759DF"/>
    <w:rsid w:val="00B77F71"/>
    <w:rsid w:val="00B813F3"/>
    <w:rsid w:val="00B83FEE"/>
    <w:rsid w:val="00B844ED"/>
    <w:rsid w:val="00B85ECE"/>
    <w:rsid w:val="00B86790"/>
    <w:rsid w:val="00B8680F"/>
    <w:rsid w:val="00B91384"/>
    <w:rsid w:val="00B92206"/>
    <w:rsid w:val="00B945ED"/>
    <w:rsid w:val="00B96920"/>
    <w:rsid w:val="00B97216"/>
    <w:rsid w:val="00BB29DC"/>
    <w:rsid w:val="00BB4343"/>
    <w:rsid w:val="00BB68C4"/>
    <w:rsid w:val="00BC23FE"/>
    <w:rsid w:val="00BC36C5"/>
    <w:rsid w:val="00BC3718"/>
    <w:rsid w:val="00BC76EF"/>
    <w:rsid w:val="00BC7746"/>
    <w:rsid w:val="00BC7DB9"/>
    <w:rsid w:val="00BD2774"/>
    <w:rsid w:val="00BD5090"/>
    <w:rsid w:val="00BD5C53"/>
    <w:rsid w:val="00BD6075"/>
    <w:rsid w:val="00BD783B"/>
    <w:rsid w:val="00BE11A2"/>
    <w:rsid w:val="00BE12CA"/>
    <w:rsid w:val="00BE1D68"/>
    <w:rsid w:val="00BE6437"/>
    <w:rsid w:val="00BF2303"/>
    <w:rsid w:val="00BF2B0C"/>
    <w:rsid w:val="00BF2CCA"/>
    <w:rsid w:val="00BF3147"/>
    <w:rsid w:val="00BF324F"/>
    <w:rsid w:val="00BF3A65"/>
    <w:rsid w:val="00BF448A"/>
    <w:rsid w:val="00BF4CA8"/>
    <w:rsid w:val="00BF59DC"/>
    <w:rsid w:val="00C00424"/>
    <w:rsid w:val="00C0353E"/>
    <w:rsid w:val="00C06238"/>
    <w:rsid w:val="00C07F3A"/>
    <w:rsid w:val="00C20A78"/>
    <w:rsid w:val="00C2438C"/>
    <w:rsid w:val="00C25BAC"/>
    <w:rsid w:val="00C25DA4"/>
    <w:rsid w:val="00C25EC5"/>
    <w:rsid w:val="00C26F1A"/>
    <w:rsid w:val="00C32D36"/>
    <w:rsid w:val="00C41C81"/>
    <w:rsid w:val="00C4377F"/>
    <w:rsid w:val="00C443DD"/>
    <w:rsid w:val="00C465D6"/>
    <w:rsid w:val="00C47841"/>
    <w:rsid w:val="00C47895"/>
    <w:rsid w:val="00C47AD7"/>
    <w:rsid w:val="00C47CAF"/>
    <w:rsid w:val="00C53069"/>
    <w:rsid w:val="00C532E2"/>
    <w:rsid w:val="00C5595F"/>
    <w:rsid w:val="00C57EB8"/>
    <w:rsid w:val="00C623C5"/>
    <w:rsid w:val="00C63FE6"/>
    <w:rsid w:val="00C70C6D"/>
    <w:rsid w:val="00C71CC1"/>
    <w:rsid w:val="00C74884"/>
    <w:rsid w:val="00C750A0"/>
    <w:rsid w:val="00C75473"/>
    <w:rsid w:val="00C75999"/>
    <w:rsid w:val="00C76E23"/>
    <w:rsid w:val="00C77EC9"/>
    <w:rsid w:val="00C84FD2"/>
    <w:rsid w:val="00C9113E"/>
    <w:rsid w:val="00C91355"/>
    <w:rsid w:val="00C95AAC"/>
    <w:rsid w:val="00C97F94"/>
    <w:rsid w:val="00CA0884"/>
    <w:rsid w:val="00CA29EA"/>
    <w:rsid w:val="00CA2D27"/>
    <w:rsid w:val="00CA3FEF"/>
    <w:rsid w:val="00CA50C4"/>
    <w:rsid w:val="00CA64AC"/>
    <w:rsid w:val="00CA7E67"/>
    <w:rsid w:val="00CB06F1"/>
    <w:rsid w:val="00CB17D2"/>
    <w:rsid w:val="00CB3164"/>
    <w:rsid w:val="00CC3F74"/>
    <w:rsid w:val="00CC7419"/>
    <w:rsid w:val="00CD04D6"/>
    <w:rsid w:val="00CD0FB7"/>
    <w:rsid w:val="00CD1FDC"/>
    <w:rsid w:val="00CD3C17"/>
    <w:rsid w:val="00CD60F2"/>
    <w:rsid w:val="00CD7EC7"/>
    <w:rsid w:val="00CE2186"/>
    <w:rsid w:val="00CE4E1C"/>
    <w:rsid w:val="00CF0061"/>
    <w:rsid w:val="00CF0A34"/>
    <w:rsid w:val="00CF0F6D"/>
    <w:rsid w:val="00CF206C"/>
    <w:rsid w:val="00CF3CC9"/>
    <w:rsid w:val="00D0717D"/>
    <w:rsid w:val="00D13A31"/>
    <w:rsid w:val="00D176CE"/>
    <w:rsid w:val="00D20FCA"/>
    <w:rsid w:val="00D265FA"/>
    <w:rsid w:val="00D318F9"/>
    <w:rsid w:val="00D409F5"/>
    <w:rsid w:val="00D40A70"/>
    <w:rsid w:val="00D4275D"/>
    <w:rsid w:val="00D452B9"/>
    <w:rsid w:val="00D5072F"/>
    <w:rsid w:val="00D51E97"/>
    <w:rsid w:val="00D5549E"/>
    <w:rsid w:val="00D5624B"/>
    <w:rsid w:val="00D607AD"/>
    <w:rsid w:val="00D61B27"/>
    <w:rsid w:val="00D647D3"/>
    <w:rsid w:val="00D67C7C"/>
    <w:rsid w:val="00D732EF"/>
    <w:rsid w:val="00D7335C"/>
    <w:rsid w:val="00D73CD0"/>
    <w:rsid w:val="00D80AD9"/>
    <w:rsid w:val="00D80B4B"/>
    <w:rsid w:val="00D8778A"/>
    <w:rsid w:val="00D9134A"/>
    <w:rsid w:val="00D93B96"/>
    <w:rsid w:val="00D95A73"/>
    <w:rsid w:val="00DA08FF"/>
    <w:rsid w:val="00DA0934"/>
    <w:rsid w:val="00DB0F47"/>
    <w:rsid w:val="00DB7752"/>
    <w:rsid w:val="00DB7E1A"/>
    <w:rsid w:val="00DC05FD"/>
    <w:rsid w:val="00DC17B3"/>
    <w:rsid w:val="00DC4C33"/>
    <w:rsid w:val="00DD3026"/>
    <w:rsid w:val="00DD3490"/>
    <w:rsid w:val="00DD5A42"/>
    <w:rsid w:val="00DD6BC1"/>
    <w:rsid w:val="00DE2268"/>
    <w:rsid w:val="00DE2E31"/>
    <w:rsid w:val="00DE39CB"/>
    <w:rsid w:val="00DE3C20"/>
    <w:rsid w:val="00DE660A"/>
    <w:rsid w:val="00DF0ADF"/>
    <w:rsid w:val="00DF18B7"/>
    <w:rsid w:val="00DF352F"/>
    <w:rsid w:val="00DF4ABF"/>
    <w:rsid w:val="00DF5F7D"/>
    <w:rsid w:val="00DF6F6B"/>
    <w:rsid w:val="00E00CDA"/>
    <w:rsid w:val="00E01730"/>
    <w:rsid w:val="00E02944"/>
    <w:rsid w:val="00E05CDD"/>
    <w:rsid w:val="00E067D2"/>
    <w:rsid w:val="00E07E4C"/>
    <w:rsid w:val="00E1316F"/>
    <w:rsid w:val="00E13763"/>
    <w:rsid w:val="00E137BC"/>
    <w:rsid w:val="00E13EA6"/>
    <w:rsid w:val="00E14A56"/>
    <w:rsid w:val="00E160A1"/>
    <w:rsid w:val="00E232AB"/>
    <w:rsid w:val="00E24AA0"/>
    <w:rsid w:val="00E24ADC"/>
    <w:rsid w:val="00E25FE7"/>
    <w:rsid w:val="00E27DE8"/>
    <w:rsid w:val="00E31F43"/>
    <w:rsid w:val="00E33333"/>
    <w:rsid w:val="00E41432"/>
    <w:rsid w:val="00E42C9A"/>
    <w:rsid w:val="00E43E64"/>
    <w:rsid w:val="00E45319"/>
    <w:rsid w:val="00E45B83"/>
    <w:rsid w:val="00E4653A"/>
    <w:rsid w:val="00E51274"/>
    <w:rsid w:val="00E540AB"/>
    <w:rsid w:val="00E56AF2"/>
    <w:rsid w:val="00E56D0B"/>
    <w:rsid w:val="00E60194"/>
    <w:rsid w:val="00E610C7"/>
    <w:rsid w:val="00E6517B"/>
    <w:rsid w:val="00E65895"/>
    <w:rsid w:val="00E73329"/>
    <w:rsid w:val="00E73D1D"/>
    <w:rsid w:val="00E76E57"/>
    <w:rsid w:val="00E800A5"/>
    <w:rsid w:val="00E803B0"/>
    <w:rsid w:val="00E809B6"/>
    <w:rsid w:val="00E87274"/>
    <w:rsid w:val="00E87DE9"/>
    <w:rsid w:val="00E9098A"/>
    <w:rsid w:val="00E917B0"/>
    <w:rsid w:val="00E92796"/>
    <w:rsid w:val="00E93B60"/>
    <w:rsid w:val="00E95A16"/>
    <w:rsid w:val="00E9799A"/>
    <w:rsid w:val="00EA1B30"/>
    <w:rsid w:val="00EA222E"/>
    <w:rsid w:val="00EA3E61"/>
    <w:rsid w:val="00EA4557"/>
    <w:rsid w:val="00EA4E3E"/>
    <w:rsid w:val="00EA582B"/>
    <w:rsid w:val="00EA72B2"/>
    <w:rsid w:val="00EB0CC3"/>
    <w:rsid w:val="00EB14F1"/>
    <w:rsid w:val="00EB1821"/>
    <w:rsid w:val="00EB28CA"/>
    <w:rsid w:val="00EB4DC6"/>
    <w:rsid w:val="00EC290C"/>
    <w:rsid w:val="00EC3331"/>
    <w:rsid w:val="00EC4B94"/>
    <w:rsid w:val="00EC5E71"/>
    <w:rsid w:val="00EC6E0A"/>
    <w:rsid w:val="00EC7B75"/>
    <w:rsid w:val="00ED0A52"/>
    <w:rsid w:val="00ED2E5B"/>
    <w:rsid w:val="00EE0E2D"/>
    <w:rsid w:val="00EE2E8A"/>
    <w:rsid w:val="00EE4060"/>
    <w:rsid w:val="00EF1E3F"/>
    <w:rsid w:val="00EF32C7"/>
    <w:rsid w:val="00EF4076"/>
    <w:rsid w:val="00EF454F"/>
    <w:rsid w:val="00EF45E9"/>
    <w:rsid w:val="00EF5180"/>
    <w:rsid w:val="00EF688A"/>
    <w:rsid w:val="00F018D0"/>
    <w:rsid w:val="00F02AE6"/>
    <w:rsid w:val="00F0309B"/>
    <w:rsid w:val="00F048E5"/>
    <w:rsid w:val="00F05E33"/>
    <w:rsid w:val="00F05F0B"/>
    <w:rsid w:val="00F10994"/>
    <w:rsid w:val="00F13F0F"/>
    <w:rsid w:val="00F1537E"/>
    <w:rsid w:val="00F15EBC"/>
    <w:rsid w:val="00F15F4E"/>
    <w:rsid w:val="00F16EA4"/>
    <w:rsid w:val="00F2056F"/>
    <w:rsid w:val="00F21897"/>
    <w:rsid w:val="00F247E9"/>
    <w:rsid w:val="00F24B72"/>
    <w:rsid w:val="00F2699A"/>
    <w:rsid w:val="00F26A55"/>
    <w:rsid w:val="00F26DDA"/>
    <w:rsid w:val="00F32B61"/>
    <w:rsid w:val="00F32C0E"/>
    <w:rsid w:val="00F3425F"/>
    <w:rsid w:val="00F348D7"/>
    <w:rsid w:val="00F35CA6"/>
    <w:rsid w:val="00F370A1"/>
    <w:rsid w:val="00F37B18"/>
    <w:rsid w:val="00F43915"/>
    <w:rsid w:val="00F43D3F"/>
    <w:rsid w:val="00F512DB"/>
    <w:rsid w:val="00F52A7B"/>
    <w:rsid w:val="00F57A26"/>
    <w:rsid w:val="00F6030D"/>
    <w:rsid w:val="00F614AB"/>
    <w:rsid w:val="00F64790"/>
    <w:rsid w:val="00F6531C"/>
    <w:rsid w:val="00F7161D"/>
    <w:rsid w:val="00F742A9"/>
    <w:rsid w:val="00F74850"/>
    <w:rsid w:val="00F75336"/>
    <w:rsid w:val="00F80A5E"/>
    <w:rsid w:val="00F81244"/>
    <w:rsid w:val="00F81DFC"/>
    <w:rsid w:val="00F8507F"/>
    <w:rsid w:val="00F8535F"/>
    <w:rsid w:val="00F856E0"/>
    <w:rsid w:val="00F86FA4"/>
    <w:rsid w:val="00F90936"/>
    <w:rsid w:val="00F9222D"/>
    <w:rsid w:val="00F95A9B"/>
    <w:rsid w:val="00F96E9C"/>
    <w:rsid w:val="00FA1FAB"/>
    <w:rsid w:val="00FA338C"/>
    <w:rsid w:val="00FA4DEB"/>
    <w:rsid w:val="00FB358E"/>
    <w:rsid w:val="00FB3DEF"/>
    <w:rsid w:val="00FB4859"/>
    <w:rsid w:val="00FC15CE"/>
    <w:rsid w:val="00FC1906"/>
    <w:rsid w:val="00FC29B4"/>
    <w:rsid w:val="00FC3517"/>
    <w:rsid w:val="00FC4921"/>
    <w:rsid w:val="00FC5B8B"/>
    <w:rsid w:val="00FD0993"/>
    <w:rsid w:val="00FD0BDC"/>
    <w:rsid w:val="00FD22FC"/>
    <w:rsid w:val="00FD316F"/>
    <w:rsid w:val="00FD3D67"/>
    <w:rsid w:val="00FD587F"/>
    <w:rsid w:val="00FD5BE1"/>
    <w:rsid w:val="00FD73B6"/>
    <w:rsid w:val="00FE2908"/>
    <w:rsid w:val="00FE608B"/>
    <w:rsid w:val="00FF0F3D"/>
    <w:rsid w:val="2F24CC77"/>
    <w:rsid w:val="333E9B46"/>
    <w:rsid w:val="5D2F81F4"/>
  </w:rsids>
  <m:mathPr>
    <m:mathFont m:val="Cambria Math"/>
    <m:brkBin m:val="before"/>
    <m:brkBinSub m:val="--"/>
    <m:smallFrac m:val="0"/>
    <m:dispDef/>
    <m:lMargin m:val="0"/>
    <m:rMargin m:val="0"/>
    <m:defJc m:val="centerGroup"/>
    <m:wrapIndent m:val="1440"/>
    <m:intLim m:val="subSup"/>
    <m:naryLim m:val="undOvr"/>
  </m:mathPr>
  <w:themeFontLang w:val="nb-NO"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73"/>
    <o:shapelayout v:ext="edit">
      <o:idmap v:ext="edit" data="1"/>
    </o:shapelayout>
  </w:shapeDefaults>
  <w:decimalSymbol w:val=","/>
  <w:listSeparator w:val=";"/>
  <w14:docId w14:val="2F89E64C"/>
  <w15:docId w15:val="{C1A24714-F4AD-4FF8-ADBB-2C793468A5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nb-NO" w:eastAsia="nb-NO"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BF2CCA"/>
    <w:rPr>
      <w:rFonts w:ascii="Arial" w:hAnsi="Arial"/>
    </w:rPr>
  </w:style>
  <w:style w:type="paragraph" w:styleId="Overskrift1">
    <w:name w:val="heading 1"/>
    <w:basedOn w:val="Normal"/>
    <w:next w:val="Normal"/>
    <w:link w:val="Overskrift1Tegn"/>
    <w:uiPriority w:val="9"/>
    <w:qFormat/>
    <w:rsid w:val="00235058"/>
    <w:pPr>
      <w:keepNext/>
      <w:keepLines/>
      <w:spacing w:before="400" w:after="40" w:line="240" w:lineRule="auto"/>
      <w:outlineLvl w:val="0"/>
    </w:pPr>
    <w:rPr>
      <w:rFonts w:eastAsiaTheme="majorEastAsia" w:cstheme="majorBidi"/>
      <w:b/>
      <w:color w:val="78B73E"/>
      <w:sz w:val="36"/>
      <w:szCs w:val="36"/>
    </w:rPr>
  </w:style>
  <w:style w:type="paragraph" w:styleId="Overskrift2">
    <w:name w:val="heading 2"/>
    <w:basedOn w:val="Normal"/>
    <w:next w:val="Normal"/>
    <w:link w:val="Overskrift2Tegn"/>
    <w:uiPriority w:val="9"/>
    <w:unhideWhenUsed/>
    <w:qFormat/>
    <w:rsid w:val="00235058"/>
    <w:pPr>
      <w:keepNext/>
      <w:keepLines/>
      <w:spacing w:before="40" w:after="0" w:line="240" w:lineRule="auto"/>
      <w:outlineLvl w:val="1"/>
    </w:pPr>
    <w:rPr>
      <w:rFonts w:eastAsiaTheme="majorEastAsia" w:cstheme="majorBidi"/>
      <w:color w:val="78B73E"/>
      <w:sz w:val="32"/>
      <w:szCs w:val="32"/>
    </w:rPr>
  </w:style>
  <w:style w:type="paragraph" w:styleId="Overskrift3">
    <w:name w:val="heading 3"/>
    <w:basedOn w:val="Normal"/>
    <w:next w:val="Normal"/>
    <w:link w:val="Overskrift3Tegn"/>
    <w:uiPriority w:val="9"/>
    <w:unhideWhenUsed/>
    <w:qFormat/>
    <w:rsid w:val="00235058"/>
    <w:pPr>
      <w:keepNext/>
      <w:keepLines/>
      <w:spacing w:before="40" w:after="0" w:line="240" w:lineRule="auto"/>
      <w:outlineLvl w:val="2"/>
    </w:pPr>
    <w:rPr>
      <w:rFonts w:eastAsiaTheme="majorEastAsia" w:cstheme="majorBidi"/>
      <w:color w:val="78B73E"/>
      <w:sz w:val="28"/>
      <w:szCs w:val="28"/>
    </w:rPr>
  </w:style>
  <w:style w:type="paragraph" w:styleId="Overskrift4">
    <w:name w:val="heading 4"/>
    <w:basedOn w:val="Normal"/>
    <w:next w:val="Normal"/>
    <w:link w:val="Overskrift4Tegn"/>
    <w:uiPriority w:val="9"/>
    <w:unhideWhenUsed/>
    <w:qFormat/>
    <w:rsid w:val="00837C87"/>
    <w:pPr>
      <w:keepNext/>
      <w:keepLines/>
      <w:spacing w:before="40" w:after="0" w:line="360" w:lineRule="auto"/>
      <w:outlineLvl w:val="3"/>
    </w:pPr>
    <w:rPr>
      <w:rFonts w:eastAsiaTheme="majorEastAsia" w:cstheme="majorBidi"/>
      <w:color w:val="78B73D"/>
      <w:sz w:val="24"/>
      <w:szCs w:val="24"/>
    </w:rPr>
  </w:style>
  <w:style w:type="paragraph" w:styleId="Overskrift5">
    <w:name w:val="heading 5"/>
    <w:basedOn w:val="Normal"/>
    <w:next w:val="Normal"/>
    <w:link w:val="Overskrift5Tegn"/>
    <w:uiPriority w:val="9"/>
    <w:semiHidden/>
    <w:unhideWhenUsed/>
    <w:qFormat/>
    <w:rsid w:val="00E05CDD"/>
    <w:pPr>
      <w:keepNext/>
      <w:keepLines/>
      <w:spacing w:before="40" w:after="0"/>
      <w:outlineLvl w:val="4"/>
    </w:pPr>
    <w:rPr>
      <w:rFonts w:asciiTheme="majorHAnsi" w:eastAsiaTheme="majorEastAsia" w:hAnsiTheme="majorHAnsi" w:cstheme="majorBidi"/>
      <w:caps/>
      <w:color w:val="365F91" w:themeColor="accent1" w:themeShade="BF"/>
    </w:rPr>
  </w:style>
  <w:style w:type="paragraph" w:styleId="Overskrift6">
    <w:name w:val="heading 6"/>
    <w:basedOn w:val="Normal"/>
    <w:next w:val="Normal"/>
    <w:link w:val="Overskrift6Tegn"/>
    <w:uiPriority w:val="9"/>
    <w:semiHidden/>
    <w:unhideWhenUsed/>
    <w:qFormat/>
    <w:rsid w:val="00E05CDD"/>
    <w:pPr>
      <w:keepNext/>
      <w:keepLines/>
      <w:spacing w:before="40" w:after="0"/>
      <w:outlineLvl w:val="5"/>
    </w:pPr>
    <w:rPr>
      <w:rFonts w:asciiTheme="majorHAnsi" w:eastAsiaTheme="majorEastAsia" w:hAnsiTheme="majorHAnsi" w:cstheme="majorBidi"/>
      <w:i/>
      <w:iCs/>
      <w:caps/>
      <w:color w:val="244061" w:themeColor="accent1" w:themeShade="80"/>
    </w:rPr>
  </w:style>
  <w:style w:type="paragraph" w:styleId="Overskrift7">
    <w:name w:val="heading 7"/>
    <w:basedOn w:val="Normal"/>
    <w:next w:val="Normal"/>
    <w:link w:val="Overskrift7Tegn"/>
    <w:uiPriority w:val="9"/>
    <w:semiHidden/>
    <w:unhideWhenUsed/>
    <w:qFormat/>
    <w:rsid w:val="00E05CDD"/>
    <w:pPr>
      <w:keepNext/>
      <w:keepLines/>
      <w:spacing w:before="40" w:after="0"/>
      <w:outlineLvl w:val="6"/>
    </w:pPr>
    <w:rPr>
      <w:rFonts w:asciiTheme="majorHAnsi" w:eastAsiaTheme="majorEastAsia" w:hAnsiTheme="majorHAnsi" w:cstheme="majorBidi"/>
      <w:b/>
      <w:bCs/>
      <w:color w:val="244061" w:themeColor="accent1" w:themeShade="80"/>
    </w:rPr>
  </w:style>
  <w:style w:type="paragraph" w:styleId="Overskrift8">
    <w:name w:val="heading 8"/>
    <w:basedOn w:val="Normal"/>
    <w:next w:val="Normal"/>
    <w:link w:val="Overskrift8Tegn"/>
    <w:uiPriority w:val="9"/>
    <w:semiHidden/>
    <w:unhideWhenUsed/>
    <w:qFormat/>
    <w:rsid w:val="00E05CDD"/>
    <w:pPr>
      <w:keepNext/>
      <w:keepLines/>
      <w:spacing w:before="40" w:after="0"/>
      <w:outlineLvl w:val="7"/>
    </w:pPr>
    <w:rPr>
      <w:rFonts w:asciiTheme="majorHAnsi" w:eastAsiaTheme="majorEastAsia" w:hAnsiTheme="majorHAnsi" w:cstheme="majorBidi"/>
      <w:b/>
      <w:bCs/>
      <w:i/>
      <w:iCs/>
      <w:color w:val="244061" w:themeColor="accent1" w:themeShade="80"/>
    </w:rPr>
  </w:style>
  <w:style w:type="paragraph" w:styleId="Overskrift9">
    <w:name w:val="heading 9"/>
    <w:basedOn w:val="Normal"/>
    <w:next w:val="Normal"/>
    <w:link w:val="Overskrift9Tegn"/>
    <w:uiPriority w:val="9"/>
    <w:semiHidden/>
    <w:unhideWhenUsed/>
    <w:qFormat/>
    <w:rsid w:val="00E05CDD"/>
    <w:pPr>
      <w:keepNext/>
      <w:keepLines/>
      <w:spacing w:before="40" w:after="0"/>
      <w:outlineLvl w:val="8"/>
    </w:pPr>
    <w:rPr>
      <w:rFonts w:asciiTheme="majorHAnsi" w:eastAsiaTheme="majorEastAsia" w:hAnsiTheme="majorHAnsi" w:cstheme="majorBidi"/>
      <w:i/>
      <w:iCs/>
      <w:color w:val="244061" w:themeColor="accent1" w:themeShade="80"/>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Topptekst">
    <w:name w:val="header"/>
    <w:basedOn w:val="Normal"/>
    <w:link w:val="TopptekstTegn"/>
    <w:uiPriority w:val="99"/>
    <w:unhideWhenUsed/>
    <w:rsid w:val="002C44F2"/>
    <w:pPr>
      <w:tabs>
        <w:tab w:val="center" w:pos="4536"/>
        <w:tab w:val="right" w:pos="9072"/>
      </w:tabs>
    </w:pPr>
  </w:style>
  <w:style w:type="character" w:customStyle="1" w:styleId="TopptekstTegn">
    <w:name w:val="Topptekst Tegn"/>
    <w:basedOn w:val="Standardskriftforavsnitt"/>
    <w:link w:val="Topptekst"/>
    <w:uiPriority w:val="99"/>
    <w:rsid w:val="002C44F2"/>
  </w:style>
  <w:style w:type="paragraph" w:styleId="Bunntekst">
    <w:name w:val="footer"/>
    <w:basedOn w:val="Normal"/>
    <w:link w:val="BunntekstTegn"/>
    <w:uiPriority w:val="99"/>
    <w:unhideWhenUsed/>
    <w:rsid w:val="002C44F2"/>
    <w:pPr>
      <w:tabs>
        <w:tab w:val="center" w:pos="4536"/>
        <w:tab w:val="right" w:pos="9072"/>
      </w:tabs>
    </w:pPr>
  </w:style>
  <w:style w:type="character" w:customStyle="1" w:styleId="BunntekstTegn">
    <w:name w:val="Bunntekst Tegn"/>
    <w:basedOn w:val="Standardskriftforavsnitt"/>
    <w:link w:val="Bunntekst"/>
    <w:uiPriority w:val="99"/>
    <w:rsid w:val="002C44F2"/>
  </w:style>
  <w:style w:type="paragraph" w:styleId="Bobletekst">
    <w:name w:val="Balloon Text"/>
    <w:basedOn w:val="Normal"/>
    <w:link w:val="BobletekstTegn"/>
    <w:uiPriority w:val="99"/>
    <w:semiHidden/>
    <w:unhideWhenUsed/>
    <w:rsid w:val="001F0878"/>
    <w:rPr>
      <w:rFonts w:ascii="Lucida Grande" w:hAnsi="Lucida Grande" w:cs="Lucida Grande"/>
      <w:sz w:val="18"/>
      <w:szCs w:val="18"/>
    </w:rPr>
  </w:style>
  <w:style w:type="character" w:customStyle="1" w:styleId="BobletekstTegn">
    <w:name w:val="Bobletekst Tegn"/>
    <w:basedOn w:val="Standardskriftforavsnitt"/>
    <w:link w:val="Bobletekst"/>
    <w:uiPriority w:val="99"/>
    <w:semiHidden/>
    <w:rsid w:val="001F0878"/>
    <w:rPr>
      <w:rFonts w:ascii="Lucida Grande" w:hAnsi="Lucida Grande" w:cs="Lucida Grande"/>
      <w:sz w:val="18"/>
      <w:szCs w:val="18"/>
    </w:rPr>
  </w:style>
  <w:style w:type="character" w:customStyle="1" w:styleId="Overskrift1Tegn">
    <w:name w:val="Overskrift 1 Tegn"/>
    <w:basedOn w:val="Standardskriftforavsnitt"/>
    <w:link w:val="Overskrift1"/>
    <w:uiPriority w:val="9"/>
    <w:rsid w:val="00235058"/>
    <w:rPr>
      <w:rFonts w:ascii="Arial" w:eastAsiaTheme="majorEastAsia" w:hAnsi="Arial" w:cstheme="majorBidi"/>
      <w:b/>
      <w:color w:val="78B73E"/>
      <w:sz w:val="36"/>
      <w:szCs w:val="36"/>
    </w:rPr>
  </w:style>
  <w:style w:type="character" w:styleId="Hyperkobling">
    <w:name w:val="Hyperlink"/>
    <w:uiPriority w:val="99"/>
    <w:rsid w:val="00803E33"/>
    <w:rPr>
      <w:color w:val="0000FF"/>
      <w:u w:val="single"/>
    </w:rPr>
  </w:style>
  <w:style w:type="paragraph" w:styleId="INNH1">
    <w:name w:val="toc 1"/>
    <w:basedOn w:val="Normal"/>
    <w:next w:val="Normal"/>
    <w:autoRedefine/>
    <w:uiPriority w:val="39"/>
    <w:rsid w:val="001F09D5"/>
    <w:pPr>
      <w:shd w:val="clear" w:color="auto" w:fill="FFFFFF"/>
      <w:tabs>
        <w:tab w:val="right" w:leader="dot" w:pos="9062"/>
      </w:tabs>
    </w:pPr>
    <w:rPr>
      <w:rFonts w:eastAsia="Times New Roman" w:cs="Arial"/>
      <w:b/>
      <w:noProof/>
    </w:rPr>
  </w:style>
  <w:style w:type="paragraph" w:styleId="Brdtekst2">
    <w:name w:val="Body Text 2"/>
    <w:basedOn w:val="Normal"/>
    <w:link w:val="Brdtekst2Tegn"/>
    <w:rsid w:val="00803E33"/>
    <w:rPr>
      <w:rFonts w:eastAsia="Times New Roman" w:cs="Times New Roman"/>
      <w:szCs w:val="20"/>
    </w:rPr>
  </w:style>
  <w:style w:type="character" w:customStyle="1" w:styleId="Brdtekst2Tegn">
    <w:name w:val="Brødtekst 2 Tegn"/>
    <w:basedOn w:val="Standardskriftforavsnitt"/>
    <w:link w:val="Brdtekst2"/>
    <w:rsid w:val="00803E33"/>
    <w:rPr>
      <w:rFonts w:ascii="Arial" w:eastAsia="Times New Roman" w:hAnsi="Arial" w:cs="Times New Roman"/>
      <w:szCs w:val="20"/>
    </w:rPr>
  </w:style>
  <w:style w:type="paragraph" w:styleId="Ingenmellomrom">
    <w:name w:val="No Spacing"/>
    <w:link w:val="IngenmellomromTegn"/>
    <w:qFormat/>
    <w:rsid w:val="00E05CDD"/>
    <w:pPr>
      <w:spacing w:after="0" w:line="240" w:lineRule="auto"/>
    </w:pPr>
  </w:style>
  <w:style w:type="paragraph" w:styleId="Brdtekst">
    <w:name w:val="Body Text"/>
    <w:basedOn w:val="Normal"/>
    <w:link w:val="BrdtekstTegn"/>
    <w:rsid w:val="00803E33"/>
    <w:pPr>
      <w:spacing w:after="120"/>
    </w:pPr>
    <w:rPr>
      <w:rFonts w:ascii="Times New Roman" w:eastAsia="Times New Roman" w:hAnsi="Times New Roman" w:cs="Times New Roman"/>
      <w:sz w:val="20"/>
      <w:szCs w:val="20"/>
    </w:rPr>
  </w:style>
  <w:style w:type="character" w:customStyle="1" w:styleId="BrdtekstTegn">
    <w:name w:val="Brødtekst Tegn"/>
    <w:basedOn w:val="Standardskriftforavsnitt"/>
    <w:link w:val="Brdtekst"/>
    <w:rsid w:val="00803E33"/>
    <w:rPr>
      <w:rFonts w:ascii="Times New Roman" w:eastAsia="Times New Roman" w:hAnsi="Times New Roman" w:cs="Times New Roman"/>
      <w:sz w:val="20"/>
      <w:szCs w:val="20"/>
    </w:rPr>
  </w:style>
  <w:style w:type="paragraph" w:styleId="Tittel">
    <w:name w:val="Title"/>
    <w:basedOn w:val="Normal"/>
    <w:next w:val="Normal"/>
    <w:link w:val="TittelTegn"/>
    <w:uiPriority w:val="10"/>
    <w:qFormat/>
    <w:rsid w:val="00E05CDD"/>
    <w:pPr>
      <w:spacing w:after="0" w:line="204" w:lineRule="auto"/>
      <w:contextualSpacing/>
    </w:pPr>
    <w:rPr>
      <w:rFonts w:asciiTheme="majorHAnsi" w:eastAsiaTheme="majorEastAsia" w:hAnsiTheme="majorHAnsi" w:cstheme="majorBidi"/>
      <w:caps/>
      <w:color w:val="1F497D" w:themeColor="text2"/>
      <w:spacing w:val="-15"/>
      <w:sz w:val="72"/>
      <w:szCs w:val="72"/>
    </w:rPr>
  </w:style>
  <w:style w:type="character" w:customStyle="1" w:styleId="TittelTegn">
    <w:name w:val="Tittel Tegn"/>
    <w:basedOn w:val="Standardskriftforavsnitt"/>
    <w:link w:val="Tittel"/>
    <w:uiPriority w:val="10"/>
    <w:rsid w:val="00E05CDD"/>
    <w:rPr>
      <w:rFonts w:asciiTheme="majorHAnsi" w:eastAsiaTheme="majorEastAsia" w:hAnsiTheme="majorHAnsi" w:cstheme="majorBidi"/>
      <w:caps/>
      <w:color w:val="1F497D" w:themeColor="text2"/>
      <w:spacing w:val="-15"/>
      <w:sz w:val="72"/>
      <w:szCs w:val="72"/>
    </w:rPr>
  </w:style>
  <w:style w:type="paragraph" w:customStyle="1" w:styleId="punktliste">
    <w:name w:val="punktliste"/>
    <w:basedOn w:val="Normal"/>
    <w:link w:val="punktlisteTegn"/>
    <w:rsid w:val="00803E33"/>
    <w:pPr>
      <w:numPr>
        <w:numId w:val="3"/>
      </w:numPr>
      <w:spacing w:after="120"/>
      <w:ind w:left="714" w:hanging="357"/>
    </w:pPr>
    <w:rPr>
      <w:rFonts w:ascii="Times New Roman" w:eastAsia="Times New Roman" w:hAnsi="Times New Roman" w:cs="Times New Roman"/>
      <w:lang w:eastAsia="en-US"/>
    </w:rPr>
  </w:style>
  <w:style w:type="character" w:customStyle="1" w:styleId="punktlisteTegn">
    <w:name w:val="punktliste Tegn"/>
    <w:link w:val="punktliste"/>
    <w:rsid w:val="00803E33"/>
    <w:rPr>
      <w:rFonts w:ascii="Times New Roman" w:eastAsia="Times New Roman" w:hAnsi="Times New Roman" w:cs="Times New Roman"/>
      <w:lang w:eastAsia="en-US"/>
    </w:rPr>
  </w:style>
  <w:style w:type="paragraph" w:styleId="Listeavsnitt">
    <w:name w:val="List Paragraph"/>
    <w:basedOn w:val="Normal"/>
    <w:uiPriority w:val="34"/>
    <w:qFormat/>
    <w:rsid w:val="00A80651"/>
    <w:pPr>
      <w:ind w:left="720"/>
      <w:contextualSpacing/>
    </w:pPr>
  </w:style>
  <w:style w:type="character" w:styleId="Merknadsreferanse">
    <w:name w:val="annotation reference"/>
    <w:basedOn w:val="Standardskriftforavsnitt"/>
    <w:uiPriority w:val="99"/>
    <w:semiHidden/>
    <w:unhideWhenUsed/>
    <w:rsid w:val="00C25BAC"/>
    <w:rPr>
      <w:sz w:val="16"/>
      <w:szCs w:val="16"/>
    </w:rPr>
  </w:style>
  <w:style w:type="paragraph" w:styleId="Merknadstekst">
    <w:name w:val="annotation text"/>
    <w:basedOn w:val="Normal"/>
    <w:link w:val="MerknadstekstTegn"/>
    <w:uiPriority w:val="99"/>
    <w:semiHidden/>
    <w:unhideWhenUsed/>
    <w:rsid w:val="00C25BAC"/>
    <w:rPr>
      <w:sz w:val="20"/>
      <w:szCs w:val="20"/>
    </w:rPr>
  </w:style>
  <w:style w:type="character" w:customStyle="1" w:styleId="MerknadstekstTegn">
    <w:name w:val="Merknadstekst Tegn"/>
    <w:basedOn w:val="Standardskriftforavsnitt"/>
    <w:link w:val="Merknadstekst"/>
    <w:uiPriority w:val="99"/>
    <w:semiHidden/>
    <w:rsid w:val="00C25BAC"/>
    <w:rPr>
      <w:sz w:val="20"/>
      <w:szCs w:val="20"/>
    </w:rPr>
  </w:style>
  <w:style w:type="paragraph" w:styleId="Kommentaremne">
    <w:name w:val="annotation subject"/>
    <w:basedOn w:val="Merknadstekst"/>
    <w:next w:val="Merknadstekst"/>
    <w:link w:val="KommentaremneTegn"/>
    <w:uiPriority w:val="99"/>
    <w:semiHidden/>
    <w:unhideWhenUsed/>
    <w:rsid w:val="00C25BAC"/>
    <w:rPr>
      <w:b/>
      <w:bCs/>
    </w:rPr>
  </w:style>
  <w:style w:type="character" w:customStyle="1" w:styleId="KommentaremneTegn">
    <w:name w:val="Kommentaremne Tegn"/>
    <w:basedOn w:val="MerknadstekstTegn"/>
    <w:link w:val="Kommentaremne"/>
    <w:uiPriority w:val="99"/>
    <w:semiHidden/>
    <w:rsid w:val="00C25BAC"/>
    <w:rPr>
      <w:b/>
      <w:bCs/>
      <w:sz w:val="20"/>
      <w:szCs w:val="20"/>
    </w:rPr>
  </w:style>
  <w:style w:type="paragraph" w:styleId="Revisjon">
    <w:name w:val="Revision"/>
    <w:hidden/>
    <w:uiPriority w:val="99"/>
    <w:semiHidden/>
    <w:rsid w:val="00187F85"/>
  </w:style>
  <w:style w:type="paragraph" w:styleId="Fotnotetekst">
    <w:name w:val="footnote text"/>
    <w:basedOn w:val="Normal"/>
    <w:link w:val="FotnotetekstTegn"/>
    <w:uiPriority w:val="99"/>
    <w:semiHidden/>
    <w:unhideWhenUsed/>
    <w:rsid w:val="00037141"/>
    <w:rPr>
      <w:sz w:val="20"/>
      <w:szCs w:val="20"/>
    </w:rPr>
  </w:style>
  <w:style w:type="character" w:customStyle="1" w:styleId="FotnotetekstTegn">
    <w:name w:val="Fotnotetekst Tegn"/>
    <w:basedOn w:val="Standardskriftforavsnitt"/>
    <w:link w:val="Fotnotetekst"/>
    <w:uiPriority w:val="99"/>
    <w:semiHidden/>
    <w:rsid w:val="00037141"/>
    <w:rPr>
      <w:sz w:val="20"/>
      <w:szCs w:val="20"/>
    </w:rPr>
  </w:style>
  <w:style w:type="character" w:styleId="Fotnotereferanse">
    <w:name w:val="footnote reference"/>
    <w:basedOn w:val="Standardskriftforavsnitt"/>
    <w:uiPriority w:val="99"/>
    <w:semiHidden/>
    <w:unhideWhenUsed/>
    <w:rsid w:val="007C7179"/>
    <w:rPr>
      <w:vertAlign w:val="superscript"/>
    </w:rPr>
  </w:style>
  <w:style w:type="table" w:styleId="Tabellrutenett">
    <w:name w:val="Table Grid"/>
    <w:basedOn w:val="Vanligtabell"/>
    <w:uiPriority w:val="59"/>
    <w:rsid w:val="0072049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ortaga">
    <w:name w:val="mortag_a"/>
    <w:basedOn w:val="Normal"/>
    <w:rsid w:val="00122131"/>
    <w:pPr>
      <w:spacing w:after="158"/>
    </w:pPr>
    <w:rPr>
      <w:rFonts w:ascii="Times New Roman" w:eastAsia="Times New Roman" w:hAnsi="Times New Roman" w:cs="Times New Roman"/>
    </w:rPr>
  </w:style>
  <w:style w:type="character" w:styleId="Fulgthyperkobling">
    <w:name w:val="FollowedHyperlink"/>
    <w:basedOn w:val="Standardskriftforavsnitt"/>
    <w:uiPriority w:val="99"/>
    <w:semiHidden/>
    <w:unhideWhenUsed/>
    <w:rsid w:val="0005703F"/>
    <w:rPr>
      <w:color w:val="800080" w:themeColor="followedHyperlink"/>
      <w:u w:val="single"/>
    </w:rPr>
  </w:style>
  <w:style w:type="paragraph" w:styleId="Overskriftforinnholdsfortegnelse">
    <w:name w:val="TOC Heading"/>
    <w:basedOn w:val="Overskrift1"/>
    <w:next w:val="Normal"/>
    <w:uiPriority w:val="39"/>
    <w:unhideWhenUsed/>
    <w:qFormat/>
    <w:rsid w:val="00E05CDD"/>
    <w:pPr>
      <w:outlineLvl w:val="9"/>
    </w:pPr>
  </w:style>
  <w:style w:type="paragraph" w:styleId="INNH2">
    <w:name w:val="toc 2"/>
    <w:basedOn w:val="Normal"/>
    <w:next w:val="Normal"/>
    <w:autoRedefine/>
    <w:uiPriority w:val="39"/>
    <w:unhideWhenUsed/>
    <w:rsid w:val="00ED2E5B"/>
    <w:pPr>
      <w:spacing w:after="100"/>
      <w:ind w:left="220"/>
    </w:pPr>
    <w:rPr>
      <w:rFonts w:cs="Times New Roman"/>
    </w:rPr>
  </w:style>
  <w:style w:type="paragraph" w:styleId="INNH3">
    <w:name w:val="toc 3"/>
    <w:basedOn w:val="Normal"/>
    <w:next w:val="Normal"/>
    <w:autoRedefine/>
    <w:uiPriority w:val="39"/>
    <w:unhideWhenUsed/>
    <w:rsid w:val="00ED2E5B"/>
    <w:pPr>
      <w:spacing w:after="100"/>
      <w:ind w:left="440"/>
    </w:pPr>
    <w:rPr>
      <w:rFonts w:cs="Times New Roman"/>
    </w:rPr>
  </w:style>
  <w:style w:type="paragraph" w:customStyle="1" w:styleId="LVoverskrift1">
    <w:name w:val="LV overskrift 1"/>
    <w:basedOn w:val="Overskrift1"/>
    <w:link w:val="LVoverskrift1Tegn"/>
    <w:rsid w:val="00F75336"/>
    <w:rPr>
      <w:sz w:val="30"/>
      <w:szCs w:val="30"/>
    </w:rPr>
  </w:style>
  <w:style w:type="paragraph" w:customStyle="1" w:styleId="LVoverskrift3">
    <w:name w:val="LV overskrift 3"/>
    <w:basedOn w:val="LVoverskrift2"/>
    <w:link w:val="LVoverskrift3Tegn"/>
    <w:rsid w:val="007C0E5A"/>
    <w:rPr>
      <w:b w:val="0"/>
    </w:rPr>
  </w:style>
  <w:style w:type="character" w:customStyle="1" w:styleId="LVoverskrift1Tegn">
    <w:name w:val="LV overskrift 1 Tegn"/>
    <w:basedOn w:val="Overskrift1Tegn"/>
    <w:link w:val="LVoverskrift1"/>
    <w:rsid w:val="00F75336"/>
    <w:rPr>
      <w:rFonts w:ascii="Arial" w:eastAsia="Times New Roman" w:hAnsi="Arial" w:cs="Times New Roman"/>
      <w:b/>
      <w:bCs w:val="0"/>
      <w:color w:val="78B73E"/>
      <w:sz w:val="30"/>
      <w:szCs w:val="30"/>
      <w:lang w:val="x-none" w:eastAsia="x-none"/>
    </w:rPr>
  </w:style>
  <w:style w:type="paragraph" w:customStyle="1" w:styleId="LVoverskrift2">
    <w:name w:val="LV overskrift 2"/>
    <w:basedOn w:val="Overskriftforinnholdsfortegnelse"/>
    <w:link w:val="LVoverskrift2Tegn"/>
    <w:rsid w:val="00467F41"/>
  </w:style>
  <w:style w:type="character" w:customStyle="1" w:styleId="LVoverskrift3Tegn">
    <w:name w:val="LV overskrift 3 Tegn"/>
    <w:basedOn w:val="Standardskriftforavsnitt"/>
    <w:link w:val="LVoverskrift3"/>
    <w:rsid w:val="007C0E5A"/>
    <w:rPr>
      <w:rFonts w:ascii="Arial" w:eastAsiaTheme="majorEastAsia" w:hAnsi="Arial" w:cstheme="majorBidi"/>
      <w:b/>
      <w:color w:val="78B73E"/>
      <w:sz w:val="36"/>
      <w:szCs w:val="36"/>
    </w:rPr>
  </w:style>
  <w:style w:type="paragraph" w:customStyle="1" w:styleId="Stil1">
    <w:name w:val="Stil1"/>
    <w:basedOn w:val="LVoverskrift1"/>
    <w:link w:val="Stil1Tegn"/>
    <w:rsid w:val="009C7D5D"/>
  </w:style>
  <w:style w:type="character" w:customStyle="1" w:styleId="LVoverskrift2Tegn">
    <w:name w:val="LV overskrift 2 Tegn"/>
    <w:basedOn w:val="Standardskriftforavsnitt"/>
    <w:link w:val="LVoverskrift2"/>
    <w:rsid w:val="00467F41"/>
    <w:rPr>
      <w:rFonts w:asciiTheme="majorHAnsi" w:eastAsiaTheme="majorEastAsia" w:hAnsiTheme="majorHAnsi" w:cstheme="majorBidi"/>
      <w:color w:val="78B73E"/>
      <w:sz w:val="32"/>
      <w:szCs w:val="32"/>
    </w:rPr>
  </w:style>
  <w:style w:type="character" w:customStyle="1" w:styleId="Stil1Tegn">
    <w:name w:val="Stil1 Tegn"/>
    <w:basedOn w:val="LVoverskrift1Tegn"/>
    <w:link w:val="Stil1"/>
    <w:rsid w:val="009C7D5D"/>
    <w:rPr>
      <w:rFonts w:ascii="Arial" w:eastAsia="Times New Roman" w:hAnsi="Arial" w:cs="Times New Roman"/>
      <w:b/>
      <w:bCs w:val="0"/>
      <w:color w:val="78B73E"/>
      <w:sz w:val="30"/>
      <w:szCs w:val="30"/>
      <w:lang w:val="x-none" w:eastAsia="x-none"/>
    </w:rPr>
  </w:style>
  <w:style w:type="character" w:customStyle="1" w:styleId="Overskrift2Tegn">
    <w:name w:val="Overskrift 2 Tegn"/>
    <w:basedOn w:val="Standardskriftforavsnitt"/>
    <w:link w:val="Overskrift2"/>
    <w:uiPriority w:val="9"/>
    <w:rsid w:val="00235058"/>
    <w:rPr>
      <w:rFonts w:ascii="Arial" w:eastAsiaTheme="majorEastAsia" w:hAnsi="Arial" w:cstheme="majorBidi"/>
      <w:color w:val="78B73E"/>
      <w:sz w:val="32"/>
      <w:szCs w:val="32"/>
    </w:rPr>
  </w:style>
  <w:style w:type="character" w:customStyle="1" w:styleId="Overskrift3Tegn">
    <w:name w:val="Overskrift 3 Tegn"/>
    <w:basedOn w:val="Standardskriftforavsnitt"/>
    <w:link w:val="Overskrift3"/>
    <w:uiPriority w:val="9"/>
    <w:rsid w:val="00235058"/>
    <w:rPr>
      <w:rFonts w:ascii="Arial" w:eastAsiaTheme="majorEastAsia" w:hAnsi="Arial" w:cstheme="majorBidi"/>
      <w:color w:val="78B73E"/>
      <w:sz w:val="28"/>
      <w:szCs w:val="28"/>
    </w:rPr>
  </w:style>
  <w:style w:type="character" w:customStyle="1" w:styleId="Overskrift4Tegn">
    <w:name w:val="Overskrift 4 Tegn"/>
    <w:basedOn w:val="Standardskriftforavsnitt"/>
    <w:link w:val="Overskrift4"/>
    <w:uiPriority w:val="9"/>
    <w:rsid w:val="00837C87"/>
    <w:rPr>
      <w:rFonts w:ascii="Arial" w:eastAsiaTheme="majorEastAsia" w:hAnsi="Arial" w:cstheme="majorBidi"/>
      <w:color w:val="78B73D"/>
      <w:sz w:val="24"/>
      <w:szCs w:val="24"/>
    </w:rPr>
  </w:style>
  <w:style w:type="character" w:customStyle="1" w:styleId="Overskrift5Tegn">
    <w:name w:val="Overskrift 5 Tegn"/>
    <w:basedOn w:val="Standardskriftforavsnitt"/>
    <w:link w:val="Overskrift5"/>
    <w:uiPriority w:val="9"/>
    <w:semiHidden/>
    <w:rsid w:val="00E05CDD"/>
    <w:rPr>
      <w:rFonts w:asciiTheme="majorHAnsi" w:eastAsiaTheme="majorEastAsia" w:hAnsiTheme="majorHAnsi" w:cstheme="majorBidi"/>
      <w:caps/>
      <w:color w:val="365F91" w:themeColor="accent1" w:themeShade="BF"/>
    </w:rPr>
  </w:style>
  <w:style w:type="character" w:customStyle="1" w:styleId="Overskrift6Tegn">
    <w:name w:val="Overskrift 6 Tegn"/>
    <w:basedOn w:val="Standardskriftforavsnitt"/>
    <w:link w:val="Overskrift6"/>
    <w:uiPriority w:val="9"/>
    <w:semiHidden/>
    <w:rsid w:val="00E05CDD"/>
    <w:rPr>
      <w:rFonts w:asciiTheme="majorHAnsi" w:eastAsiaTheme="majorEastAsia" w:hAnsiTheme="majorHAnsi" w:cstheme="majorBidi"/>
      <w:i/>
      <w:iCs/>
      <w:caps/>
      <w:color w:val="244061" w:themeColor="accent1" w:themeShade="80"/>
    </w:rPr>
  </w:style>
  <w:style w:type="character" w:customStyle="1" w:styleId="Overskrift7Tegn">
    <w:name w:val="Overskrift 7 Tegn"/>
    <w:basedOn w:val="Standardskriftforavsnitt"/>
    <w:link w:val="Overskrift7"/>
    <w:uiPriority w:val="9"/>
    <w:semiHidden/>
    <w:rsid w:val="00E05CDD"/>
    <w:rPr>
      <w:rFonts w:asciiTheme="majorHAnsi" w:eastAsiaTheme="majorEastAsia" w:hAnsiTheme="majorHAnsi" w:cstheme="majorBidi"/>
      <w:b/>
      <w:bCs/>
      <w:color w:val="244061" w:themeColor="accent1" w:themeShade="80"/>
    </w:rPr>
  </w:style>
  <w:style w:type="character" w:customStyle="1" w:styleId="Overskrift8Tegn">
    <w:name w:val="Overskrift 8 Tegn"/>
    <w:basedOn w:val="Standardskriftforavsnitt"/>
    <w:link w:val="Overskrift8"/>
    <w:uiPriority w:val="9"/>
    <w:semiHidden/>
    <w:rsid w:val="00E05CDD"/>
    <w:rPr>
      <w:rFonts w:asciiTheme="majorHAnsi" w:eastAsiaTheme="majorEastAsia" w:hAnsiTheme="majorHAnsi" w:cstheme="majorBidi"/>
      <w:b/>
      <w:bCs/>
      <w:i/>
      <w:iCs/>
      <w:color w:val="244061" w:themeColor="accent1" w:themeShade="80"/>
    </w:rPr>
  </w:style>
  <w:style w:type="character" w:customStyle="1" w:styleId="Overskrift9Tegn">
    <w:name w:val="Overskrift 9 Tegn"/>
    <w:basedOn w:val="Standardskriftforavsnitt"/>
    <w:link w:val="Overskrift9"/>
    <w:uiPriority w:val="9"/>
    <w:semiHidden/>
    <w:rsid w:val="00E05CDD"/>
    <w:rPr>
      <w:rFonts w:asciiTheme="majorHAnsi" w:eastAsiaTheme="majorEastAsia" w:hAnsiTheme="majorHAnsi" w:cstheme="majorBidi"/>
      <w:i/>
      <w:iCs/>
      <w:color w:val="244061" w:themeColor="accent1" w:themeShade="80"/>
    </w:rPr>
  </w:style>
  <w:style w:type="paragraph" w:styleId="Bildetekst">
    <w:name w:val="caption"/>
    <w:basedOn w:val="Normal"/>
    <w:next w:val="Normal"/>
    <w:uiPriority w:val="35"/>
    <w:semiHidden/>
    <w:unhideWhenUsed/>
    <w:qFormat/>
    <w:rsid w:val="00E05CDD"/>
    <w:pPr>
      <w:spacing w:line="240" w:lineRule="auto"/>
    </w:pPr>
    <w:rPr>
      <w:b/>
      <w:bCs/>
      <w:smallCaps/>
      <w:color w:val="1F497D" w:themeColor="text2"/>
    </w:rPr>
  </w:style>
  <w:style w:type="paragraph" w:styleId="Undertittel">
    <w:name w:val="Subtitle"/>
    <w:basedOn w:val="Normal"/>
    <w:next w:val="Normal"/>
    <w:link w:val="UndertittelTegn"/>
    <w:qFormat/>
    <w:rsid w:val="00E05CDD"/>
    <w:pPr>
      <w:numPr>
        <w:ilvl w:val="1"/>
      </w:numPr>
      <w:spacing w:after="240" w:line="240" w:lineRule="auto"/>
    </w:pPr>
    <w:rPr>
      <w:rFonts w:asciiTheme="majorHAnsi" w:eastAsiaTheme="majorEastAsia" w:hAnsiTheme="majorHAnsi" w:cstheme="majorBidi"/>
      <w:color w:val="4F81BD" w:themeColor="accent1"/>
      <w:sz w:val="28"/>
      <w:szCs w:val="28"/>
    </w:rPr>
  </w:style>
  <w:style w:type="character" w:customStyle="1" w:styleId="UndertittelTegn">
    <w:name w:val="Undertittel Tegn"/>
    <w:basedOn w:val="Standardskriftforavsnitt"/>
    <w:link w:val="Undertittel"/>
    <w:rsid w:val="00E05CDD"/>
    <w:rPr>
      <w:rFonts w:asciiTheme="majorHAnsi" w:eastAsiaTheme="majorEastAsia" w:hAnsiTheme="majorHAnsi" w:cstheme="majorBidi"/>
      <w:color w:val="4F81BD" w:themeColor="accent1"/>
      <w:sz w:val="28"/>
      <w:szCs w:val="28"/>
    </w:rPr>
  </w:style>
  <w:style w:type="character" w:styleId="Sterk">
    <w:name w:val="Strong"/>
    <w:basedOn w:val="Standardskriftforavsnitt"/>
    <w:uiPriority w:val="22"/>
    <w:qFormat/>
    <w:rsid w:val="00E05CDD"/>
    <w:rPr>
      <w:b/>
      <w:bCs/>
    </w:rPr>
  </w:style>
  <w:style w:type="character" w:styleId="Utheving">
    <w:name w:val="Emphasis"/>
    <w:basedOn w:val="Standardskriftforavsnitt"/>
    <w:uiPriority w:val="20"/>
    <w:qFormat/>
    <w:rsid w:val="00E05CDD"/>
    <w:rPr>
      <w:i/>
      <w:iCs/>
    </w:rPr>
  </w:style>
  <w:style w:type="paragraph" w:styleId="Sitat">
    <w:name w:val="Quote"/>
    <w:basedOn w:val="Normal"/>
    <w:next w:val="Normal"/>
    <w:link w:val="SitatTegn"/>
    <w:uiPriority w:val="29"/>
    <w:qFormat/>
    <w:rsid w:val="00E05CDD"/>
    <w:pPr>
      <w:spacing w:before="120" w:after="120"/>
      <w:ind w:left="720"/>
    </w:pPr>
    <w:rPr>
      <w:color w:val="1F497D" w:themeColor="text2"/>
      <w:sz w:val="24"/>
      <w:szCs w:val="24"/>
    </w:rPr>
  </w:style>
  <w:style w:type="character" w:customStyle="1" w:styleId="SitatTegn">
    <w:name w:val="Sitat Tegn"/>
    <w:basedOn w:val="Standardskriftforavsnitt"/>
    <w:link w:val="Sitat"/>
    <w:uiPriority w:val="29"/>
    <w:rsid w:val="00E05CDD"/>
    <w:rPr>
      <w:color w:val="1F497D" w:themeColor="text2"/>
      <w:sz w:val="24"/>
      <w:szCs w:val="24"/>
    </w:rPr>
  </w:style>
  <w:style w:type="paragraph" w:styleId="Sterktsitat">
    <w:name w:val="Intense Quote"/>
    <w:basedOn w:val="Normal"/>
    <w:next w:val="Normal"/>
    <w:link w:val="SterktsitatTegn"/>
    <w:uiPriority w:val="30"/>
    <w:qFormat/>
    <w:rsid w:val="00E05CDD"/>
    <w:pPr>
      <w:spacing w:before="100" w:beforeAutospacing="1" w:after="240" w:line="240" w:lineRule="auto"/>
      <w:ind w:left="720"/>
      <w:jc w:val="center"/>
    </w:pPr>
    <w:rPr>
      <w:rFonts w:asciiTheme="majorHAnsi" w:eastAsiaTheme="majorEastAsia" w:hAnsiTheme="majorHAnsi" w:cstheme="majorBidi"/>
      <w:color w:val="1F497D" w:themeColor="text2"/>
      <w:spacing w:val="-6"/>
      <w:sz w:val="32"/>
      <w:szCs w:val="32"/>
    </w:rPr>
  </w:style>
  <w:style w:type="character" w:customStyle="1" w:styleId="SterktsitatTegn">
    <w:name w:val="Sterkt sitat Tegn"/>
    <w:basedOn w:val="Standardskriftforavsnitt"/>
    <w:link w:val="Sterktsitat"/>
    <w:uiPriority w:val="30"/>
    <w:rsid w:val="00E05CDD"/>
    <w:rPr>
      <w:rFonts w:asciiTheme="majorHAnsi" w:eastAsiaTheme="majorEastAsia" w:hAnsiTheme="majorHAnsi" w:cstheme="majorBidi"/>
      <w:color w:val="1F497D" w:themeColor="text2"/>
      <w:spacing w:val="-6"/>
      <w:sz w:val="32"/>
      <w:szCs w:val="32"/>
    </w:rPr>
  </w:style>
  <w:style w:type="character" w:styleId="Svakutheving">
    <w:name w:val="Subtle Emphasis"/>
    <w:basedOn w:val="Standardskriftforavsnitt"/>
    <w:uiPriority w:val="19"/>
    <w:qFormat/>
    <w:rsid w:val="00E05CDD"/>
    <w:rPr>
      <w:i/>
      <w:iCs/>
      <w:color w:val="595959" w:themeColor="text1" w:themeTint="A6"/>
    </w:rPr>
  </w:style>
  <w:style w:type="character" w:styleId="Sterkutheving">
    <w:name w:val="Intense Emphasis"/>
    <w:basedOn w:val="Standardskriftforavsnitt"/>
    <w:uiPriority w:val="21"/>
    <w:qFormat/>
    <w:rsid w:val="00E05CDD"/>
    <w:rPr>
      <w:b/>
      <w:bCs/>
      <w:i/>
      <w:iCs/>
    </w:rPr>
  </w:style>
  <w:style w:type="character" w:styleId="Svakreferanse">
    <w:name w:val="Subtle Reference"/>
    <w:basedOn w:val="Standardskriftforavsnitt"/>
    <w:uiPriority w:val="31"/>
    <w:qFormat/>
    <w:rsid w:val="00E05CDD"/>
    <w:rPr>
      <w:smallCaps/>
      <w:color w:val="595959" w:themeColor="text1" w:themeTint="A6"/>
      <w:u w:val="none" w:color="7F7F7F" w:themeColor="text1" w:themeTint="80"/>
      <w:bdr w:val="none" w:sz="0" w:space="0" w:color="auto"/>
    </w:rPr>
  </w:style>
  <w:style w:type="character" w:styleId="Sterkreferanse">
    <w:name w:val="Intense Reference"/>
    <w:basedOn w:val="Standardskriftforavsnitt"/>
    <w:uiPriority w:val="32"/>
    <w:qFormat/>
    <w:rsid w:val="00E05CDD"/>
    <w:rPr>
      <w:b/>
      <w:bCs/>
      <w:smallCaps/>
      <w:color w:val="1F497D" w:themeColor="text2"/>
      <w:u w:val="single"/>
    </w:rPr>
  </w:style>
  <w:style w:type="character" w:styleId="Boktittel">
    <w:name w:val="Book Title"/>
    <w:basedOn w:val="Standardskriftforavsnitt"/>
    <w:uiPriority w:val="33"/>
    <w:qFormat/>
    <w:rsid w:val="00E05CDD"/>
    <w:rPr>
      <w:b/>
      <w:bCs/>
      <w:smallCaps/>
      <w:spacing w:val="10"/>
    </w:rPr>
  </w:style>
  <w:style w:type="paragraph" w:customStyle="1" w:styleId="Default">
    <w:name w:val="Default"/>
    <w:rsid w:val="00670996"/>
    <w:pPr>
      <w:autoSpaceDE w:val="0"/>
      <w:autoSpaceDN w:val="0"/>
      <w:adjustRightInd w:val="0"/>
      <w:spacing w:after="0" w:line="240" w:lineRule="auto"/>
    </w:pPr>
    <w:rPr>
      <w:rFonts w:ascii="Arial" w:hAnsi="Arial" w:cs="Arial"/>
      <w:color w:val="000000"/>
      <w:sz w:val="24"/>
      <w:szCs w:val="24"/>
    </w:rPr>
  </w:style>
  <w:style w:type="character" w:styleId="Sidetall">
    <w:name w:val="page number"/>
    <w:basedOn w:val="Standardskriftforavsnitt"/>
    <w:uiPriority w:val="99"/>
    <w:semiHidden/>
    <w:unhideWhenUsed/>
    <w:rsid w:val="00571176"/>
  </w:style>
  <w:style w:type="character" w:customStyle="1" w:styleId="IngenmellomromTegn">
    <w:name w:val="Ingen mellomrom Tegn"/>
    <w:basedOn w:val="Standardskriftforavsnitt"/>
    <w:link w:val="Ingenmellomrom"/>
    <w:rsid w:val="00571176"/>
  </w:style>
  <w:style w:type="paragraph" w:customStyle="1" w:styleId="Stil2">
    <w:name w:val="Stil2"/>
    <w:basedOn w:val="LVoverskrift3"/>
    <w:qFormat/>
    <w:rsid w:val="00837C87"/>
    <w:rPr>
      <w:sz w:val="32"/>
    </w:rPr>
  </w:style>
  <w:style w:type="paragraph" w:customStyle="1" w:styleId="Symbol">
    <w:name w:val="Symbol"/>
    <w:basedOn w:val="Normal"/>
    <w:qFormat/>
    <w:rsid w:val="00BF448A"/>
    <w:pPr>
      <w:spacing w:after="0" w:line="240" w:lineRule="auto"/>
    </w:pPr>
    <w:rPr>
      <w:rFonts w:asciiTheme="minorHAnsi" w:hAnsiTheme="minorHAnsi"/>
      <w:b/>
      <w:sz w:val="60"/>
      <w:szCs w:val="24"/>
    </w:rPr>
  </w:style>
  <w:style w:type="paragraph" w:customStyle="1" w:styleId="BlockHeading">
    <w:name w:val="Block Heading"/>
    <w:basedOn w:val="Normal"/>
    <w:link w:val="BlockHeadingChar"/>
    <w:qFormat/>
    <w:rsid w:val="00BF448A"/>
    <w:pPr>
      <w:spacing w:after="0" w:line="240" w:lineRule="auto"/>
    </w:pPr>
    <w:rPr>
      <w:rFonts w:asciiTheme="majorHAnsi" w:eastAsiaTheme="majorEastAsia" w:hAnsiTheme="majorHAnsi" w:cstheme="majorBidi"/>
      <w:color w:val="FFFFFF" w:themeColor="background1"/>
      <w:sz w:val="48"/>
      <w:szCs w:val="24"/>
    </w:rPr>
  </w:style>
  <w:style w:type="character" w:customStyle="1" w:styleId="BlockHeadingChar">
    <w:name w:val="Block Heading Char"/>
    <w:basedOn w:val="Standardskriftforavsnitt"/>
    <w:link w:val="BlockHeading"/>
    <w:rsid w:val="00BF448A"/>
    <w:rPr>
      <w:rFonts w:asciiTheme="majorHAnsi" w:eastAsiaTheme="majorEastAsia" w:hAnsiTheme="majorHAnsi" w:cstheme="majorBidi"/>
      <w:color w:val="FFFFFF" w:themeColor="background1"/>
      <w:sz w:val="48"/>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56870834">
      <w:bodyDiv w:val="1"/>
      <w:marLeft w:val="0"/>
      <w:marRight w:val="0"/>
      <w:marTop w:val="0"/>
      <w:marBottom w:val="0"/>
      <w:divBdr>
        <w:top w:val="none" w:sz="0" w:space="0" w:color="auto"/>
        <w:left w:val="none" w:sz="0" w:space="0" w:color="auto"/>
        <w:bottom w:val="none" w:sz="0" w:space="0" w:color="auto"/>
        <w:right w:val="none" w:sz="0" w:space="0" w:color="auto"/>
      </w:divBdr>
    </w:div>
    <w:div w:id="1516724040">
      <w:bodyDiv w:val="1"/>
      <w:marLeft w:val="0"/>
      <w:marRight w:val="0"/>
      <w:marTop w:val="0"/>
      <w:marBottom w:val="0"/>
      <w:divBdr>
        <w:top w:val="none" w:sz="0" w:space="0" w:color="auto"/>
        <w:left w:val="none" w:sz="0" w:space="0" w:color="auto"/>
        <w:bottom w:val="none" w:sz="0" w:space="0" w:color="auto"/>
        <w:right w:val="none" w:sz="0" w:space="0" w:color="auto"/>
      </w:divBdr>
    </w:div>
    <w:div w:id="1869248802">
      <w:bodyDiv w:val="1"/>
      <w:marLeft w:val="0"/>
      <w:marRight w:val="0"/>
      <w:marTop w:val="900"/>
      <w:marBottom w:val="0"/>
      <w:divBdr>
        <w:top w:val="none" w:sz="0" w:space="0" w:color="auto"/>
        <w:left w:val="none" w:sz="0" w:space="0" w:color="auto"/>
        <w:bottom w:val="none" w:sz="0" w:space="0" w:color="auto"/>
        <w:right w:val="none" w:sz="0" w:space="0" w:color="auto"/>
      </w:divBdr>
      <w:divsChild>
        <w:div w:id="1887909284">
          <w:marLeft w:val="0"/>
          <w:marRight w:val="0"/>
          <w:marTop w:val="0"/>
          <w:marBottom w:val="0"/>
          <w:divBdr>
            <w:top w:val="none" w:sz="0" w:space="0" w:color="auto"/>
            <w:left w:val="none" w:sz="0" w:space="0" w:color="auto"/>
            <w:bottom w:val="none" w:sz="0" w:space="0" w:color="auto"/>
            <w:right w:val="none" w:sz="0" w:space="0" w:color="auto"/>
          </w:divBdr>
          <w:divsChild>
            <w:div w:id="1574126736">
              <w:marLeft w:val="0"/>
              <w:marRight w:val="0"/>
              <w:marTop w:val="0"/>
              <w:marBottom w:val="0"/>
              <w:divBdr>
                <w:top w:val="none" w:sz="0" w:space="0" w:color="auto"/>
                <w:left w:val="none" w:sz="0" w:space="0" w:color="auto"/>
                <w:bottom w:val="none" w:sz="0" w:space="0" w:color="auto"/>
                <w:right w:val="none" w:sz="0" w:space="0" w:color="auto"/>
              </w:divBdr>
              <w:divsChild>
                <w:div w:id="643390977">
                  <w:marLeft w:val="0"/>
                  <w:marRight w:val="0"/>
                  <w:marTop w:val="0"/>
                  <w:marBottom w:val="0"/>
                  <w:divBdr>
                    <w:top w:val="none" w:sz="0" w:space="0" w:color="auto"/>
                    <w:left w:val="none" w:sz="0" w:space="0" w:color="auto"/>
                    <w:bottom w:val="none" w:sz="0" w:space="0" w:color="auto"/>
                    <w:right w:val="none" w:sz="0" w:space="0" w:color="auto"/>
                  </w:divBdr>
                  <w:divsChild>
                    <w:div w:id="64693438">
                      <w:marLeft w:val="2"/>
                      <w:marRight w:val="2"/>
                      <w:marTop w:val="0"/>
                      <w:marBottom w:val="0"/>
                      <w:divBdr>
                        <w:top w:val="none" w:sz="0" w:space="0" w:color="auto"/>
                        <w:left w:val="none" w:sz="0" w:space="0" w:color="auto"/>
                        <w:bottom w:val="none" w:sz="0" w:space="0" w:color="auto"/>
                        <w:right w:val="none" w:sz="0" w:space="0" w:color="auto"/>
                      </w:divBdr>
                      <w:divsChild>
                        <w:div w:id="1491751021">
                          <w:marLeft w:val="0"/>
                          <w:marRight w:val="0"/>
                          <w:marTop w:val="300"/>
                          <w:marBottom w:val="0"/>
                          <w:divBdr>
                            <w:top w:val="none" w:sz="0" w:space="0" w:color="auto"/>
                            <w:left w:val="none" w:sz="0" w:space="0" w:color="auto"/>
                            <w:bottom w:val="none" w:sz="0" w:space="0" w:color="auto"/>
                            <w:right w:val="none" w:sz="0" w:space="0" w:color="auto"/>
                          </w:divBdr>
                          <w:divsChild>
                            <w:div w:id="126707531">
                              <w:marLeft w:val="0"/>
                              <w:marRight w:val="0"/>
                              <w:marTop w:val="0"/>
                              <w:marBottom w:val="0"/>
                              <w:divBdr>
                                <w:top w:val="none" w:sz="0" w:space="0" w:color="auto"/>
                                <w:left w:val="none" w:sz="0" w:space="0" w:color="auto"/>
                                <w:bottom w:val="none" w:sz="0" w:space="0" w:color="auto"/>
                                <w:right w:val="none" w:sz="0" w:space="0" w:color="auto"/>
                              </w:divBdr>
                              <w:divsChild>
                                <w:div w:id="1386685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87413795">
      <w:bodyDiv w:val="1"/>
      <w:marLeft w:val="0"/>
      <w:marRight w:val="0"/>
      <w:marTop w:val="900"/>
      <w:marBottom w:val="0"/>
      <w:divBdr>
        <w:top w:val="none" w:sz="0" w:space="0" w:color="auto"/>
        <w:left w:val="none" w:sz="0" w:space="0" w:color="auto"/>
        <w:bottom w:val="none" w:sz="0" w:space="0" w:color="auto"/>
        <w:right w:val="none" w:sz="0" w:space="0" w:color="auto"/>
      </w:divBdr>
      <w:divsChild>
        <w:div w:id="185952363">
          <w:marLeft w:val="0"/>
          <w:marRight w:val="0"/>
          <w:marTop w:val="0"/>
          <w:marBottom w:val="0"/>
          <w:divBdr>
            <w:top w:val="none" w:sz="0" w:space="0" w:color="auto"/>
            <w:left w:val="none" w:sz="0" w:space="0" w:color="auto"/>
            <w:bottom w:val="none" w:sz="0" w:space="0" w:color="auto"/>
            <w:right w:val="none" w:sz="0" w:space="0" w:color="auto"/>
          </w:divBdr>
          <w:divsChild>
            <w:div w:id="81489401">
              <w:marLeft w:val="0"/>
              <w:marRight w:val="0"/>
              <w:marTop w:val="0"/>
              <w:marBottom w:val="0"/>
              <w:divBdr>
                <w:top w:val="none" w:sz="0" w:space="0" w:color="auto"/>
                <w:left w:val="none" w:sz="0" w:space="0" w:color="auto"/>
                <w:bottom w:val="none" w:sz="0" w:space="0" w:color="auto"/>
                <w:right w:val="none" w:sz="0" w:space="0" w:color="auto"/>
              </w:divBdr>
              <w:divsChild>
                <w:div w:id="2012759071">
                  <w:marLeft w:val="0"/>
                  <w:marRight w:val="0"/>
                  <w:marTop w:val="0"/>
                  <w:marBottom w:val="0"/>
                  <w:divBdr>
                    <w:top w:val="none" w:sz="0" w:space="0" w:color="auto"/>
                    <w:left w:val="none" w:sz="0" w:space="0" w:color="auto"/>
                    <w:bottom w:val="none" w:sz="0" w:space="0" w:color="auto"/>
                    <w:right w:val="none" w:sz="0" w:space="0" w:color="auto"/>
                  </w:divBdr>
                  <w:divsChild>
                    <w:div w:id="1018045556">
                      <w:marLeft w:val="2"/>
                      <w:marRight w:val="2"/>
                      <w:marTop w:val="0"/>
                      <w:marBottom w:val="0"/>
                      <w:divBdr>
                        <w:top w:val="none" w:sz="0" w:space="0" w:color="auto"/>
                        <w:left w:val="none" w:sz="0" w:space="0" w:color="auto"/>
                        <w:bottom w:val="none" w:sz="0" w:space="0" w:color="auto"/>
                        <w:right w:val="none" w:sz="0" w:space="0" w:color="auto"/>
                      </w:divBdr>
                      <w:divsChild>
                        <w:div w:id="1127240721">
                          <w:marLeft w:val="0"/>
                          <w:marRight w:val="0"/>
                          <w:marTop w:val="300"/>
                          <w:marBottom w:val="0"/>
                          <w:divBdr>
                            <w:top w:val="none" w:sz="0" w:space="0" w:color="auto"/>
                            <w:left w:val="none" w:sz="0" w:space="0" w:color="auto"/>
                            <w:bottom w:val="none" w:sz="0" w:space="0" w:color="auto"/>
                            <w:right w:val="none" w:sz="0" w:space="0" w:color="auto"/>
                          </w:divBdr>
                          <w:divsChild>
                            <w:div w:id="263810578">
                              <w:marLeft w:val="0"/>
                              <w:marRight w:val="0"/>
                              <w:marTop w:val="0"/>
                              <w:marBottom w:val="0"/>
                              <w:divBdr>
                                <w:top w:val="none" w:sz="0" w:space="0" w:color="auto"/>
                                <w:left w:val="none" w:sz="0" w:space="0" w:color="auto"/>
                                <w:bottom w:val="none" w:sz="0" w:space="0" w:color="auto"/>
                                <w:right w:val="none" w:sz="0" w:space="0" w:color="auto"/>
                              </w:divBdr>
                              <w:divsChild>
                                <w:div w:id="1926301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89574880">
      <w:bodyDiv w:val="1"/>
      <w:marLeft w:val="0"/>
      <w:marRight w:val="0"/>
      <w:marTop w:val="0"/>
      <w:marBottom w:val="0"/>
      <w:divBdr>
        <w:top w:val="none" w:sz="0" w:space="0" w:color="auto"/>
        <w:left w:val="none" w:sz="0" w:space="0" w:color="auto"/>
        <w:bottom w:val="none" w:sz="0" w:space="0" w:color="auto"/>
        <w:right w:val="none" w:sz="0" w:space="0" w:color="auto"/>
      </w:divBdr>
      <w:divsChild>
        <w:div w:id="1228759665">
          <w:marLeft w:val="547"/>
          <w:marRight w:val="0"/>
          <w:marTop w:val="125"/>
          <w:marBottom w:val="0"/>
          <w:divBdr>
            <w:top w:val="none" w:sz="0" w:space="0" w:color="auto"/>
            <w:left w:val="none" w:sz="0" w:space="0" w:color="auto"/>
            <w:bottom w:val="none" w:sz="0" w:space="0" w:color="auto"/>
            <w:right w:val="none" w:sz="0" w:space="0" w:color="auto"/>
          </w:divBdr>
        </w:div>
        <w:div w:id="949092468">
          <w:marLeft w:val="547"/>
          <w:marRight w:val="0"/>
          <w:marTop w:val="125"/>
          <w:marBottom w:val="0"/>
          <w:divBdr>
            <w:top w:val="none" w:sz="0" w:space="0" w:color="auto"/>
            <w:left w:val="none" w:sz="0" w:space="0" w:color="auto"/>
            <w:bottom w:val="none" w:sz="0" w:space="0" w:color="auto"/>
            <w:right w:val="none" w:sz="0" w:space="0" w:color="auto"/>
          </w:divBdr>
        </w:div>
        <w:div w:id="889805491">
          <w:marLeft w:val="547"/>
          <w:marRight w:val="0"/>
          <w:marTop w:val="125"/>
          <w:marBottom w:val="0"/>
          <w:divBdr>
            <w:top w:val="none" w:sz="0" w:space="0" w:color="auto"/>
            <w:left w:val="none" w:sz="0" w:space="0" w:color="auto"/>
            <w:bottom w:val="none" w:sz="0" w:space="0" w:color="auto"/>
            <w:right w:val="none" w:sz="0" w:space="0" w:color="auto"/>
          </w:divBdr>
        </w:div>
        <w:div w:id="318314371">
          <w:marLeft w:val="547"/>
          <w:marRight w:val="0"/>
          <w:marTop w:val="125"/>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image" Target="media/image7.png"/><Relationship Id="rId26" Type="http://schemas.openxmlformats.org/officeDocument/2006/relationships/header" Target="header2.xml"/><Relationship Id="rId3" Type="http://schemas.openxmlformats.org/officeDocument/2006/relationships/customXml" Target="../customXml/item3.xml"/><Relationship Id="rId21" Type="http://schemas.openxmlformats.org/officeDocument/2006/relationships/image" Target="media/image10.png"/><Relationship Id="rId34"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image" Target="media/image2.emf"/><Relationship Id="rId17" Type="http://schemas.openxmlformats.org/officeDocument/2006/relationships/image" Target="media/image6.jpeg"/><Relationship Id="rId25" Type="http://schemas.openxmlformats.org/officeDocument/2006/relationships/header" Target="header1.xml"/><Relationship Id="rId33" Type="http://schemas.openxmlformats.org/officeDocument/2006/relationships/hyperlink" Target="http://www.pbl.no/no/" TargetMode="External"/><Relationship Id="rId2" Type="http://schemas.openxmlformats.org/officeDocument/2006/relationships/customXml" Target="../customXml/item2.xml"/><Relationship Id="rId16" Type="http://schemas.openxmlformats.org/officeDocument/2006/relationships/image" Target="media/image5.jpeg"/><Relationship Id="rId20" Type="http://schemas.openxmlformats.org/officeDocument/2006/relationships/image" Target="media/image9.png"/><Relationship Id="rId29"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image" Target="media/image13.jpg"/><Relationship Id="rId32" Type="http://schemas.openxmlformats.org/officeDocument/2006/relationships/hyperlink" Target="http://www.udir.no/Barnehage/" TargetMode="Externa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footer" Target="footer2.xml"/><Relationship Id="rId36"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8.png"/><Relationship Id="rId31" Type="http://schemas.openxmlformats.org/officeDocument/2006/relationships/hyperlink" Target="https://www.regjeringen.no/no/tema/familie-og-barn/barnehager/id1029/"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laringsverkstedet.no" TargetMode="External"/><Relationship Id="rId22" Type="http://schemas.openxmlformats.org/officeDocument/2006/relationships/image" Target="media/image11.png"/><Relationship Id="rId27" Type="http://schemas.openxmlformats.org/officeDocument/2006/relationships/footer" Target="footer1.xml"/><Relationship Id="rId30" Type="http://schemas.openxmlformats.org/officeDocument/2006/relationships/hyperlink" Target="http://www.laringsverkstedet.no/" TargetMode="External"/><Relationship Id="rId35" Type="http://schemas.microsoft.com/office/2011/relationships/people" Target="people.xml"/></Relationships>
</file>

<file path=word/_rels/header1.xml.rels><?xml version="1.0" encoding="UTF-8" standalone="yes"?>
<Relationships xmlns="http://schemas.openxmlformats.org/package/2006/relationships"><Relationship Id="rId1" Type="http://schemas.openxmlformats.org/officeDocument/2006/relationships/image" Target="media/image14.emf"/></Relationships>
</file>

<file path=word/_rels/header2.xml.rels><?xml version="1.0" encoding="UTF-8" standalone="yes"?>
<Relationships xmlns="http://schemas.openxmlformats.org/package/2006/relationships"><Relationship Id="rId1" Type="http://schemas.openxmlformats.org/officeDocument/2006/relationships/image" Target="media/image14.emf"/></Relationships>
</file>

<file path=word/_rels/header3.xml.rels><?xml version="1.0" encoding="UTF-8" standalone="yes"?>
<Relationships xmlns="http://schemas.openxmlformats.org/package/2006/relationships"><Relationship Id="rId1" Type="http://schemas.openxmlformats.org/officeDocument/2006/relationships/image" Target="media/image14.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CFD02A7673D71D4A8BD23BA7DB2C3936" ma:contentTypeVersion="5" ma:contentTypeDescription="Opprett et nytt dokument." ma:contentTypeScope="" ma:versionID="20c79eddeaf71063e5d78872f0619d04">
  <xsd:schema xmlns:xsd="http://www.w3.org/2001/XMLSchema" xmlns:xs="http://www.w3.org/2001/XMLSchema" xmlns:p="http://schemas.microsoft.com/office/2006/metadata/properties" xmlns:ns2="8be2a014-593f-413d-a732-901499a26691" targetNamespace="http://schemas.microsoft.com/office/2006/metadata/properties" ma:root="true" ma:fieldsID="ac907c6088e05aa767c0bc736aa9491c" ns2:_="">
    <xsd:import namespace="8be2a014-593f-413d-a732-901499a26691"/>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be2a014-593f-413d-a732-901499a2669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OCR" ma:index="11" nillable="true" ma:displayName="MediaServiceOCR"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nholdstype"/>
        <xsd:element ref="dc:title" minOccurs="0" maxOccurs="1" ma:index="4" ma:displayName="Tit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DB840AA-C3C4-4761-8A20-BBBF1D0FBD06}"/>
</file>

<file path=customXml/itemProps2.xml><?xml version="1.0" encoding="utf-8"?>
<ds:datastoreItem xmlns:ds="http://schemas.openxmlformats.org/officeDocument/2006/customXml" ds:itemID="{C471EAC2-C78C-4850-868C-6D8DA91EAAE2}">
  <ds:schemaRefs>
    <ds:schemaRef ds:uri="http://schemas.microsoft.com/sharepoint/v3/contenttype/forms"/>
  </ds:schemaRefs>
</ds:datastoreItem>
</file>

<file path=customXml/itemProps3.xml><?xml version="1.0" encoding="utf-8"?>
<ds:datastoreItem xmlns:ds="http://schemas.openxmlformats.org/officeDocument/2006/customXml" ds:itemID="{C71F1FE7-A954-4300-AFC1-90A273285527}">
  <ds:schemaRefs>
    <ds:schemaRef ds:uri="http://purl.org/dc/terms/"/>
    <ds:schemaRef ds:uri="http://schemas.openxmlformats.org/package/2006/metadata/core-properties"/>
    <ds:schemaRef ds:uri="http://purl.org/dc/dcmitype/"/>
    <ds:schemaRef ds:uri="http://schemas.microsoft.com/office/infopath/2007/PartnerControls"/>
    <ds:schemaRef ds:uri="http://schemas.microsoft.com/office/2006/documentManagement/types"/>
    <ds:schemaRef ds:uri="http://purl.org/dc/elements/1.1/"/>
    <ds:schemaRef ds:uri="http://schemas.microsoft.com/office/2006/metadata/properties"/>
    <ds:schemaRef ds:uri="8be2a014-593f-413d-a732-901499a26691"/>
    <ds:schemaRef ds:uri="http://www.w3.org/XML/1998/namespace"/>
  </ds:schemaRefs>
</ds:datastoreItem>
</file>

<file path=customXml/itemProps4.xml><?xml version="1.0" encoding="utf-8"?>
<ds:datastoreItem xmlns:ds="http://schemas.openxmlformats.org/officeDocument/2006/customXml" ds:itemID="{76D74444-E990-4989-9388-76DEA2E93D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21</Pages>
  <Words>4640</Words>
  <Characters>24597</Characters>
  <Application>Microsoft Office Word</Application>
  <DocSecurity>0</DocSecurity>
  <Lines>204</Lines>
  <Paragraphs>58</Paragraphs>
  <ScaleCrop>false</ScaleCrop>
  <Company>Bajasen</Company>
  <LinksUpToDate>false</LinksUpToDate>
  <CharactersWithSpaces>29179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Vibeke Normann</dc:creator>
  <cp:lastModifiedBy>Verkensveien</cp:lastModifiedBy>
  <cp:revision>148</cp:revision>
  <cp:lastPrinted>2018-03-07T08:59:00Z</cp:lastPrinted>
  <dcterms:created xsi:type="dcterms:W3CDTF">2018-04-19T11:39:00Z</dcterms:created>
  <dcterms:modified xsi:type="dcterms:W3CDTF">2018-10-01T07:58:00Z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727103856</vt:i4>
  </property>
  <property fmtid="{D5CDD505-2E9C-101B-9397-08002B2CF9AE}" pid="3" name="ContentTypeId">
    <vt:lpwstr>0x010100CFD02A7673D71D4A8BD23BA7DB2C3936</vt:lpwstr>
  </property>
  <property fmtid="{D5CDD505-2E9C-101B-9397-08002B2CF9AE}" pid="4" name="Order">
    <vt:r8>100</vt:r8>
  </property>
</Properties>
</file>