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F41" w:rsidRDefault="00766649" w:rsidP="00060F41">
      <w:pPr>
        <w:spacing w:line="276" w:lineRule="auto"/>
      </w:pPr>
      <w:r w:rsidRPr="007336B6">
        <w:rPr>
          <w:noProof/>
        </w:rPr>
        <mc:AlternateContent>
          <mc:Choice Requires="wps">
            <w:drawing>
              <wp:anchor distT="0" distB="0" distL="114300" distR="114300" simplePos="0" relativeHeight="251677184" behindDoc="0" locked="0" layoutInCell="1" allowOverlap="1" wp14:anchorId="4D9DE381" wp14:editId="3D2DB583">
                <wp:simplePos x="0" y="0"/>
                <wp:positionH relativeFrom="margin">
                  <wp:align>center</wp:align>
                </wp:positionH>
                <wp:positionV relativeFrom="paragraph">
                  <wp:posOffset>948690</wp:posOffset>
                </wp:positionV>
                <wp:extent cx="5953125" cy="2072640"/>
                <wp:effectExtent l="0" t="0" r="9525" b="60960"/>
                <wp:wrapNone/>
                <wp:docPr id="11" name="Text Box 13"/>
                <wp:cNvGraphicFramePr/>
                <a:graphic xmlns:a="http://schemas.openxmlformats.org/drawingml/2006/main">
                  <a:graphicData uri="http://schemas.microsoft.com/office/word/2010/wordprocessingShape">
                    <wps:wsp>
                      <wps:cNvSpPr txBox="1"/>
                      <wps:spPr>
                        <a:xfrm>
                          <a:off x="0" y="0"/>
                          <a:ext cx="5953125" cy="207264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E6AFB" w:rsidRPr="00060F41" w:rsidRDefault="008E6AFB"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rsidR="008E6AFB" w:rsidRDefault="008E6AFB" w:rsidP="00060F41">
                            <w:pPr>
                              <w:jc w:val="center"/>
                              <w:rPr>
                                <w:rFonts w:cs="Arial"/>
                                <w:color w:val="FFFFFF" w:themeColor="background1"/>
                                <w:sz w:val="72"/>
                                <w:szCs w:val="60"/>
                              </w:rPr>
                            </w:pPr>
                            <w:r>
                              <w:rPr>
                                <w:rFonts w:cs="Arial"/>
                                <w:color w:val="FFFFFF" w:themeColor="background1"/>
                                <w:sz w:val="72"/>
                                <w:szCs w:val="60"/>
                              </w:rPr>
                              <w:t xml:space="preserve">Læringsverkstedet </w:t>
                            </w:r>
                            <w:r>
                              <w:rPr>
                                <w:rFonts w:cs="Arial"/>
                                <w:color w:val="FFFFFF" w:themeColor="background1"/>
                                <w:sz w:val="72"/>
                                <w:szCs w:val="60"/>
                              </w:rPr>
                              <w:br/>
                              <w:t>Sjiraffen Barnehage</w:t>
                            </w:r>
                          </w:p>
                          <w:p w:rsidR="008E6AFB" w:rsidRDefault="008E6AFB" w:rsidP="00060F41">
                            <w:pPr>
                              <w:jc w:val="center"/>
                              <w:rPr>
                                <w:rFonts w:cs="Arial"/>
                                <w:color w:val="FFFFFF" w:themeColor="background1"/>
                                <w:sz w:val="72"/>
                                <w:szCs w:val="60"/>
                              </w:rPr>
                            </w:pPr>
                          </w:p>
                          <w:p w:rsidR="008E6AFB" w:rsidRDefault="008E6AFB" w:rsidP="00060F41">
                            <w:pPr>
                              <w:jc w:val="center"/>
                              <w:rPr>
                                <w:rFonts w:cs="Arial"/>
                                <w:color w:val="FFFFFF" w:themeColor="background1"/>
                                <w:sz w:val="72"/>
                                <w:szCs w:val="60"/>
                              </w:rPr>
                            </w:pPr>
                          </w:p>
                          <w:p w:rsidR="008E6AFB" w:rsidRPr="00FD5BE1" w:rsidRDefault="008E6AFB"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E381" id="_x0000_t202" coordsize="21600,21600" o:spt="202" path="m,l,21600r21600,l21600,xe">
                <v:stroke joinstyle="miter"/>
                <v:path gradientshapeok="t" o:connecttype="rect"/>
              </v:shapetype>
              <v:shape id="Text Box 13" o:spid="_x0000_s1026" type="#_x0000_t202" style="position:absolute;margin-left:0;margin-top:74.7pt;width:468.75pt;height:163.2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" filled="f" stroked="f">
                <v:shadow on="t" color="black" opacity="26214f" origin="-.5,-.5" offset=".74836mm,.74836mm"/>
                <v:textbox>
                  <w:txbxContent>
                    <w:p w:rsidR="008E6AFB" w:rsidRPr="00060F41" w:rsidRDefault="008E6AFB"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rsidR="008E6AFB" w:rsidRDefault="008E6AFB" w:rsidP="00060F41">
                      <w:pPr>
                        <w:jc w:val="center"/>
                        <w:rPr>
                          <w:rFonts w:cs="Arial"/>
                          <w:color w:val="FFFFFF" w:themeColor="background1"/>
                          <w:sz w:val="72"/>
                          <w:szCs w:val="60"/>
                        </w:rPr>
                      </w:pPr>
                      <w:r>
                        <w:rPr>
                          <w:rFonts w:cs="Arial"/>
                          <w:color w:val="FFFFFF" w:themeColor="background1"/>
                          <w:sz w:val="72"/>
                          <w:szCs w:val="60"/>
                        </w:rPr>
                        <w:t xml:space="preserve">Læringsverkstedet </w:t>
                      </w:r>
                      <w:r>
                        <w:rPr>
                          <w:rFonts w:cs="Arial"/>
                          <w:color w:val="FFFFFF" w:themeColor="background1"/>
                          <w:sz w:val="72"/>
                          <w:szCs w:val="60"/>
                        </w:rPr>
                        <w:br/>
                        <w:t>Sjiraffen Barnehage</w:t>
                      </w:r>
                    </w:p>
                    <w:p w:rsidR="008E6AFB" w:rsidRDefault="008E6AFB" w:rsidP="00060F41">
                      <w:pPr>
                        <w:jc w:val="center"/>
                        <w:rPr>
                          <w:rFonts w:cs="Arial"/>
                          <w:color w:val="FFFFFF" w:themeColor="background1"/>
                          <w:sz w:val="72"/>
                          <w:szCs w:val="60"/>
                        </w:rPr>
                      </w:pPr>
                    </w:p>
                    <w:p w:rsidR="008E6AFB" w:rsidRDefault="008E6AFB" w:rsidP="00060F41">
                      <w:pPr>
                        <w:jc w:val="center"/>
                        <w:rPr>
                          <w:rFonts w:cs="Arial"/>
                          <w:color w:val="FFFFFF" w:themeColor="background1"/>
                          <w:sz w:val="72"/>
                          <w:szCs w:val="60"/>
                        </w:rPr>
                      </w:pPr>
                    </w:p>
                    <w:p w:rsidR="008E6AFB" w:rsidRPr="00FD5BE1" w:rsidRDefault="008E6AFB"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C91355">
        <w:rPr>
          <w:noProof/>
        </w:rPr>
        <mc:AlternateContent>
          <mc:Choice Requires="wps">
            <w:drawing>
              <wp:anchor distT="0" distB="0" distL="114300" distR="114300" simplePos="0" relativeHeight="251681280" behindDoc="0" locked="0" layoutInCell="1" allowOverlap="1" wp14:anchorId="6D149465" wp14:editId="498DE16C">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E6AFB" w:rsidRPr="00817806" w:rsidRDefault="008E6AFB" w:rsidP="00C91355">
                            <w:pPr>
                              <w:spacing w:line="276" w:lineRule="auto"/>
                              <w:jc w:val="center"/>
                              <w:rPr>
                                <w:sz w:val="56"/>
                                <w:szCs w:val="56"/>
                                <w:u w:val="single"/>
                              </w:rPr>
                            </w:pPr>
                            <w:r>
                              <w:rPr>
                                <w:noProof/>
                                <w:sz w:val="56"/>
                                <w:szCs w:val="56"/>
                                <w:highlight w:val="yellow"/>
                                <w:u w:val="single"/>
                              </w:rPr>
                              <w:drawing>
                                <wp:inline distT="0" distB="0" distL="0" distR="0">
                                  <wp:extent cx="6210300" cy="2606040"/>
                                  <wp:effectExtent l="0" t="0" r="0" b="3810"/>
                                  <wp:docPr id="21" name="Bilde 21" descr="C:\Users\Sjiraffen\Downloads\27368673_1578655522190336_84134904561591385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iraffen\Downloads\27368673_1578655522190336_8413490456159138527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2606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9465" id="Tekstboks 17" o:spid="_x0000_s1027"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" filled="f" stroked="f">
                <v:textbox>
                  <w:txbxContent>
                    <w:p w:rsidR="008E6AFB" w:rsidRPr="00817806" w:rsidRDefault="008E6AFB" w:rsidP="00C91355">
                      <w:pPr>
                        <w:spacing w:line="276" w:lineRule="auto"/>
                        <w:jc w:val="center"/>
                        <w:rPr>
                          <w:sz w:val="56"/>
                          <w:szCs w:val="56"/>
                          <w:u w:val="single"/>
                        </w:rPr>
                      </w:pPr>
                      <w:r>
                        <w:rPr>
                          <w:noProof/>
                          <w:sz w:val="56"/>
                          <w:szCs w:val="56"/>
                          <w:highlight w:val="yellow"/>
                          <w:u w:val="single"/>
                        </w:rPr>
                        <w:drawing>
                          <wp:inline distT="0" distB="0" distL="0" distR="0">
                            <wp:extent cx="6210300" cy="2606040"/>
                            <wp:effectExtent l="0" t="0" r="0" b="3810"/>
                            <wp:docPr id="21" name="Bilde 21" descr="C:\Users\Sjiraffen\Downloads\27368673_1578655522190336_84134904561591385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iraffen\Downloads\27368673_1578655522190336_8413490456159138527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2606040"/>
                                    </a:xfrm>
                                    <a:prstGeom prst="rect">
                                      <a:avLst/>
                                    </a:prstGeom>
                                    <a:noFill/>
                                    <a:ln>
                                      <a:noFill/>
                                    </a:ln>
                                  </pic:spPr>
                                </pic:pic>
                              </a:graphicData>
                            </a:graphic>
                          </wp:inline>
                        </w:drawing>
                      </w:r>
                    </w:p>
                  </w:txbxContent>
                </v:textbox>
                <w10:wrap type="square" anchorx="margin"/>
              </v:shape>
            </w:pict>
          </mc:Fallback>
        </mc:AlternateContent>
      </w:r>
      <w:r w:rsidR="00060F41" w:rsidRPr="007336B6">
        <w:rPr>
          <w:noProof/>
        </w:rPr>
        <w:drawing>
          <wp:anchor distT="0" distB="0" distL="114300" distR="114300" simplePos="0" relativeHeight="251675136" behindDoc="0" locked="0" layoutInCell="1" allowOverlap="1" wp14:anchorId="78C019FD" wp14:editId="7CB202B5">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9">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p>
    <w:p w:rsidR="00E05CDD" w:rsidRPr="002B15FA" w:rsidRDefault="00E05CDD" w:rsidP="00F16EA4">
      <w:pPr>
        <w:pStyle w:val="Stil2"/>
      </w:pPr>
      <w:bookmarkStart w:id="0" w:name="_Toc478137014"/>
      <w:r w:rsidRPr="002B15FA">
        <w:lastRenderedPageBreak/>
        <w:t>Barnehagens samfunnsmandat</w:t>
      </w:r>
      <w:bookmarkEnd w:id="0"/>
    </w:p>
    <w:p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rsidR="00E05CDD" w:rsidRPr="009D6A35" w:rsidRDefault="00E05CDD" w:rsidP="00F10994">
      <w:pPr>
        <w:pStyle w:val="Stil2"/>
        <w:spacing w:line="276" w:lineRule="auto"/>
      </w:pPr>
      <w:bookmarkStart w:id="1" w:name="_Toc478137015"/>
      <w:r w:rsidRPr="009D6A35">
        <w:t>Formål med barnehagens årsplan</w:t>
      </w:r>
      <w:bookmarkEnd w:id="1"/>
    </w:p>
    <w:p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rsidR="00E05CDD" w:rsidRPr="009D6A35" w:rsidRDefault="00E05CDD" w:rsidP="00F10994">
      <w:pPr>
        <w:pStyle w:val="Stil2"/>
        <w:spacing w:line="276" w:lineRule="auto"/>
      </w:pPr>
      <w:bookmarkStart w:id="2" w:name="_Toc478137016"/>
      <w:r w:rsidRPr="009D6A35">
        <w:t>Årsplanens funksjon</w:t>
      </w:r>
      <w:bookmarkEnd w:id="2"/>
    </w:p>
    <w:p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rsidR="00E05CDD" w:rsidRDefault="00637224" w:rsidP="00983339">
      <w:pPr>
        <w:pStyle w:val="Listeavsnitt"/>
        <w:numPr>
          <w:ilvl w:val="0"/>
          <w:numId w:val="5"/>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rsidR="00E05CDD" w:rsidRDefault="00637224" w:rsidP="00983339">
      <w:pPr>
        <w:pStyle w:val="Listeavsnitt"/>
        <w:numPr>
          <w:ilvl w:val="0"/>
          <w:numId w:val="5"/>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rsidR="00E05CDD" w:rsidRDefault="00637224" w:rsidP="00983339">
      <w:pPr>
        <w:pStyle w:val="Listeavsnitt"/>
        <w:numPr>
          <w:ilvl w:val="0"/>
          <w:numId w:val="5"/>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rsidR="00E05CDD" w:rsidRPr="00E45319" w:rsidRDefault="00637224" w:rsidP="00983339">
      <w:pPr>
        <w:pStyle w:val="Listeavsnitt"/>
        <w:numPr>
          <w:ilvl w:val="0"/>
          <w:numId w:val="5"/>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rsidR="00483A5D" w:rsidRDefault="00483A5D" w:rsidP="00F10994">
      <w:pPr>
        <w:pStyle w:val="Stil2"/>
        <w:spacing w:line="276" w:lineRule="auto"/>
        <w:rPr>
          <w:rFonts w:eastAsiaTheme="minorEastAsia" w:cstheme="minorBidi"/>
          <w:b/>
          <w:color w:val="auto"/>
          <w:sz w:val="22"/>
          <w:szCs w:val="22"/>
        </w:rPr>
      </w:pPr>
    </w:p>
    <w:p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rsidR="00571176" w:rsidRPr="00837C87" w:rsidRDefault="00571176" w:rsidP="00F10994">
          <w:pPr>
            <w:pStyle w:val="Stil2"/>
            <w:spacing w:line="276" w:lineRule="auto"/>
          </w:pPr>
          <w:r w:rsidRPr="00837C87">
            <w:t>Innhold</w:t>
          </w:r>
        </w:p>
        <w:p w:rsidR="00B508E8"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509387899" w:history="1">
            <w:r w:rsidR="00B508E8" w:rsidRPr="002E0687">
              <w:rPr>
                <w:rStyle w:val="Hyperkobling"/>
              </w:rPr>
              <w:t xml:space="preserve">Velkommen til Læringsverkstedet </w:t>
            </w:r>
            <w:r w:rsidR="00B74347" w:rsidRPr="00B74347">
              <w:rPr>
                <w:rStyle w:val="Hyperkobling"/>
              </w:rPr>
              <w:t>Sjiraffen Barnehage</w:t>
            </w:r>
            <w:r w:rsidR="00B508E8">
              <w:rPr>
                <w:webHidden/>
              </w:rPr>
              <w:tab/>
            </w:r>
            <w:r w:rsidR="00B508E8">
              <w:rPr>
                <w:webHidden/>
              </w:rPr>
              <w:fldChar w:fldCharType="begin"/>
            </w:r>
            <w:r w:rsidR="00B508E8">
              <w:rPr>
                <w:webHidden/>
              </w:rPr>
              <w:instrText xml:space="preserve"> PAGEREF _Toc509387899 \h </w:instrText>
            </w:r>
            <w:r w:rsidR="00B508E8">
              <w:rPr>
                <w:webHidden/>
              </w:rPr>
            </w:r>
            <w:r w:rsidR="00B508E8">
              <w:rPr>
                <w:webHidden/>
              </w:rPr>
              <w:fldChar w:fldCharType="separate"/>
            </w:r>
            <w:r w:rsidR="00B508E8">
              <w:rPr>
                <w:webHidden/>
              </w:rPr>
              <w:t>4</w:t>
            </w:r>
            <w:r w:rsidR="00B508E8">
              <w:rPr>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0" w:history="1">
            <w:r w:rsidR="00B508E8" w:rsidRPr="002E0687">
              <w:rPr>
                <w:rStyle w:val="Hyperkobling"/>
                <w:noProof/>
              </w:rPr>
              <w:t>Barnehagen vår</w:t>
            </w:r>
            <w:r w:rsidR="00B508E8">
              <w:rPr>
                <w:noProof/>
                <w:webHidden/>
              </w:rPr>
              <w:tab/>
            </w:r>
            <w:r w:rsidR="00B508E8">
              <w:rPr>
                <w:noProof/>
                <w:webHidden/>
              </w:rPr>
              <w:fldChar w:fldCharType="begin"/>
            </w:r>
            <w:r w:rsidR="00B508E8">
              <w:rPr>
                <w:noProof/>
                <w:webHidden/>
              </w:rPr>
              <w:instrText xml:space="preserve"> PAGEREF _Toc509387900 \h </w:instrText>
            </w:r>
            <w:r w:rsidR="00B508E8">
              <w:rPr>
                <w:noProof/>
                <w:webHidden/>
              </w:rPr>
            </w:r>
            <w:r w:rsidR="00B508E8">
              <w:rPr>
                <w:noProof/>
                <w:webHidden/>
              </w:rPr>
              <w:fldChar w:fldCharType="separate"/>
            </w:r>
            <w:r w:rsidR="00B508E8">
              <w:rPr>
                <w:noProof/>
                <w:webHidden/>
              </w:rPr>
              <w:t>4</w:t>
            </w:r>
            <w:r w:rsidR="00B508E8">
              <w:rPr>
                <w:noProof/>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1" w:history="1">
            <w:r w:rsidR="00B508E8" w:rsidRPr="002E0687">
              <w:rPr>
                <w:rStyle w:val="Hyperkobling"/>
                <w:noProof/>
              </w:rPr>
              <w:t>Visjon</w:t>
            </w:r>
            <w:r w:rsidR="00B508E8">
              <w:rPr>
                <w:noProof/>
                <w:webHidden/>
              </w:rPr>
              <w:tab/>
            </w:r>
            <w:r w:rsidR="00B508E8">
              <w:rPr>
                <w:noProof/>
                <w:webHidden/>
              </w:rPr>
              <w:fldChar w:fldCharType="begin"/>
            </w:r>
            <w:r w:rsidR="00B508E8">
              <w:rPr>
                <w:noProof/>
                <w:webHidden/>
              </w:rPr>
              <w:instrText xml:space="preserve"> PAGEREF _Toc509387901 \h </w:instrText>
            </w:r>
            <w:r w:rsidR="00B508E8">
              <w:rPr>
                <w:noProof/>
                <w:webHidden/>
              </w:rPr>
            </w:r>
            <w:r w:rsidR="00B508E8">
              <w:rPr>
                <w:noProof/>
                <w:webHidden/>
              </w:rPr>
              <w:fldChar w:fldCharType="separate"/>
            </w:r>
            <w:r w:rsidR="00B508E8">
              <w:rPr>
                <w:noProof/>
                <w:webHidden/>
              </w:rPr>
              <w:t>4</w:t>
            </w:r>
            <w:r w:rsidR="00B508E8">
              <w:rPr>
                <w:noProof/>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2" w:history="1">
            <w:r w:rsidR="00B508E8" w:rsidRPr="002E0687">
              <w:rPr>
                <w:rStyle w:val="Hyperkobling"/>
                <w:noProof/>
              </w:rPr>
              <w:t>Våre verdier</w:t>
            </w:r>
            <w:r w:rsidR="00B508E8">
              <w:rPr>
                <w:noProof/>
                <w:webHidden/>
              </w:rPr>
              <w:tab/>
            </w:r>
            <w:r w:rsidR="00B508E8">
              <w:rPr>
                <w:noProof/>
                <w:webHidden/>
              </w:rPr>
              <w:fldChar w:fldCharType="begin"/>
            </w:r>
            <w:r w:rsidR="00B508E8">
              <w:rPr>
                <w:noProof/>
                <w:webHidden/>
              </w:rPr>
              <w:instrText xml:space="preserve"> PAGEREF _Toc509387902 \h </w:instrText>
            </w:r>
            <w:r w:rsidR="00B508E8">
              <w:rPr>
                <w:noProof/>
                <w:webHidden/>
              </w:rPr>
            </w:r>
            <w:r w:rsidR="00B508E8">
              <w:rPr>
                <w:noProof/>
                <w:webHidden/>
              </w:rPr>
              <w:fldChar w:fldCharType="separate"/>
            </w:r>
            <w:r w:rsidR="00B508E8">
              <w:rPr>
                <w:noProof/>
                <w:webHidden/>
              </w:rPr>
              <w:t>4</w:t>
            </w:r>
            <w:r w:rsidR="00B508E8">
              <w:rPr>
                <w:noProof/>
                <w:webHidden/>
              </w:rPr>
              <w:fldChar w:fldCharType="end"/>
            </w:r>
          </w:hyperlink>
        </w:p>
        <w:p w:rsidR="00B508E8" w:rsidRDefault="008E6AFB">
          <w:pPr>
            <w:pStyle w:val="INNH1"/>
            <w:rPr>
              <w:rFonts w:asciiTheme="minorHAnsi" w:eastAsiaTheme="minorEastAsia" w:hAnsiTheme="minorHAnsi" w:cstheme="minorBidi"/>
              <w:b w:val="0"/>
            </w:rPr>
          </w:pPr>
          <w:hyperlink w:anchor="_Toc509387903" w:history="1">
            <w:r w:rsidR="00B508E8" w:rsidRPr="002E0687">
              <w:rPr>
                <w:rStyle w:val="Hyperkobling"/>
              </w:rPr>
              <w:t>Barnehagens formål og innhold</w:t>
            </w:r>
            <w:r w:rsidR="00B508E8">
              <w:rPr>
                <w:webHidden/>
              </w:rPr>
              <w:tab/>
            </w:r>
            <w:r w:rsidR="00B508E8">
              <w:rPr>
                <w:webHidden/>
              </w:rPr>
              <w:fldChar w:fldCharType="begin"/>
            </w:r>
            <w:r w:rsidR="00B508E8">
              <w:rPr>
                <w:webHidden/>
              </w:rPr>
              <w:instrText xml:space="preserve"> PAGEREF _Toc509387903 \h </w:instrText>
            </w:r>
            <w:r w:rsidR="00B508E8">
              <w:rPr>
                <w:webHidden/>
              </w:rPr>
            </w:r>
            <w:r w:rsidR="00B508E8">
              <w:rPr>
                <w:webHidden/>
              </w:rPr>
              <w:fldChar w:fldCharType="separate"/>
            </w:r>
            <w:r w:rsidR="00B508E8">
              <w:rPr>
                <w:webHidden/>
              </w:rPr>
              <w:t>5</w:t>
            </w:r>
            <w:r w:rsidR="00B508E8">
              <w:rPr>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4" w:history="1">
            <w:r w:rsidR="00B508E8" w:rsidRPr="002E0687">
              <w:rPr>
                <w:rStyle w:val="Hyperkobling"/>
                <w:noProof/>
              </w:rPr>
              <w:t>Læringsverkstedets pedagogiske konsept</w:t>
            </w:r>
            <w:r w:rsidR="00B508E8">
              <w:rPr>
                <w:noProof/>
                <w:webHidden/>
              </w:rPr>
              <w:tab/>
            </w:r>
            <w:r w:rsidR="00B508E8">
              <w:rPr>
                <w:noProof/>
                <w:webHidden/>
              </w:rPr>
              <w:fldChar w:fldCharType="begin"/>
            </w:r>
            <w:r w:rsidR="00B508E8">
              <w:rPr>
                <w:noProof/>
                <w:webHidden/>
              </w:rPr>
              <w:instrText xml:space="preserve"> PAGEREF _Toc509387904 \h </w:instrText>
            </w:r>
            <w:r w:rsidR="00B508E8">
              <w:rPr>
                <w:noProof/>
                <w:webHidden/>
              </w:rPr>
            </w:r>
            <w:r w:rsidR="00B508E8">
              <w:rPr>
                <w:noProof/>
                <w:webHidden/>
              </w:rPr>
              <w:fldChar w:fldCharType="separate"/>
            </w:r>
            <w:r w:rsidR="00B508E8">
              <w:rPr>
                <w:noProof/>
                <w:webHidden/>
              </w:rPr>
              <w:t>6</w:t>
            </w:r>
            <w:r w:rsidR="00B508E8">
              <w:rPr>
                <w:noProof/>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5" w:history="1">
            <w:r w:rsidR="00B508E8" w:rsidRPr="002E0687">
              <w:rPr>
                <w:rStyle w:val="Hyperkobling"/>
                <w:noProof/>
              </w:rPr>
              <w:t>Lekende læring, samspill og mestring</w:t>
            </w:r>
            <w:r w:rsidR="00B508E8">
              <w:rPr>
                <w:noProof/>
                <w:webHidden/>
              </w:rPr>
              <w:tab/>
            </w:r>
            <w:r w:rsidR="00B508E8">
              <w:rPr>
                <w:noProof/>
                <w:webHidden/>
              </w:rPr>
              <w:fldChar w:fldCharType="begin"/>
            </w:r>
            <w:r w:rsidR="00B508E8">
              <w:rPr>
                <w:noProof/>
                <w:webHidden/>
              </w:rPr>
              <w:instrText xml:space="preserve"> PAGEREF _Toc509387905 \h </w:instrText>
            </w:r>
            <w:r w:rsidR="00B508E8">
              <w:rPr>
                <w:noProof/>
                <w:webHidden/>
              </w:rPr>
            </w:r>
            <w:r w:rsidR="00B508E8">
              <w:rPr>
                <w:noProof/>
                <w:webHidden/>
              </w:rPr>
              <w:fldChar w:fldCharType="separate"/>
            </w:r>
            <w:r w:rsidR="00B508E8">
              <w:rPr>
                <w:noProof/>
                <w:webHidden/>
              </w:rPr>
              <w:t>6</w:t>
            </w:r>
            <w:r w:rsidR="00B508E8">
              <w:rPr>
                <w:noProof/>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6" w:history="1">
            <w:r w:rsidR="00B508E8" w:rsidRPr="002E0687">
              <w:rPr>
                <w:rStyle w:val="Hyperkobling"/>
                <w:noProof/>
              </w:rPr>
              <w:t>Læringsverkstedets satsningsområde</w:t>
            </w:r>
            <w:r w:rsidR="00B508E8">
              <w:rPr>
                <w:noProof/>
                <w:webHidden/>
              </w:rPr>
              <w:tab/>
            </w:r>
            <w:r w:rsidR="00B508E8">
              <w:rPr>
                <w:noProof/>
                <w:webHidden/>
              </w:rPr>
              <w:fldChar w:fldCharType="begin"/>
            </w:r>
            <w:r w:rsidR="00B508E8">
              <w:rPr>
                <w:noProof/>
                <w:webHidden/>
              </w:rPr>
              <w:instrText xml:space="preserve"> PAGEREF _Toc509387906 \h </w:instrText>
            </w:r>
            <w:r w:rsidR="00B508E8">
              <w:rPr>
                <w:noProof/>
                <w:webHidden/>
              </w:rPr>
            </w:r>
            <w:r w:rsidR="00B508E8">
              <w:rPr>
                <w:noProof/>
                <w:webHidden/>
              </w:rPr>
              <w:fldChar w:fldCharType="separate"/>
            </w:r>
            <w:r w:rsidR="00B508E8">
              <w:rPr>
                <w:noProof/>
                <w:webHidden/>
              </w:rPr>
              <w:t>7</w:t>
            </w:r>
            <w:r w:rsidR="00B508E8">
              <w:rPr>
                <w:noProof/>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07" w:history="1">
            <w:r w:rsidR="00B508E8" w:rsidRPr="002E0687">
              <w:rPr>
                <w:rStyle w:val="Hyperkobling"/>
                <w:noProof/>
              </w:rPr>
              <w:t>Barnehagens satsingsområde 2018- 2019</w:t>
            </w:r>
            <w:r w:rsidR="00B508E8">
              <w:rPr>
                <w:noProof/>
                <w:webHidden/>
              </w:rPr>
              <w:tab/>
            </w:r>
            <w:r w:rsidR="00B508E8">
              <w:rPr>
                <w:noProof/>
                <w:webHidden/>
              </w:rPr>
              <w:fldChar w:fldCharType="begin"/>
            </w:r>
            <w:r w:rsidR="00B508E8">
              <w:rPr>
                <w:noProof/>
                <w:webHidden/>
              </w:rPr>
              <w:instrText xml:space="preserve"> PAGEREF _Toc509387907 \h </w:instrText>
            </w:r>
            <w:r w:rsidR="00B508E8">
              <w:rPr>
                <w:noProof/>
                <w:webHidden/>
              </w:rPr>
            </w:r>
            <w:r w:rsidR="00B508E8">
              <w:rPr>
                <w:noProof/>
                <w:webHidden/>
              </w:rPr>
              <w:fldChar w:fldCharType="separate"/>
            </w:r>
            <w:r w:rsidR="00B508E8">
              <w:rPr>
                <w:noProof/>
                <w:webHidden/>
              </w:rPr>
              <w:t>8</w:t>
            </w:r>
            <w:r w:rsidR="00B508E8">
              <w:rPr>
                <w:noProof/>
                <w:webHidden/>
              </w:rPr>
              <w:fldChar w:fldCharType="end"/>
            </w:r>
          </w:hyperlink>
        </w:p>
        <w:p w:rsidR="00B508E8" w:rsidRDefault="008E6AFB">
          <w:pPr>
            <w:pStyle w:val="INNH1"/>
            <w:rPr>
              <w:rFonts w:asciiTheme="minorHAnsi" w:eastAsiaTheme="minorEastAsia" w:hAnsiTheme="minorHAnsi" w:cstheme="minorBidi"/>
              <w:b w:val="0"/>
            </w:rPr>
          </w:pPr>
          <w:hyperlink w:anchor="_Toc509387908" w:history="1">
            <w:r w:rsidR="00B508E8" w:rsidRPr="002E0687">
              <w:rPr>
                <w:rStyle w:val="Hyperkobling"/>
              </w:rPr>
              <w:t>Barns medvirkning</w:t>
            </w:r>
            <w:r w:rsidR="00B508E8">
              <w:rPr>
                <w:webHidden/>
              </w:rPr>
              <w:tab/>
            </w:r>
            <w:r w:rsidR="00B508E8">
              <w:rPr>
                <w:webHidden/>
              </w:rPr>
              <w:fldChar w:fldCharType="begin"/>
            </w:r>
            <w:r w:rsidR="00B508E8">
              <w:rPr>
                <w:webHidden/>
              </w:rPr>
              <w:instrText xml:space="preserve"> PAGEREF _Toc509387908 \h </w:instrText>
            </w:r>
            <w:r w:rsidR="00B508E8">
              <w:rPr>
                <w:webHidden/>
              </w:rPr>
            </w:r>
            <w:r w:rsidR="00B508E8">
              <w:rPr>
                <w:webHidden/>
              </w:rPr>
              <w:fldChar w:fldCharType="separate"/>
            </w:r>
            <w:r w:rsidR="00B508E8">
              <w:rPr>
                <w:webHidden/>
              </w:rPr>
              <w:t>9</w:t>
            </w:r>
            <w:r w:rsidR="00B508E8">
              <w:rPr>
                <w:webHidden/>
              </w:rPr>
              <w:fldChar w:fldCharType="end"/>
            </w:r>
          </w:hyperlink>
        </w:p>
        <w:p w:rsidR="00B508E8" w:rsidRDefault="008E6AFB">
          <w:pPr>
            <w:pStyle w:val="INNH1"/>
            <w:rPr>
              <w:rFonts w:asciiTheme="minorHAnsi" w:eastAsiaTheme="minorEastAsia" w:hAnsiTheme="minorHAnsi" w:cstheme="minorBidi"/>
              <w:b w:val="0"/>
            </w:rPr>
          </w:pPr>
          <w:hyperlink w:anchor="_Toc509387909" w:history="1">
            <w:r w:rsidR="00B508E8" w:rsidRPr="002E0687">
              <w:rPr>
                <w:rStyle w:val="Hyperkobling"/>
              </w:rPr>
              <w:t>Samarbeid mellom barnehage og foreldre</w:t>
            </w:r>
            <w:r w:rsidR="00B508E8">
              <w:rPr>
                <w:webHidden/>
              </w:rPr>
              <w:tab/>
            </w:r>
            <w:r w:rsidR="00B508E8">
              <w:rPr>
                <w:webHidden/>
              </w:rPr>
              <w:fldChar w:fldCharType="begin"/>
            </w:r>
            <w:r w:rsidR="00B508E8">
              <w:rPr>
                <w:webHidden/>
              </w:rPr>
              <w:instrText xml:space="preserve"> PAGEREF _Toc509387909 \h </w:instrText>
            </w:r>
            <w:r w:rsidR="00B508E8">
              <w:rPr>
                <w:webHidden/>
              </w:rPr>
            </w:r>
            <w:r w:rsidR="00B508E8">
              <w:rPr>
                <w:webHidden/>
              </w:rPr>
              <w:fldChar w:fldCharType="separate"/>
            </w:r>
            <w:r w:rsidR="00B508E8">
              <w:rPr>
                <w:webHidden/>
              </w:rPr>
              <w:t>9</w:t>
            </w:r>
            <w:r w:rsidR="00B508E8">
              <w:rPr>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10" w:history="1">
            <w:r w:rsidR="00B508E8" w:rsidRPr="002E0687">
              <w:rPr>
                <w:rStyle w:val="Hyperkobling"/>
                <w:noProof/>
              </w:rPr>
              <w:t>Foreldrenes medvirkning i barnehagens innhold og planer</w:t>
            </w:r>
            <w:r w:rsidR="00B508E8">
              <w:rPr>
                <w:noProof/>
                <w:webHidden/>
              </w:rPr>
              <w:tab/>
            </w:r>
            <w:r w:rsidR="00B508E8">
              <w:rPr>
                <w:noProof/>
                <w:webHidden/>
              </w:rPr>
              <w:fldChar w:fldCharType="begin"/>
            </w:r>
            <w:r w:rsidR="00B508E8">
              <w:rPr>
                <w:noProof/>
                <w:webHidden/>
              </w:rPr>
              <w:instrText xml:space="preserve"> PAGEREF _Toc509387910 \h </w:instrText>
            </w:r>
            <w:r w:rsidR="00B508E8">
              <w:rPr>
                <w:noProof/>
                <w:webHidden/>
              </w:rPr>
            </w:r>
            <w:r w:rsidR="00B508E8">
              <w:rPr>
                <w:noProof/>
                <w:webHidden/>
              </w:rPr>
              <w:fldChar w:fldCharType="separate"/>
            </w:r>
            <w:r w:rsidR="00B508E8">
              <w:rPr>
                <w:noProof/>
                <w:webHidden/>
              </w:rPr>
              <w:t>9</w:t>
            </w:r>
            <w:r w:rsidR="00B508E8">
              <w:rPr>
                <w:noProof/>
                <w:webHidden/>
              </w:rPr>
              <w:fldChar w:fldCharType="end"/>
            </w:r>
          </w:hyperlink>
        </w:p>
        <w:p w:rsidR="00B508E8" w:rsidRDefault="008E6AFB">
          <w:pPr>
            <w:pStyle w:val="INNH1"/>
            <w:rPr>
              <w:rFonts w:asciiTheme="minorHAnsi" w:eastAsiaTheme="minorEastAsia" w:hAnsiTheme="minorHAnsi" w:cstheme="minorBidi"/>
              <w:b w:val="0"/>
            </w:rPr>
          </w:pPr>
          <w:hyperlink w:anchor="_Toc509387911" w:history="1">
            <w:r w:rsidR="00B508E8" w:rsidRPr="002E0687">
              <w:rPr>
                <w:rStyle w:val="Hyperkobling"/>
              </w:rPr>
              <w:t>Overganger</w:t>
            </w:r>
            <w:r w:rsidR="00B508E8">
              <w:rPr>
                <w:webHidden/>
              </w:rPr>
              <w:tab/>
            </w:r>
            <w:r w:rsidR="00B508E8">
              <w:rPr>
                <w:webHidden/>
              </w:rPr>
              <w:fldChar w:fldCharType="begin"/>
            </w:r>
            <w:r w:rsidR="00B508E8">
              <w:rPr>
                <w:webHidden/>
              </w:rPr>
              <w:instrText xml:space="preserve"> PAGEREF _Toc509387911 \h </w:instrText>
            </w:r>
            <w:r w:rsidR="00B508E8">
              <w:rPr>
                <w:webHidden/>
              </w:rPr>
            </w:r>
            <w:r w:rsidR="00B508E8">
              <w:rPr>
                <w:webHidden/>
              </w:rPr>
              <w:fldChar w:fldCharType="separate"/>
            </w:r>
            <w:r w:rsidR="00B508E8">
              <w:rPr>
                <w:webHidden/>
              </w:rPr>
              <w:t>10</w:t>
            </w:r>
            <w:r w:rsidR="00B508E8">
              <w:rPr>
                <w:webHidden/>
              </w:rPr>
              <w:fldChar w:fldCharType="end"/>
            </w:r>
          </w:hyperlink>
        </w:p>
        <w:p w:rsidR="00B508E8" w:rsidRDefault="008E6AFB">
          <w:pPr>
            <w:pStyle w:val="INNH1"/>
            <w:rPr>
              <w:rFonts w:asciiTheme="minorHAnsi" w:eastAsiaTheme="minorEastAsia" w:hAnsiTheme="minorHAnsi" w:cstheme="minorBidi"/>
              <w:b w:val="0"/>
            </w:rPr>
          </w:pPr>
          <w:hyperlink w:anchor="_Toc509387912" w:history="1">
            <w:r w:rsidR="00B508E8" w:rsidRPr="002E0687">
              <w:rPr>
                <w:rStyle w:val="Hyperkobling"/>
              </w:rPr>
              <w:t>Vår pedagogiske virksomhet</w:t>
            </w:r>
            <w:r w:rsidR="00B508E8">
              <w:rPr>
                <w:webHidden/>
              </w:rPr>
              <w:tab/>
            </w:r>
            <w:r w:rsidR="00B508E8">
              <w:rPr>
                <w:webHidden/>
              </w:rPr>
              <w:fldChar w:fldCharType="begin"/>
            </w:r>
            <w:r w:rsidR="00B508E8">
              <w:rPr>
                <w:webHidden/>
              </w:rPr>
              <w:instrText xml:space="preserve"> PAGEREF _Toc509387912 \h </w:instrText>
            </w:r>
            <w:r w:rsidR="00B508E8">
              <w:rPr>
                <w:webHidden/>
              </w:rPr>
            </w:r>
            <w:r w:rsidR="00B508E8">
              <w:rPr>
                <w:webHidden/>
              </w:rPr>
              <w:fldChar w:fldCharType="separate"/>
            </w:r>
            <w:r w:rsidR="00B508E8">
              <w:rPr>
                <w:webHidden/>
              </w:rPr>
              <w:t>10</w:t>
            </w:r>
            <w:r w:rsidR="00B508E8">
              <w:rPr>
                <w:webHidden/>
              </w:rPr>
              <w:fldChar w:fldCharType="end"/>
            </w:r>
          </w:hyperlink>
        </w:p>
        <w:p w:rsidR="00B508E8" w:rsidRDefault="008E6AFB">
          <w:pPr>
            <w:pStyle w:val="INNH1"/>
            <w:rPr>
              <w:rFonts w:asciiTheme="minorHAnsi" w:eastAsiaTheme="minorEastAsia" w:hAnsiTheme="minorHAnsi" w:cstheme="minorBidi"/>
              <w:b w:val="0"/>
            </w:rPr>
          </w:pPr>
          <w:hyperlink w:anchor="_Toc509387913" w:history="1">
            <w:r w:rsidR="00B508E8" w:rsidRPr="002E0687">
              <w:rPr>
                <w:rStyle w:val="Hyperkobling"/>
              </w:rPr>
              <w:t>Våre arbeidsmåter</w:t>
            </w:r>
            <w:r w:rsidR="00B508E8">
              <w:rPr>
                <w:webHidden/>
              </w:rPr>
              <w:tab/>
            </w:r>
            <w:r w:rsidR="00B508E8">
              <w:rPr>
                <w:webHidden/>
              </w:rPr>
              <w:fldChar w:fldCharType="begin"/>
            </w:r>
            <w:r w:rsidR="00B508E8">
              <w:rPr>
                <w:webHidden/>
              </w:rPr>
              <w:instrText xml:space="preserve"> PAGEREF _Toc509387913 \h </w:instrText>
            </w:r>
            <w:r w:rsidR="00B508E8">
              <w:rPr>
                <w:webHidden/>
              </w:rPr>
            </w:r>
            <w:r w:rsidR="00B508E8">
              <w:rPr>
                <w:webHidden/>
              </w:rPr>
              <w:fldChar w:fldCharType="separate"/>
            </w:r>
            <w:r w:rsidR="00B508E8">
              <w:rPr>
                <w:webHidden/>
              </w:rPr>
              <w:t>11</w:t>
            </w:r>
            <w:r w:rsidR="00B508E8">
              <w:rPr>
                <w:webHidden/>
              </w:rPr>
              <w:fldChar w:fldCharType="end"/>
            </w:r>
          </w:hyperlink>
        </w:p>
        <w:p w:rsidR="00B508E8" w:rsidRDefault="008E6AFB">
          <w:pPr>
            <w:pStyle w:val="INNH1"/>
            <w:rPr>
              <w:rFonts w:asciiTheme="minorHAnsi" w:eastAsiaTheme="minorEastAsia" w:hAnsiTheme="minorHAnsi" w:cstheme="minorBidi"/>
              <w:b w:val="0"/>
            </w:rPr>
          </w:pPr>
          <w:hyperlink w:anchor="_Toc509387914" w:history="1">
            <w:r w:rsidR="00B508E8" w:rsidRPr="002E0687">
              <w:rPr>
                <w:rStyle w:val="Hyperkobling"/>
              </w:rPr>
              <w:t>Fra rammeplanens innhold og syv fagområder til Læringsverkstedets fem fagtema</w:t>
            </w:r>
            <w:r w:rsidR="00B508E8">
              <w:rPr>
                <w:webHidden/>
              </w:rPr>
              <w:tab/>
            </w:r>
            <w:r w:rsidR="00B508E8">
              <w:rPr>
                <w:webHidden/>
              </w:rPr>
              <w:fldChar w:fldCharType="begin"/>
            </w:r>
            <w:r w:rsidR="00B508E8">
              <w:rPr>
                <w:webHidden/>
              </w:rPr>
              <w:instrText xml:space="preserve"> PAGEREF _Toc509387914 \h </w:instrText>
            </w:r>
            <w:r w:rsidR="00B508E8">
              <w:rPr>
                <w:webHidden/>
              </w:rPr>
            </w:r>
            <w:r w:rsidR="00B508E8">
              <w:rPr>
                <w:webHidden/>
              </w:rPr>
              <w:fldChar w:fldCharType="separate"/>
            </w:r>
            <w:r w:rsidR="00B508E8">
              <w:rPr>
                <w:webHidden/>
              </w:rPr>
              <w:t>12</w:t>
            </w:r>
            <w:r w:rsidR="00B508E8">
              <w:rPr>
                <w:webHidden/>
              </w:rPr>
              <w:fldChar w:fldCharType="end"/>
            </w:r>
          </w:hyperlink>
        </w:p>
        <w:p w:rsidR="00B508E8" w:rsidRDefault="008E6AFB">
          <w:pPr>
            <w:pStyle w:val="INNH2"/>
            <w:tabs>
              <w:tab w:val="right" w:leader="dot" w:pos="9054"/>
            </w:tabs>
            <w:rPr>
              <w:rFonts w:asciiTheme="minorHAnsi" w:hAnsiTheme="minorHAnsi" w:cstheme="minorBidi"/>
              <w:noProof/>
            </w:rPr>
          </w:pPr>
          <w:hyperlink w:anchor="_Toc509387915" w:history="1">
            <w:r w:rsidR="00B508E8" w:rsidRPr="002E0687">
              <w:rPr>
                <w:rStyle w:val="Hyperkobling"/>
                <w:noProof/>
              </w:rPr>
              <w:t>Barnehagens arbeid med fagområdene</w:t>
            </w:r>
            <w:r w:rsidR="00B508E8">
              <w:rPr>
                <w:noProof/>
                <w:webHidden/>
              </w:rPr>
              <w:tab/>
            </w:r>
            <w:r w:rsidR="00B508E8">
              <w:rPr>
                <w:noProof/>
                <w:webHidden/>
              </w:rPr>
              <w:fldChar w:fldCharType="begin"/>
            </w:r>
            <w:r w:rsidR="00B508E8">
              <w:rPr>
                <w:noProof/>
                <w:webHidden/>
              </w:rPr>
              <w:instrText xml:space="preserve"> PAGEREF _Toc509387915 \h </w:instrText>
            </w:r>
            <w:r w:rsidR="00B508E8">
              <w:rPr>
                <w:noProof/>
                <w:webHidden/>
              </w:rPr>
            </w:r>
            <w:r w:rsidR="00B508E8">
              <w:rPr>
                <w:noProof/>
                <w:webHidden/>
              </w:rPr>
              <w:fldChar w:fldCharType="separate"/>
            </w:r>
            <w:r w:rsidR="00B508E8">
              <w:rPr>
                <w:noProof/>
                <w:webHidden/>
              </w:rPr>
              <w:t>13</w:t>
            </w:r>
            <w:r w:rsidR="00B508E8">
              <w:rPr>
                <w:noProof/>
                <w:webHidden/>
              </w:rPr>
              <w:fldChar w:fldCharType="end"/>
            </w:r>
          </w:hyperlink>
        </w:p>
        <w:p w:rsidR="00B508E8" w:rsidRDefault="008E6AFB">
          <w:pPr>
            <w:pStyle w:val="INNH1"/>
            <w:rPr>
              <w:rFonts w:asciiTheme="minorHAnsi" w:eastAsiaTheme="minorEastAsia" w:hAnsiTheme="minorHAnsi" w:cstheme="minorBidi"/>
              <w:b w:val="0"/>
            </w:rPr>
          </w:pPr>
          <w:hyperlink w:anchor="_Toc509387916" w:history="1">
            <w:r w:rsidR="00B508E8" w:rsidRPr="002E0687">
              <w:rPr>
                <w:rStyle w:val="Hyperkobling"/>
              </w:rPr>
              <w:t>Et godt måltid</w:t>
            </w:r>
            <w:r w:rsidR="00B508E8">
              <w:rPr>
                <w:webHidden/>
              </w:rPr>
              <w:tab/>
            </w:r>
            <w:r w:rsidR="00B508E8">
              <w:rPr>
                <w:webHidden/>
              </w:rPr>
              <w:fldChar w:fldCharType="begin"/>
            </w:r>
            <w:r w:rsidR="00B508E8">
              <w:rPr>
                <w:webHidden/>
              </w:rPr>
              <w:instrText xml:space="preserve"> PAGEREF _Toc509387916 \h </w:instrText>
            </w:r>
            <w:r w:rsidR="00B508E8">
              <w:rPr>
                <w:webHidden/>
              </w:rPr>
            </w:r>
            <w:r w:rsidR="00B508E8">
              <w:rPr>
                <w:webHidden/>
              </w:rPr>
              <w:fldChar w:fldCharType="separate"/>
            </w:r>
            <w:r w:rsidR="00B508E8">
              <w:rPr>
                <w:webHidden/>
              </w:rPr>
              <w:t>13</w:t>
            </w:r>
            <w:r w:rsidR="00B508E8">
              <w:rPr>
                <w:webHidden/>
              </w:rPr>
              <w:fldChar w:fldCharType="end"/>
            </w:r>
          </w:hyperlink>
        </w:p>
        <w:p w:rsidR="00B508E8" w:rsidRDefault="008E6AFB">
          <w:pPr>
            <w:pStyle w:val="INNH1"/>
            <w:rPr>
              <w:rFonts w:asciiTheme="minorHAnsi" w:eastAsiaTheme="minorEastAsia" w:hAnsiTheme="minorHAnsi" w:cstheme="minorBidi"/>
              <w:b w:val="0"/>
            </w:rPr>
          </w:pPr>
          <w:hyperlink w:anchor="_Toc509387917" w:history="1">
            <w:r w:rsidR="00B508E8" w:rsidRPr="002E0687">
              <w:rPr>
                <w:rStyle w:val="Hyperkobling"/>
              </w:rPr>
              <w:t>Bakgrunnsdokumenter</w:t>
            </w:r>
            <w:r w:rsidR="00B508E8">
              <w:rPr>
                <w:webHidden/>
              </w:rPr>
              <w:tab/>
            </w:r>
            <w:r w:rsidR="00B508E8">
              <w:rPr>
                <w:webHidden/>
              </w:rPr>
              <w:fldChar w:fldCharType="begin"/>
            </w:r>
            <w:r w:rsidR="00B508E8">
              <w:rPr>
                <w:webHidden/>
              </w:rPr>
              <w:instrText xml:space="preserve"> PAGEREF _Toc509387917 \h </w:instrText>
            </w:r>
            <w:r w:rsidR="00B508E8">
              <w:rPr>
                <w:webHidden/>
              </w:rPr>
            </w:r>
            <w:r w:rsidR="00B508E8">
              <w:rPr>
                <w:webHidden/>
              </w:rPr>
              <w:fldChar w:fldCharType="separate"/>
            </w:r>
            <w:r w:rsidR="00B508E8">
              <w:rPr>
                <w:webHidden/>
              </w:rPr>
              <w:t>15</w:t>
            </w:r>
            <w:r w:rsidR="00B508E8">
              <w:rPr>
                <w:webHidden/>
              </w:rPr>
              <w:fldChar w:fldCharType="end"/>
            </w:r>
          </w:hyperlink>
        </w:p>
        <w:p w:rsidR="00571176" w:rsidRDefault="00571176" w:rsidP="00F10994">
          <w:pPr>
            <w:spacing w:line="276" w:lineRule="auto"/>
            <w:rPr>
              <w:b/>
              <w:bCs/>
            </w:rPr>
          </w:pPr>
          <w:r>
            <w:rPr>
              <w:rFonts w:eastAsia="Times New Roman" w:cs="Arial"/>
              <w:b/>
              <w:noProof/>
            </w:rPr>
            <w:fldChar w:fldCharType="end"/>
          </w:r>
        </w:p>
      </w:sdtContent>
    </w:sdt>
    <w:p w:rsidR="00A12860" w:rsidRDefault="00A12860" w:rsidP="00F10994">
      <w:pPr>
        <w:spacing w:line="276" w:lineRule="auto"/>
      </w:pPr>
    </w:p>
    <w:p w:rsidR="00483A5D" w:rsidRDefault="00483A5D" w:rsidP="00F10994">
      <w:r>
        <w:br w:type="page"/>
      </w:r>
    </w:p>
    <w:p w:rsidR="00CD60F2" w:rsidRDefault="00CD60F2" w:rsidP="00F10994">
      <w:pPr>
        <w:pStyle w:val="Overskrift1"/>
      </w:pPr>
      <w:bookmarkStart w:id="3" w:name="_Toc509387899"/>
      <w:r>
        <w:lastRenderedPageBreak/>
        <w:t>Velkommen til Læringsverkstedet</w:t>
      </w:r>
      <w:r w:rsidR="004430FD">
        <w:t xml:space="preserve"> </w:t>
      </w:r>
      <w:bookmarkEnd w:id="3"/>
      <w:r w:rsidR="00B74347">
        <w:t>Sjiraffen Barnehage</w:t>
      </w:r>
    </w:p>
    <w:p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med fokus på lekende læring, samspill og mestring. Hver dag har vi hjerte for at hvert enkelt barn skal bli den beste utgaven av seg selv.</w:t>
      </w:r>
    </w:p>
    <w:p w:rsidR="00BC23FE" w:rsidRPr="00067549" w:rsidRDefault="00E3656B" w:rsidP="00BC23FE">
      <w:pPr>
        <w:spacing w:line="276" w:lineRule="auto"/>
        <w:rPr>
          <w:i/>
        </w:rPr>
      </w:pPr>
      <w:r>
        <w:rPr>
          <w:noProof/>
          <w:highlight w:val="yellow"/>
          <w:u w:val="single"/>
        </w:rPr>
        <w:drawing>
          <wp:inline distT="0" distB="0" distL="0" distR="0">
            <wp:extent cx="3943350" cy="26289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iraffen\Downloads\27368673_1578655522190336_8413490456159138527_o.jpg"/>
                    <pic:cNvPicPr>
                      <a:picLocks noChangeAspect="1" noChangeArrowheads="1"/>
                    </pic:cNvPicPr>
                  </pic:nvPicPr>
                  <pic:blipFill>
                    <a:blip r:embed="rId10"/>
                    <a:stretch>
                      <a:fillRect/>
                    </a:stretch>
                  </pic:blipFill>
                  <pic:spPr bwMode="auto">
                    <a:xfrm>
                      <a:off x="0" y="0"/>
                      <a:ext cx="3943350" cy="2628900"/>
                    </a:xfrm>
                    <a:prstGeom prst="rect">
                      <a:avLst/>
                    </a:prstGeom>
                    <a:noFill/>
                    <a:ln>
                      <a:noFill/>
                    </a:ln>
                  </pic:spPr>
                </pic:pic>
              </a:graphicData>
            </a:graphic>
          </wp:inline>
        </w:drawing>
      </w:r>
      <w:r w:rsidR="00BC23FE" w:rsidRPr="002D7B8B">
        <w:t xml:space="preserve"> </w:t>
      </w:r>
    </w:p>
    <w:p w:rsidR="00BC23FE" w:rsidRDefault="00BC23FE" w:rsidP="00F10994">
      <w:pPr>
        <w:rPr>
          <w:rFonts w:cs="Arial"/>
        </w:rPr>
      </w:pPr>
    </w:p>
    <w:p w:rsidR="00404057" w:rsidRPr="007B2C75" w:rsidRDefault="00404057" w:rsidP="00F10994">
      <w:pPr>
        <w:rPr>
          <w:rStyle w:val="Overskrift2Tegn"/>
          <w:rFonts w:eastAsiaTheme="minorEastAsia" w:cs="Arial"/>
          <w:color w:val="auto"/>
          <w:sz w:val="22"/>
          <w:szCs w:val="22"/>
        </w:rPr>
      </w:pPr>
    </w:p>
    <w:p w:rsidR="004430FD" w:rsidRPr="004430FD" w:rsidRDefault="005F1961" w:rsidP="00F10994">
      <w:pPr>
        <w:spacing w:line="276" w:lineRule="auto"/>
        <w:rPr>
          <w:rFonts w:eastAsiaTheme="majorEastAsia" w:cstheme="majorBidi"/>
          <w:color w:val="78B73E"/>
          <w:sz w:val="32"/>
          <w:szCs w:val="32"/>
        </w:rPr>
      </w:pPr>
      <w:bookmarkStart w:id="4" w:name="_Toc509387900"/>
      <w:r>
        <w:rPr>
          <w:rStyle w:val="Overskrift2Tegn"/>
        </w:rPr>
        <w:t>Barnehagen vår</w:t>
      </w:r>
      <w:bookmarkEnd w:id="4"/>
    </w:p>
    <w:p w:rsidR="007C5E01" w:rsidRPr="007C5E01" w:rsidRDefault="007C5E01" w:rsidP="007C5E01">
      <w:pPr>
        <w:spacing w:line="276" w:lineRule="auto"/>
        <w:rPr>
          <w:rFonts w:eastAsiaTheme="majorEastAsia" w:cstheme="majorBidi"/>
          <w:color w:val="000000" w:themeColor="text1"/>
        </w:rPr>
      </w:pPr>
      <w:r w:rsidRPr="007C5E01">
        <w:rPr>
          <w:rFonts w:eastAsiaTheme="majorEastAsia" w:cstheme="majorBidi"/>
          <w:color w:val="000000" w:themeColor="text1"/>
        </w:rPr>
        <w:t>•</w:t>
      </w:r>
      <w:r w:rsidRPr="007C5E01">
        <w:rPr>
          <w:rFonts w:eastAsiaTheme="majorEastAsia" w:cstheme="majorBidi"/>
          <w:color w:val="000000" w:themeColor="text1"/>
        </w:rPr>
        <w:tab/>
        <w:t>En barnehage innenfor Læringsverkstedet</w:t>
      </w:r>
    </w:p>
    <w:p w:rsidR="007C5E01" w:rsidRPr="007C5E01" w:rsidRDefault="007C5E01" w:rsidP="007C5E01">
      <w:pPr>
        <w:spacing w:line="276" w:lineRule="auto"/>
        <w:rPr>
          <w:rFonts w:eastAsiaTheme="majorEastAsia" w:cstheme="majorBidi"/>
          <w:color w:val="000000" w:themeColor="text1"/>
        </w:rPr>
      </w:pPr>
      <w:r w:rsidRPr="007C5E01">
        <w:rPr>
          <w:rFonts w:eastAsiaTheme="majorEastAsia" w:cstheme="majorBidi"/>
          <w:color w:val="000000" w:themeColor="text1"/>
        </w:rPr>
        <w:t>•</w:t>
      </w:r>
      <w:r w:rsidRPr="007C5E01">
        <w:rPr>
          <w:rFonts w:eastAsiaTheme="majorEastAsia" w:cstheme="majorBidi"/>
          <w:color w:val="000000" w:themeColor="text1"/>
        </w:rPr>
        <w:tab/>
        <w:t>Vi får verdens viktigste verdier til å vokse</w:t>
      </w:r>
    </w:p>
    <w:p w:rsidR="007C5E01" w:rsidRPr="007C5E01" w:rsidRDefault="007C5E01" w:rsidP="007C5E01">
      <w:pPr>
        <w:spacing w:line="276" w:lineRule="auto"/>
        <w:rPr>
          <w:rFonts w:eastAsiaTheme="majorEastAsia" w:cstheme="majorBidi"/>
          <w:color w:val="000000" w:themeColor="text1"/>
        </w:rPr>
      </w:pPr>
      <w:r w:rsidRPr="007C5E01">
        <w:rPr>
          <w:rFonts w:eastAsiaTheme="majorEastAsia" w:cstheme="majorBidi"/>
          <w:color w:val="000000" w:themeColor="text1"/>
        </w:rPr>
        <w:t>•</w:t>
      </w:r>
      <w:r w:rsidRPr="007C5E01">
        <w:rPr>
          <w:rFonts w:eastAsiaTheme="majorEastAsia" w:cstheme="majorBidi"/>
          <w:color w:val="000000" w:themeColor="text1"/>
        </w:rPr>
        <w:tab/>
        <w:t>Vi har hjerte for deg, så du kan bli den beste utgaven av deg selv</w:t>
      </w:r>
    </w:p>
    <w:p w:rsidR="007C5E01" w:rsidRPr="007C5E01" w:rsidRDefault="007C5E01" w:rsidP="007C5E01">
      <w:pPr>
        <w:spacing w:line="276" w:lineRule="auto"/>
        <w:rPr>
          <w:rFonts w:eastAsiaTheme="majorEastAsia" w:cstheme="majorBidi"/>
          <w:color w:val="000000" w:themeColor="text1"/>
        </w:rPr>
      </w:pPr>
      <w:r w:rsidRPr="007C5E01">
        <w:rPr>
          <w:rFonts w:eastAsiaTheme="majorEastAsia" w:cstheme="majorBidi"/>
          <w:color w:val="000000" w:themeColor="text1"/>
        </w:rPr>
        <w:t>•</w:t>
      </w:r>
      <w:r w:rsidRPr="007C5E01">
        <w:rPr>
          <w:rFonts w:eastAsiaTheme="majorEastAsia" w:cstheme="majorBidi"/>
          <w:color w:val="000000" w:themeColor="text1"/>
        </w:rPr>
        <w:tab/>
        <w:t>Ligger sentralt på Asdal, nær turområder</w:t>
      </w:r>
    </w:p>
    <w:p w:rsidR="007C5E01" w:rsidRPr="007C5E01" w:rsidRDefault="007C5E01" w:rsidP="007C5E01">
      <w:pPr>
        <w:spacing w:line="276" w:lineRule="auto"/>
        <w:rPr>
          <w:rFonts w:eastAsiaTheme="majorEastAsia" w:cstheme="majorBidi"/>
          <w:color w:val="000000" w:themeColor="text1"/>
        </w:rPr>
      </w:pPr>
      <w:r w:rsidRPr="007C5E01">
        <w:rPr>
          <w:rFonts w:eastAsiaTheme="majorEastAsia" w:cstheme="majorBidi"/>
          <w:color w:val="000000" w:themeColor="text1"/>
        </w:rPr>
        <w:t>•</w:t>
      </w:r>
      <w:r w:rsidRPr="007C5E01">
        <w:rPr>
          <w:rFonts w:eastAsiaTheme="majorEastAsia" w:cstheme="majorBidi"/>
          <w:color w:val="000000" w:themeColor="text1"/>
        </w:rPr>
        <w:tab/>
        <w:t>Varme voksne, faglig best</w:t>
      </w:r>
      <w:r w:rsidRPr="007C5E01">
        <w:rPr>
          <w:rFonts w:eastAsiaTheme="majorEastAsia" w:cstheme="majorBidi"/>
          <w:color w:val="000000" w:themeColor="text1"/>
        </w:rPr>
        <w:br/>
        <w:t>•</w:t>
      </w:r>
      <w:r w:rsidRPr="007C5E01">
        <w:rPr>
          <w:rFonts w:eastAsiaTheme="majorEastAsia" w:cstheme="majorBidi"/>
          <w:color w:val="000000" w:themeColor="text1"/>
        </w:rPr>
        <w:tab/>
        <w:t xml:space="preserve">1 styrer, 40% kontor, 60% på </w:t>
      </w:r>
      <w:proofErr w:type="spellStart"/>
      <w:r w:rsidRPr="007C5E01">
        <w:rPr>
          <w:rFonts w:eastAsiaTheme="majorEastAsia" w:cstheme="majorBidi"/>
          <w:color w:val="000000" w:themeColor="text1"/>
        </w:rPr>
        <w:t>avd</w:t>
      </w:r>
      <w:proofErr w:type="spellEnd"/>
    </w:p>
    <w:p w:rsidR="007C5E01" w:rsidRPr="007C5E01" w:rsidRDefault="007C5E01" w:rsidP="007C5E01">
      <w:pPr>
        <w:spacing w:line="276" w:lineRule="auto"/>
        <w:ind w:left="705"/>
        <w:rPr>
          <w:rFonts w:eastAsiaTheme="majorEastAsia" w:cstheme="majorBidi"/>
          <w:color w:val="000000" w:themeColor="text1"/>
        </w:rPr>
      </w:pPr>
      <w:r w:rsidRPr="007C5E01">
        <w:rPr>
          <w:rFonts w:eastAsiaTheme="majorEastAsia" w:cstheme="majorBidi"/>
          <w:color w:val="000000" w:themeColor="text1"/>
        </w:rPr>
        <w:t xml:space="preserve">3 førskolelærere </w:t>
      </w:r>
      <w:r>
        <w:rPr>
          <w:rFonts w:eastAsiaTheme="majorEastAsia" w:cstheme="majorBidi"/>
          <w:color w:val="000000" w:themeColor="text1"/>
        </w:rPr>
        <w:br/>
      </w:r>
      <w:r w:rsidRPr="007C5E01">
        <w:rPr>
          <w:rFonts w:eastAsiaTheme="majorEastAsia" w:cstheme="majorBidi"/>
          <w:color w:val="000000" w:themeColor="text1"/>
        </w:rPr>
        <w:t>2 fagarbeidere</w:t>
      </w:r>
      <w:r w:rsidRPr="007C5E01">
        <w:rPr>
          <w:rFonts w:eastAsiaTheme="majorEastAsia" w:cstheme="majorBidi"/>
          <w:color w:val="000000" w:themeColor="text1"/>
        </w:rPr>
        <w:br/>
        <w:t>2 barneveiledere</w:t>
      </w:r>
    </w:p>
    <w:p w:rsidR="007C5E01" w:rsidRPr="007C5E01" w:rsidRDefault="007C5E01" w:rsidP="007C5E01">
      <w:pPr>
        <w:spacing w:line="276" w:lineRule="auto"/>
        <w:rPr>
          <w:rFonts w:eastAsiaTheme="majorEastAsia" w:cstheme="majorBidi"/>
          <w:color w:val="000000" w:themeColor="text1"/>
        </w:rPr>
      </w:pPr>
      <w:r>
        <w:rPr>
          <w:rFonts w:eastAsiaTheme="majorEastAsia" w:cstheme="majorBidi"/>
          <w:color w:val="000000" w:themeColor="text1"/>
        </w:rPr>
        <w:t>•</w:t>
      </w:r>
      <w:r w:rsidRPr="007C5E01">
        <w:rPr>
          <w:rFonts w:eastAsiaTheme="majorEastAsia" w:cstheme="majorBidi"/>
          <w:color w:val="000000" w:themeColor="text1"/>
        </w:rPr>
        <w:t>Barnehagens egen årsplan,</w:t>
      </w:r>
      <w:r>
        <w:rPr>
          <w:rFonts w:eastAsiaTheme="majorEastAsia" w:cstheme="majorBidi"/>
          <w:color w:val="000000" w:themeColor="text1"/>
        </w:rPr>
        <w:t>”</w:t>
      </w:r>
      <w:r w:rsidR="00E3656B">
        <w:rPr>
          <w:rFonts w:eastAsiaTheme="majorEastAsia" w:cstheme="majorBidi"/>
          <w:color w:val="000000" w:themeColor="text1"/>
        </w:rPr>
        <w:t xml:space="preserve"> </w:t>
      </w:r>
      <w:r>
        <w:rPr>
          <w:rFonts w:eastAsiaTheme="majorEastAsia" w:cstheme="majorBidi"/>
          <w:color w:val="000000" w:themeColor="text1"/>
        </w:rPr>
        <w:t xml:space="preserve">Lov om </w:t>
      </w:r>
      <w:r w:rsidRPr="007C5E01">
        <w:rPr>
          <w:rFonts w:eastAsiaTheme="majorEastAsia" w:cstheme="majorBidi"/>
          <w:color w:val="000000" w:themeColor="text1"/>
        </w:rPr>
        <w:t xml:space="preserve">barnehager” </w:t>
      </w:r>
      <w:proofErr w:type="gramStart"/>
      <w:r w:rsidRPr="007C5E01">
        <w:rPr>
          <w:rFonts w:eastAsiaTheme="majorEastAsia" w:cstheme="majorBidi"/>
          <w:color w:val="000000" w:themeColor="text1"/>
        </w:rPr>
        <w:t>og ”</w:t>
      </w:r>
      <w:proofErr w:type="gramEnd"/>
      <w:r w:rsidR="00E3656B">
        <w:rPr>
          <w:rFonts w:eastAsiaTheme="majorEastAsia" w:cstheme="majorBidi"/>
          <w:color w:val="000000" w:themeColor="text1"/>
        </w:rPr>
        <w:t xml:space="preserve"> </w:t>
      </w:r>
      <w:r w:rsidRPr="007C5E01">
        <w:rPr>
          <w:rFonts w:eastAsiaTheme="majorEastAsia" w:cstheme="majorBidi"/>
          <w:color w:val="000000" w:themeColor="text1"/>
        </w:rPr>
        <w:t>Rammeplan for</w:t>
      </w:r>
      <w:r>
        <w:rPr>
          <w:rFonts w:eastAsiaTheme="majorEastAsia" w:cstheme="majorBidi"/>
          <w:color w:val="000000" w:themeColor="text1"/>
        </w:rPr>
        <w:t xml:space="preserve"> </w:t>
      </w:r>
      <w:r w:rsidRPr="007C5E01">
        <w:rPr>
          <w:rFonts w:eastAsiaTheme="majorEastAsia" w:cstheme="majorBidi"/>
          <w:color w:val="000000" w:themeColor="text1"/>
        </w:rPr>
        <w:t>barnehager” ligger til grunn for alt arbeid i barnehagen</w:t>
      </w:r>
    </w:p>
    <w:p w:rsidR="007C5E01" w:rsidRPr="007C5E01" w:rsidRDefault="007C5E01" w:rsidP="007C5E01">
      <w:pPr>
        <w:spacing w:line="276" w:lineRule="auto"/>
        <w:rPr>
          <w:rFonts w:eastAsiaTheme="majorEastAsia" w:cstheme="majorBidi"/>
          <w:color w:val="000000" w:themeColor="text1"/>
        </w:rPr>
      </w:pPr>
      <w:r>
        <w:rPr>
          <w:rFonts w:eastAsiaTheme="majorEastAsia" w:cstheme="majorBidi"/>
          <w:color w:val="000000" w:themeColor="text1"/>
        </w:rPr>
        <w:t>•</w:t>
      </w:r>
      <w:r w:rsidRPr="007C5E01">
        <w:rPr>
          <w:rFonts w:eastAsiaTheme="majorEastAsia" w:cstheme="majorBidi"/>
          <w:color w:val="000000" w:themeColor="text1"/>
        </w:rPr>
        <w:t>Vi legger stor vekt på et godt foreldresamarbeid</w:t>
      </w:r>
    </w:p>
    <w:p w:rsidR="005F1961" w:rsidRDefault="005F1961" w:rsidP="00F10994">
      <w:pPr>
        <w:spacing w:line="276" w:lineRule="auto"/>
        <w:rPr>
          <w:rStyle w:val="Overskrift2Tegn"/>
        </w:rPr>
      </w:pPr>
    </w:p>
    <w:p w:rsidR="004430FD" w:rsidRDefault="004430FD" w:rsidP="00F10994">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rsidR="004430FD" w:rsidRDefault="004430FD" w:rsidP="00F10994">
      <w:pPr>
        <w:spacing w:line="276" w:lineRule="auto"/>
      </w:pPr>
      <w:r>
        <w:t xml:space="preserve">For mer informasjon om Læringsverkstedet og våre barnehager se vår hjemmeside: </w:t>
      </w:r>
      <w:hyperlink r:id="rId11" w:history="1">
        <w:r w:rsidRPr="001B6677">
          <w:rPr>
            <w:rStyle w:val="Hyperkobling"/>
          </w:rPr>
          <w:t>https://laringsverkstedet.no</w:t>
        </w:r>
      </w:hyperlink>
      <w:r>
        <w:t xml:space="preserve"> </w:t>
      </w:r>
    </w:p>
    <w:p w:rsidR="00E9098A" w:rsidRPr="00EF67B1" w:rsidRDefault="00E9098A" w:rsidP="00F10994">
      <w:pPr>
        <w:pStyle w:val="Overskrift4"/>
      </w:pPr>
      <w:bookmarkStart w:id="5" w:name="_Toc507746042"/>
      <w:r w:rsidRPr="00EF67B1">
        <w:lastRenderedPageBreak/>
        <w:t>Barnehagens samfunnsmandat</w:t>
      </w:r>
      <w:bookmarkEnd w:id="5"/>
    </w:p>
    <w:p w:rsidR="00493AB3" w:rsidRDefault="00E9098A" w:rsidP="00F10994">
      <w:pPr>
        <w:rPr>
          <w:rStyle w:val="Overskrift2Tegn"/>
          <w:rFonts w:eastAsiaTheme="minorEastAsia" w:cs="Arial"/>
          <w:color w:val="auto"/>
          <w:sz w:val="22"/>
          <w:szCs w:val="22"/>
        </w:rPr>
      </w:pPr>
      <w:r w:rsidRPr="002B15FA">
        <w:rPr>
          <w:rFonts w:cs="Arial"/>
        </w:rPr>
        <w:t>Barnehagen skal gi barn under opplæringspliktig alder gode utviklings- og aktivitetsmuligheter i nær forståelse og samarbeid med barnas hjem (Barnehageloven, 2005, § 1 Formål).</w:t>
      </w:r>
    </w:p>
    <w:p w:rsidR="00CD60F2" w:rsidRPr="00493AB3" w:rsidRDefault="004430FD" w:rsidP="00F10994">
      <w:pPr>
        <w:rPr>
          <w:rFonts w:cs="Arial"/>
        </w:rPr>
      </w:pPr>
      <w:bookmarkStart w:id="6" w:name="_Toc509387901"/>
      <w:r>
        <w:rPr>
          <w:rStyle w:val="Overskrift2Tegn"/>
        </w:rPr>
        <w:t>V</w:t>
      </w:r>
      <w:r w:rsidR="00CD60F2" w:rsidRPr="00235058">
        <w:rPr>
          <w:rStyle w:val="Overskrift2Tegn"/>
        </w:rPr>
        <w:t>isjon</w:t>
      </w:r>
      <w:bookmarkEnd w:id="6"/>
      <w:r w:rsidR="00CD60F2">
        <w:br/>
        <w:t>Vi ser på barna som verdens viktigst</w:t>
      </w:r>
      <w:r w:rsidR="00D61B27">
        <w:t>e</w:t>
      </w:r>
      <w:r w:rsidR="00CD60F2">
        <w:t xml:space="preserve"> verdier og det mest verdifulle vi har. Barna er verdens framtid. Vår visjon peker framover og viser vei for alt av arbeid i Læringsverkstedet:</w:t>
      </w:r>
    </w:p>
    <w:p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rsidR="00D61B27" w:rsidRDefault="00CD60F2"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rsidR="004430FD" w:rsidRPr="00796B1D" w:rsidRDefault="00CD60F2" w:rsidP="00F10994">
      <w:pPr>
        <w:spacing w:line="276" w:lineRule="auto"/>
        <w:rPr>
          <w:rFonts w:cs="Arial"/>
        </w:rPr>
      </w:pPr>
      <w:bookmarkStart w:id="7" w:name="_Toc509387902"/>
      <w:r w:rsidRPr="00235058">
        <w:rPr>
          <w:rStyle w:val="Overskrift2Tegn"/>
        </w:rPr>
        <w:t>Våre verdier</w:t>
      </w:r>
      <w:bookmarkEnd w:id="7"/>
      <w:r>
        <w:br/>
      </w:r>
      <w:r w:rsidR="004430FD" w:rsidRPr="00796B1D">
        <w:rPr>
          <w:rFonts w:cs="Arial"/>
        </w:rPr>
        <w:t xml:space="preserve">Vi skal være </w:t>
      </w:r>
      <w:r w:rsidR="004430FD" w:rsidRPr="007C4F74">
        <w:rPr>
          <w:rFonts w:cs="Arial"/>
          <w:b/>
        </w:rPr>
        <w:t>«Leken og ambisiøs».</w:t>
      </w:r>
      <w:r w:rsidR="004430FD" w:rsidRPr="00796B1D">
        <w:rPr>
          <w:rFonts w:cs="Arial"/>
        </w:rPr>
        <w:t xml:space="preserve"> Vi byr på oss selv og har det moro. Samtidig har vi klare mål og kraft til å nå dem.</w:t>
      </w:r>
    </w:p>
    <w:p w:rsidR="004430FD" w:rsidRDefault="004430FD" w:rsidP="00F10994">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rsidR="004430FD" w:rsidRDefault="004430FD" w:rsidP="00F10994">
      <w:pPr>
        <w:autoSpaceDE w:val="0"/>
        <w:autoSpaceDN w:val="0"/>
        <w:adjustRightInd w:val="0"/>
        <w:rPr>
          <w:rFonts w:eastAsia="MS Mincho" w:cs="Arial"/>
        </w:rPr>
      </w:pPr>
    </w:p>
    <w:p w:rsidR="004430FD" w:rsidRPr="004430FD" w:rsidRDefault="004430FD" w:rsidP="00F10994">
      <w:pPr>
        <w:autoSpaceDE w:val="0"/>
        <w:autoSpaceDN w:val="0"/>
        <w:adjustRightInd w:val="0"/>
        <w:rPr>
          <w:rFonts w:cs="Arial"/>
        </w:rPr>
      </w:pPr>
      <w:r w:rsidRPr="007C4F74">
        <w:rPr>
          <w:rFonts w:eastAsia="MS Mincho"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400BF3">
        <w:rPr>
          <w:rFonts w:cs="Arial"/>
        </w:rPr>
        <w:t xml:space="preserve">I følge rammeplanen skal barnehagens verdigrunnlag formidles, praktiseres og oppleves gjennomgående i barnehagens pedagogiske arbeid. </w:t>
      </w:r>
      <w:r>
        <w:rPr>
          <w:rFonts w:cs="Arial"/>
        </w:rPr>
        <w:t>Disse er:</w:t>
      </w:r>
    </w:p>
    <w:p w:rsidR="004430FD" w:rsidRPr="007C4F74" w:rsidRDefault="004430FD" w:rsidP="00983339">
      <w:pPr>
        <w:pStyle w:val="Listeavsnitt"/>
        <w:numPr>
          <w:ilvl w:val="0"/>
          <w:numId w:val="9"/>
        </w:numPr>
        <w:spacing w:after="0" w:line="276" w:lineRule="auto"/>
        <w:rPr>
          <w:rFonts w:cs="Arial"/>
          <w:b/>
        </w:rPr>
      </w:pPr>
      <w:r w:rsidRPr="007C4F74">
        <w:rPr>
          <w:rFonts w:cs="Arial"/>
          <w:b/>
        </w:rPr>
        <w:t>Demokrati</w:t>
      </w:r>
    </w:p>
    <w:p w:rsidR="004430FD" w:rsidRPr="007C4F74" w:rsidRDefault="004430FD" w:rsidP="00983339">
      <w:pPr>
        <w:pStyle w:val="Listeavsnitt"/>
        <w:numPr>
          <w:ilvl w:val="0"/>
          <w:numId w:val="9"/>
        </w:numPr>
        <w:spacing w:after="0" w:line="240" w:lineRule="auto"/>
        <w:rPr>
          <w:rFonts w:cs="Arial"/>
          <w:b/>
        </w:rPr>
      </w:pPr>
      <w:r w:rsidRPr="007C4F74">
        <w:rPr>
          <w:rFonts w:cs="Arial"/>
          <w:b/>
        </w:rPr>
        <w:t>Mangfold og gjensidig respekt</w:t>
      </w:r>
    </w:p>
    <w:p w:rsidR="004430FD" w:rsidRPr="00C642A4" w:rsidRDefault="004430FD" w:rsidP="00983339">
      <w:pPr>
        <w:pStyle w:val="Listeavsnitt"/>
        <w:numPr>
          <w:ilvl w:val="0"/>
          <w:numId w:val="9"/>
        </w:numPr>
        <w:spacing w:after="0" w:line="240" w:lineRule="auto"/>
        <w:rPr>
          <w:rFonts w:cs="Arial"/>
          <w:b/>
        </w:rPr>
      </w:pPr>
      <w:r w:rsidRPr="00C642A4">
        <w:rPr>
          <w:rFonts w:cs="Arial"/>
          <w:b/>
        </w:rPr>
        <w:t>Likestilling og likeverd</w:t>
      </w:r>
    </w:p>
    <w:p w:rsidR="004430FD" w:rsidRPr="007C4F74" w:rsidRDefault="004430FD" w:rsidP="00983339">
      <w:pPr>
        <w:pStyle w:val="Listeavsnitt"/>
        <w:numPr>
          <w:ilvl w:val="0"/>
          <w:numId w:val="9"/>
        </w:numPr>
        <w:spacing w:after="0" w:line="240" w:lineRule="auto"/>
        <w:rPr>
          <w:rFonts w:cs="Arial"/>
          <w:b/>
        </w:rPr>
      </w:pPr>
      <w:r w:rsidRPr="007C4F74">
        <w:rPr>
          <w:rFonts w:cs="Arial"/>
          <w:b/>
        </w:rPr>
        <w:t>Bærekraftig utvikling</w:t>
      </w:r>
    </w:p>
    <w:p w:rsidR="004430FD" w:rsidRDefault="004430FD" w:rsidP="00983339">
      <w:pPr>
        <w:pStyle w:val="Listeavsnitt"/>
        <w:numPr>
          <w:ilvl w:val="0"/>
          <w:numId w:val="9"/>
        </w:numPr>
        <w:spacing w:after="0" w:line="240" w:lineRule="auto"/>
        <w:rPr>
          <w:rFonts w:cs="Arial"/>
          <w:b/>
        </w:rPr>
      </w:pPr>
      <w:r w:rsidRPr="007C4F74">
        <w:rPr>
          <w:rFonts w:cs="Arial"/>
          <w:b/>
        </w:rPr>
        <w:t>Livsmestring og helse</w:t>
      </w:r>
    </w:p>
    <w:p w:rsidR="004430FD" w:rsidRDefault="004430FD" w:rsidP="00F10994">
      <w:pPr>
        <w:spacing w:after="0" w:line="240" w:lineRule="auto"/>
        <w:rPr>
          <w:rFonts w:cs="Arial"/>
          <w:b/>
        </w:rPr>
      </w:pPr>
    </w:p>
    <w:p w:rsidR="00C67201" w:rsidRPr="00C67201" w:rsidRDefault="00C67201" w:rsidP="00F10994">
      <w:pPr>
        <w:spacing w:after="0" w:line="240" w:lineRule="auto"/>
        <w:rPr>
          <w:rFonts w:cs="Arial"/>
        </w:rPr>
      </w:pPr>
      <w:r>
        <w:rPr>
          <w:rFonts w:cs="Arial"/>
        </w:rPr>
        <w:t xml:space="preserve">Læringsverkstedet Sjiraffen Barnehage praktiserer verdigrunnlaget fra rammeplanen og Læringsverkstedet i alle deler av barnehagens pedagogiske arbeid. </w:t>
      </w:r>
      <w:r>
        <w:rPr>
          <w:rFonts w:cs="Arial"/>
        </w:rPr>
        <w:br/>
      </w:r>
      <w:r w:rsidR="006C254D">
        <w:rPr>
          <w:rFonts w:cs="Arial"/>
        </w:rPr>
        <w:t>Rammeplanen sier: «</w:t>
      </w:r>
      <w:r>
        <w:rPr>
          <w:rFonts w:cs="Arial"/>
        </w:rPr>
        <w:t>Å møte individets behov for omsorg, trygghet, tilhørighet og anerkjennelse og sikre at barna får ta del i og medvirke i fellesskapet, er viktige verdier som skal gjenspeiles i barnehagen.</w:t>
      </w:r>
      <w:r w:rsidR="006C254D">
        <w:rPr>
          <w:rFonts w:cs="Arial"/>
        </w:rPr>
        <w:t xml:space="preserve">» Dette synliggjøres i månedsplan, dokumentasjon og </w:t>
      </w:r>
      <w:r w:rsidR="00BF49F8">
        <w:rPr>
          <w:rFonts w:cs="Arial"/>
        </w:rPr>
        <w:t xml:space="preserve">vår bevissthet rundt </w:t>
      </w:r>
      <w:r w:rsidR="006C254D">
        <w:rPr>
          <w:rFonts w:cs="Arial"/>
        </w:rPr>
        <w:t xml:space="preserve">voksenrollen og legges til grunn </w:t>
      </w:r>
      <w:r w:rsidR="00113944">
        <w:rPr>
          <w:rFonts w:cs="Arial"/>
        </w:rPr>
        <w:t>for</w:t>
      </w:r>
      <w:r w:rsidR="006C254D">
        <w:rPr>
          <w:rFonts w:cs="Arial"/>
        </w:rPr>
        <w:t xml:space="preserve"> alt pedagogisk arbeid.</w:t>
      </w:r>
      <w:r w:rsidR="00113944">
        <w:rPr>
          <w:rFonts w:cs="Arial"/>
        </w:rPr>
        <w:t xml:space="preserve"> </w:t>
      </w:r>
    </w:p>
    <w:p w:rsidR="00483A5D" w:rsidRDefault="003D4596" w:rsidP="00F10994">
      <w:pPr>
        <w:pStyle w:val="Overskrift1"/>
        <w:rPr>
          <w:rStyle w:val="Overskrift3Tegn"/>
          <w:sz w:val="36"/>
          <w:szCs w:val="36"/>
        </w:rPr>
      </w:pPr>
      <w:bookmarkStart w:id="8" w:name="_Toc509387903"/>
      <w:bookmarkStart w:id="9" w:name="_Toc478136672"/>
      <w:bookmarkStart w:id="10" w:name="_Toc478137017"/>
      <w:r w:rsidRPr="003D4596">
        <w:rPr>
          <w:rStyle w:val="Overskrift3Tegn"/>
          <w:sz w:val="36"/>
          <w:szCs w:val="36"/>
        </w:rPr>
        <w:t>Barnehagens formål og innhold</w:t>
      </w:r>
      <w:bookmarkEnd w:id="8"/>
      <w:r w:rsidRPr="003D4596">
        <w:rPr>
          <w:rStyle w:val="Overskrift3Tegn"/>
          <w:sz w:val="36"/>
          <w:szCs w:val="36"/>
        </w:rPr>
        <w:t xml:space="preserve"> </w:t>
      </w:r>
    </w:p>
    <w:p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rsidR="003D4596" w:rsidRPr="00394778" w:rsidRDefault="003D4596" w:rsidP="00F10994">
      <w:pPr>
        <w:rPr>
          <w:rFonts w:cs="Arial"/>
        </w:rPr>
      </w:pPr>
      <w:proofErr w:type="spellStart"/>
      <w:r w:rsidRPr="002B15FA">
        <w:rPr>
          <w:rFonts w:cs="Arial"/>
        </w:rPr>
        <w:t>Læringsv</w:t>
      </w:r>
      <w:r>
        <w:rPr>
          <w:rFonts w:cs="Arial"/>
        </w:rPr>
        <w:t>erkstedets</w:t>
      </w:r>
      <w:proofErr w:type="spellEnd"/>
      <w:r>
        <w:rPr>
          <w:rFonts w:cs="Arial"/>
        </w:rPr>
        <w:t xml:space="preserve"> pedagogikk er vår fortolkning av innholdet i rammeplanen og i</w:t>
      </w:r>
      <w:r w:rsidRPr="002B15FA">
        <w:rPr>
          <w:rFonts w:cs="Arial"/>
        </w:rPr>
        <w:t>varetar rammeplanens føringer</w:t>
      </w:r>
      <w:r>
        <w:rPr>
          <w:rFonts w:cs="Arial"/>
        </w:rPr>
        <w:t>.</w:t>
      </w:r>
      <w:r w:rsidR="00493AB3">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rsidR="003D4596" w:rsidRPr="00BA0008" w:rsidRDefault="003D4596" w:rsidP="00983339">
      <w:pPr>
        <w:pStyle w:val="Listeavsnitt"/>
        <w:numPr>
          <w:ilvl w:val="0"/>
          <w:numId w:val="11"/>
        </w:numPr>
        <w:spacing w:after="0" w:line="240" w:lineRule="auto"/>
        <w:rPr>
          <w:rFonts w:cs="Arial"/>
          <w:b/>
        </w:rPr>
      </w:pPr>
      <w:r w:rsidRPr="00BA0008">
        <w:rPr>
          <w:rFonts w:cs="Arial"/>
          <w:b/>
        </w:rPr>
        <w:t>Omsorg og lek, læring og danning</w:t>
      </w:r>
    </w:p>
    <w:p w:rsidR="003D4596" w:rsidRPr="00394778" w:rsidRDefault="003D4596" w:rsidP="00983339">
      <w:pPr>
        <w:pStyle w:val="Listeavsnitt"/>
        <w:numPr>
          <w:ilvl w:val="0"/>
          <w:numId w:val="10"/>
        </w:numPr>
        <w:spacing w:after="0" w:line="240" w:lineRule="auto"/>
        <w:rPr>
          <w:rFonts w:cs="Arial"/>
          <w:b/>
        </w:rPr>
      </w:pPr>
      <w:r w:rsidRPr="00394778">
        <w:rPr>
          <w:rFonts w:cs="Arial"/>
          <w:b/>
        </w:rPr>
        <w:t>Vennskap og fellesskap</w:t>
      </w:r>
    </w:p>
    <w:p w:rsidR="003D4596" w:rsidRDefault="003D4596" w:rsidP="00983339">
      <w:pPr>
        <w:pStyle w:val="Listeavsnitt"/>
        <w:numPr>
          <w:ilvl w:val="0"/>
          <w:numId w:val="10"/>
        </w:numPr>
        <w:spacing w:after="0" w:line="240" w:lineRule="auto"/>
        <w:rPr>
          <w:rFonts w:cs="Arial"/>
          <w:b/>
        </w:rPr>
      </w:pPr>
      <w:r w:rsidRPr="00394778">
        <w:rPr>
          <w:rFonts w:cs="Arial"/>
          <w:b/>
        </w:rPr>
        <w:t>Kommunikasjon og språk</w:t>
      </w:r>
    </w:p>
    <w:p w:rsidR="00DF18B7" w:rsidRPr="00DF18B7" w:rsidRDefault="00DF18B7" w:rsidP="00F10994">
      <w:pPr>
        <w:pStyle w:val="Listeavsnitt"/>
        <w:spacing w:after="0" w:line="240" w:lineRule="auto"/>
        <w:rPr>
          <w:rFonts w:cs="Arial"/>
          <w:b/>
        </w:rPr>
      </w:pPr>
    </w:p>
    <w:p w:rsidR="00835BFF" w:rsidRPr="00835BFF" w:rsidRDefault="00835BFF" w:rsidP="00835BFF">
      <w:pPr>
        <w:pStyle w:val="Overskrift3"/>
      </w:pPr>
      <w:bookmarkStart w:id="11" w:name="_Toc478137023"/>
      <w:r w:rsidRPr="00835BFF">
        <w:lastRenderedPageBreak/>
        <w:t>Omsorg</w:t>
      </w:r>
      <w:bookmarkEnd w:id="11"/>
      <w:r w:rsidRPr="00835BFF">
        <w:t xml:space="preserve"> </w:t>
      </w:r>
    </w:p>
    <w:p w:rsidR="00835BFF" w:rsidRPr="00835BFF" w:rsidRDefault="00835BFF" w:rsidP="00835BFF">
      <w:pPr>
        <w:pStyle w:val="Overskrift3"/>
      </w:pPr>
      <w:r w:rsidRPr="00835BFF">
        <w:rPr>
          <w:color w:val="000000" w:themeColor="text1"/>
          <w:sz w:val="22"/>
          <w:szCs w:val="22"/>
        </w:rPr>
        <w:t>I våre barnehager skal barn oppleve at de blir ivaretatt på en omsorgsfull og varm måte. De skal møtes av lyttende og engasjerte voksne som viser nærhet og innlevelse. Omsorg har en egen-verdi og er nært knyttet til trygghet, oppdragelse og helse og preger hele barnehagedagen i Sjiraffen Barnehage.</w:t>
      </w:r>
      <w:r w:rsidRPr="00835BFF">
        <w:rPr>
          <w:color w:val="000000" w:themeColor="text1"/>
          <w:sz w:val="22"/>
          <w:szCs w:val="22"/>
        </w:rPr>
        <w:br/>
        <w:t>Vi skal være varme, omsorgsfulle og inkluderende voksne som til enhver tid skal ivareta hvert enkelt barns behov for omsorg. Vi viser glede når vi møter barnet og foreldrene. God omsorg styrker barns forutsetninger for å utvikle tillit til seg selv og andre. Omsorgen i vår barnehage handler både om relasjoner mellom barn-voksen og barn-barn</w:t>
      </w:r>
      <w:r w:rsidRPr="00835BFF">
        <w:t xml:space="preserve">. </w:t>
      </w:r>
    </w:p>
    <w:p w:rsidR="000073E9" w:rsidRDefault="000073E9" w:rsidP="00F10994">
      <w:pPr>
        <w:pStyle w:val="Overskrift3"/>
      </w:pPr>
    </w:p>
    <w:p w:rsidR="00835BFF" w:rsidRPr="004A300A" w:rsidRDefault="00835BFF" w:rsidP="00835BFF">
      <w:pPr>
        <w:rPr>
          <w:color w:val="92D050"/>
          <w:sz w:val="28"/>
          <w:szCs w:val="28"/>
        </w:rPr>
      </w:pPr>
      <w:bookmarkStart w:id="12" w:name="_Toc478137024"/>
      <w:r w:rsidRPr="004A300A">
        <w:rPr>
          <w:color w:val="92D050"/>
          <w:sz w:val="28"/>
          <w:szCs w:val="28"/>
        </w:rPr>
        <w:t>Lek</w:t>
      </w:r>
      <w:bookmarkEnd w:id="12"/>
    </w:p>
    <w:p w:rsidR="00835BFF" w:rsidRPr="00835BFF" w:rsidRDefault="00835BFF" w:rsidP="00835BFF">
      <w:r w:rsidRPr="00835BFF">
        <w:t xml:space="preserve">Barn leker for lekens egen del. I lek uttrykker barn seg, og får nye erfaringer sammen med andre. Gjennom leken utvikler barn sosiale ferdigheter, empati og selvfølelse. Leken skal være den dominerende pedagogiske aktiviteten i barnehagen. Vi legger til rette for allsidig lek og varierte aktiviteter gjennom hele barnehagedagen. Barn skal erfare at lek og læring er morsomt. </w:t>
      </w:r>
    </w:p>
    <w:p w:rsidR="00835BFF" w:rsidRPr="00835BFF" w:rsidRDefault="00835BFF" w:rsidP="00835BFF">
      <w:r w:rsidRPr="00835BFF">
        <w:t>Vi tilrettelegger for inspirerende og trygge lekemiljø for alle barn i barnehagen. Vi fokuserer på de gode relasjonene mellom barn og voksne for å styrke selvfølelse og trygghet i leken.</w:t>
      </w:r>
    </w:p>
    <w:p w:rsidR="00835BFF" w:rsidRPr="004A300A" w:rsidRDefault="00835BFF" w:rsidP="00835BFF">
      <w:pPr>
        <w:rPr>
          <w:color w:val="92D050"/>
          <w:sz w:val="28"/>
          <w:szCs w:val="28"/>
        </w:rPr>
      </w:pPr>
      <w:bookmarkStart w:id="13" w:name="_Toc478137025"/>
      <w:r w:rsidRPr="004A300A">
        <w:rPr>
          <w:color w:val="92D050"/>
          <w:sz w:val="28"/>
          <w:szCs w:val="28"/>
        </w:rPr>
        <w:t>Læring</w:t>
      </w:r>
      <w:bookmarkEnd w:id="13"/>
    </w:p>
    <w:p w:rsidR="00835BFF" w:rsidRPr="00835BFF" w:rsidRDefault="00835BFF" w:rsidP="00835BFF">
      <w:r w:rsidRPr="00835BFF">
        <w:t xml:space="preserve">Barn erfarer og lærer i alt de gjør av lek og aktiviteter, både egeninitiert og planlagte voksenstyrte aktiviteter. I våre barnehager legger vi vekt på at barna skal få brukt hele seg og oppleve gleden ved mestring. Barn er forskjellige og lærer på ulike måter. Vi legger til rette for allsidig læring hvor barna får bruke hele seg med kropp og sanseapparat.  Vårt motto er «La ikke barna være passive mottakere, men aktive deltakere». </w:t>
      </w:r>
    </w:p>
    <w:p w:rsidR="00835BFF" w:rsidRDefault="00835BFF" w:rsidP="00835BFF">
      <w:r w:rsidRPr="00835BFF">
        <w:t xml:space="preserve">I Sjiraffen Barnehage er vår primære læringsarena leken. Når barn leker, utforsker og bearbeider de inntrykk og opplevelser fra omgivelsene sine. Barna tilegner seg dermed ny kunnskap og utvikler nye ferdigheter gjennom leken. Vi tar leken på alvor! </w:t>
      </w:r>
      <w:r w:rsidRPr="00835BFF">
        <w:br/>
        <w:t xml:space="preserve">I tillegg til lekbasert læring, har vi aldersinndelte grupper som brukes i barnehagehverdagen. Dette for å bedre nå barnas interesser og mestringsnivå. </w:t>
      </w:r>
    </w:p>
    <w:p w:rsidR="00835BFF" w:rsidRPr="004A300A" w:rsidRDefault="00835BFF" w:rsidP="00835BFF">
      <w:pPr>
        <w:rPr>
          <w:color w:val="92D050"/>
          <w:sz w:val="28"/>
          <w:szCs w:val="28"/>
        </w:rPr>
      </w:pPr>
      <w:bookmarkStart w:id="14" w:name="_Toc478137026"/>
      <w:r w:rsidRPr="004A300A">
        <w:rPr>
          <w:color w:val="92D050"/>
          <w:sz w:val="28"/>
          <w:szCs w:val="28"/>
        </w:rPr>
        <w:t>Danning</w:t>
      </w:r>
      <w:bookmarkEnd w:id="14"/>
    </w:p>
    <w:p w:rsidR="00835BFF" w:rsidRPr="00835BFF" w:rsidRDefault="00835BFF" w:rsidP="00835BFF">
      <w:pPr>
        <w:rPr>
          <w:b/>
        </w:rPr>
      </w:pPr>
      <w:r w:rsidRPr="00835BFF">
        <w:t>Danning er for hvert menneske en livslang prosess som handler om å utvikle evne til å reflektere over egne handlinger og væremåter. Gjennom danning legges grunnlaget for allsidig utvikling. Barna skal erfare at de er del av fellesskapet, og å oppleve at egne og andres bidrag til felleskapet oppleves som noe positivt. Barna skal utvikle trygghet på seg selv og egen identitet.</w:t>
      </w:r>
    </w:p>
    <w:p w:rsidR="00835BFF" w:rsidRPr="00835BFF" w:rsidRDefault="00835BFF" w:rsidP="00835BFF">
      <w:r w:rsidRPr="00835BFF">
        <w:t xml:space="preserve">Gjennom det pedagogiske programmet Være Sammen, og </w:t>
      </w:r>
      <w:proofErr w:type="spellStart"/>
      <w:r w:rsidRPr="00835BFF">
        <w:t>Læringsverkstedets</w:t>
      </w:r>
      <w:proofErr w:type="spellEnd"/>
      <w:r w:rsidRPr="00835BFF">
        <w:t xml:space="preserve"> eget Hjerteprogram, blir barna oppmuntret til å fortelle om egne tanker, opplevelser og følelser. Vi ivaretar de gode samtalene og lærer barna om mangfold i forhold til å godta andre som de er, og selv bli godtatt. Personalets felles verdier ligger til grunn for å være gode rollemodeller for barna. </w:t>
      </w:r>
    </w:p>
    <w:p w:rsidR="00835BFF" w:rsidRDefault="00835BFF" w:rsidP="00835BFF"/>
    <w:p w:rsidR="0080532D" w:rsidRDefault="0080532D" w:rsidP="00835BFF"/>
    <w:p w:rsidR="0080532D" w:rsidRDefault="0080532D" w:rsidP="00835BFF"/>
    <w:bookmarkStart w:id="15" w:name="_Toc478730539"/>
    <w:p w:rsidR="0080532D" w:rsidRPr="0080532D" w:rsidRDefault="0080532D" w:rsidP="0080532D">
      <w:pPr>
        <w:rPr>
          <w:sz w:val="28"/>
          <w:szCs w:val="28"/>
        </w:rPr>
      </w:pPr>
      <w:r w:rsidRPr="0080532D">
        <w:rPr>
          <w:noProof/>
          <w:color w:val="92D050"/>
          <w:sz w:val="28"/>
          <w:szCs w:val="28"/>
        </w:rPr>
        <w:lastRenderedPageBreak/>
        <mc:AlternateContent>
          <mc:Choice Requires="wpg">
            <w:drawing>
              <wp:anchor distT="0" distB="0" distL="114300" distR="114300" simplePos="0" relativeHeight="251683328" behindDoc="0" locked="0" layoutInCell="1" allowOverlap="1" wp14:anchorId="4CE8B258" wp14:editId="160EB2FD">
                <wp:simplePos x="0" y="0"/>
                <wp:positionH relativeFrom="margin">
                  <wp:posOffset>95250</wp:posOffset>
                </wp:positionH>
                <wp:positionV relativeFrom="paragraph">
                  <wp:posOffset>375920</wp:posOffset>
                </wp:positionV>
                <wp:extent cx="2522855" cy="955675"/>
                <wp:effectExtent l="0" t="0" r="0" b="0"/>
                <wp:wrapTopAndBottom/>
                <wp:docPr id="14" name="Gruppe 14"/>
                <wp:cNvGraphicFramePr/>
                <a:graphic xmlns:a="http://schemas.openxmlformats.org/drawingml/2006/main">
                  <a:graphicData uri="http://schemas.microsoft.com/office/word/2010/wordprocessingGroup">
                    <wpg:wgp>
                      <wpg:cNvGrpSpPr/>
                      <wpg:grpSpPr>
                        <a:xfrm>
                          <a:off x="0" y="0"/>
                          <a:ext cx="2522855" cy="955675"/>
                          <a:chOff x="0" y="0"/>
                          <a:chExt cx="2522855" cy="955675"/>
                        </a:xfrm>
                      </wpg:grpSpPr>
                      <pic:pic xmlns:pic="http://schemas.openxmlformats.org/drawingml/2006/picture">
                        <pic:nvPicPr>
                          <pic:cNvPr id="18" name="Bilde 18"/>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bwMode="auto">
                          <a:xfrm>
                            <a:off x="0" y="49530"/>
                            <a:ext cx="1028700" cy="906145"/>
                          </a:xfrm>
                          <a:prstGeom prst="rect">
                            <a:avLst/>
                          </a:prstGeom>
                          <a:noFill/>
                        </pic:spPr>
                      </pic:pic>
                      <pic:pic xmlns:pic="http://schemas.openxmlformats.org/drawingml/2006/picture">
                        <pic:nvPicPr>
                          <pic:cNvPr id="19" name="Bilde 19"/>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257300" y="0"/>
                            <a:ext cx="1265555" cy="944245"/>
                          </a:xfrm>
                          <a:prstGeom prst="rect">
                            <a:avLst/>
                          </a:prstGeom>
                        </pic:spPr>
                      </pic:pic>
                    </wpg:wgp>
                  </a:graphicData>
                </a:graphic>
              </wp:anchor>
            </w:drawing>
          </mc:Choice>
          <mc:Fallback>
            <w:pict>
              <v:group w14:anchorId="52F94ED1" id="Gruppe 14" o:spid="_x0000_s1026" style="position:absolute;margin-left:7.5pt;margin-top:29.6pt;width:198.65pt;height:75.25pt;z-index:251683328;mso-position-horizontal-relative:margin" coordsize="25228,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8" o:spid="_x0000_s1027" type="#_x0000_t75" style="position:absolute;top:495;width:10287;height:9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Xz3FAAAA2wAAAA8AAABkcnMvZG93bnJldi54bWxEj0FLAzEQhe+C/yGM4M0mFhRZmxYVFj2I&#10;YlssvQ2bcZN2M1k2sV399c5B6G2G9+a9b2aLMXbqQEMOiS1cTwwo4ia5wK2F9aq+ugOVC7LDLjFZ&#10;+KEMi/n52Qwrl478QYdlaZWEcK7Qgi+lr7TOjaeIeZJ6YtG+0hCxyDq02g14lPDY6akxtzpiYGnw&#10;2NOTp2a//I4W6O31vQ5mmnbbOmxunn8fjfv01l5ejA/3oAqN5WT+v35xgi+w8osM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r189xQAAANsAAAAPAAAAAAAAAAAAAAAA&#10;AJ8CAABkcnMvZG93bnJldi54bWxQSwUGAAAAAAQABAD3AAAAkQMAAAAA&#10;">
                  <v:imagedata r:id="rId14" o:title=""/>
                  <v:path arrowok="t"/>
                </v:shape>
                <v:shape id="Bilde 19" o:spid="_x0000_s1028" type="#_x0000_t75" style="position:absolute;left:12573;width:12655;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PIJzCAAAA2wAAAA8AAABkcnMvZG93bnJldi54bWxET0tqwzAQ3Rd6BzGFbkosN4uSOJZNCQRc&#10;unKSA0ysieXUGjmWmti3rwqF7ubxvpOXk+3FjUbfOVbwmqQgiBunO24VHA+7xQqED8gae8ekYCYP&#10;ZfH4kGOm3Z1ruu1DK2II+wwVmBCGTErfGLLoEzcQR+7sRoshwrGVesR7DLe9XKbpm7TYcWwwONDW&#10;UPO1/7YKKresLitff54+zMFWc3ftX4arUs9P0/sGRKAp/Iv/3JWO89fw+0s8QB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DyCcwgAAANsAAAAPAAAAAAAAAAAAAAAAAJ8C&#10;AABkcnMvZG93bnJldi54bWxQSwUGAAAAAAQABAD3AAAAjgMAAAAA&#10;">
                  <v:imagedata r:id="rId15" o:title=""/>
                  <v:path arrowok="t"/>
                </v:shape>
                <w10:wrap type="topAndBottom" anchorx="margin"/>
              </v:group>
            </w:pict>
          </mc:Fallback>
        </mc:AlternateContent>
      </w:r>
      <w:r w:rsidRPr="0080532D">
        <w:rPr>
          <w:color w:val="92D050"/>
          <w:sz w:val="28"/>
          <w:szCs w:val="28"/>
        </w:rPr>
        <w:t>Hjerteprogrammet</w:t>
      </w:r>
      <w:bookmarkEnd w:id="15"/>
      <w:r w:rsidRPr="0080532D">
        <w:rPr>
          <w:sz w:val="28"/>
          <w:szCs w:val="28"/>
        </w:rPr>
        <w:t xml:space="preserve"> </w:t>
      </w:r>
    </w:p>
    <w:p w:rsidR="0080532D" w:rsidRPr="0080532D" w:rsidRDefault="0080532D" w:rsidP="0080532D"/>
    <w:p w:rsidR="0080532D" w:rsidRPr="0080532D" w:rsidRDefault="0080532D" w:rsidP="0080532D">
      <w:pPr>
        <w:rPr>
          <w:b/>
        </w:rPr>
      </w:pPr>
      <w:r w:rsidRPr="0080532D">
        <w:t>Hjerteprogrammet er utviklet av Læringsverkstedet</w:t>
      </w:r>
      <w:r w:rsidRPr="0080532D">
        <w:rPr>
          <w:b/>
        </w:rPr>
        <w:t xml:space="preserve"> </w:t>
      </w:r>
      <w:r w:rsidRPr="0080532D">
        <w:t xml:space="preserve">som et verktøy for barnehagens arbeid med sosial kompetanse innen kategoriene JEG, DU og VI. Hjerteprogrammet er selve kjernen og hjertet i </w:t>
      </w:r>
      <w:proofErr w:type="spellStart"/>
      <w:r w:rsidRPr="0080532D">
        <w:t>Læringsverkstedets</w:t>
      </w:r>
      <w:proofErr w:type="spellEnd"/>
      <w:r w:rsidRPr="0080532D">
        <w:t xml:space="preserve"> pedagogiske arbeid, og er for oss formålsparagrafen i praksis. Hjerteprogrammet er en viktig del av vårt arbeid med å sikre barns rett til medvirkning i våre barnehager. Det er utviklet for å gi barna mest mulig av positive opplevelser som de skal ha med seg resten av livet. Mye av grunnmuren for omsorg, empati, forståelse og toleranse formes i barneårene. Vi har fokus på at hvert barn skal få høre og oppleve at de er verdifulle hver eneste dag</w:t>
      </w:r>
      <w:r w:rsidRPr="0080532D">
        <w:rPr>
          <w:b/>
        </w:rPr>
        <w:t>.</w:t>
      </w:r>
    </w:p>
    <w:p w:rsidR="0080532D" w:rsidRPr="00DE4106" w:rsidRDefault="0080532D" w:rsidP="0080532D">
      <w:pPr>
        <w:rPr>
          <w:i/>
        </w:rPr>
      </w:pPr>
      <w:r w:rsidRPr="0080532D">
        <w:t>Hjerteprogrammet dekker rammeplanens fagområde Etikk, religion og filosofi, samt elementer i rammeplanens fagområde Nærmiljø og samfunn. Fagområdet Kropp, bevegelse, mat og helse, samt alle verdiene i barnehagens formålsparagraf dekkes også i arbeidet med Hjerteprogrammet.</w:t>
      </w:r>
    </w:p>
    <w:p w:rsidR="0080532D" w:rsidRPr="00A65AFC" w:rsidRDefault="0080532D" w:rsidP="0080532D">
      <w:pPr>
        <w:rPr>
          <w:sz w:val="28"/>
          <w:szCs w:val="28"/>
        </w:rPr>
      </w:pPr>
      <w:r w:rsidRPr="00DE4106">
        <w:rPr>
          <w:color w:val="92D050"/>
        </w:rPr>
        <w:t>Mål med hjerteprogrammet</w:t>
      </w:r>
      <w:r w:rsidRPr="00A65AFC">
        <w:rPr>
          <w:sz w:val="28"/>
          <w:szCs w:val="28"/>
        </w:rPr>
        <w:t xml:space="preserve">: </w:t>
      </w:r>
    </w:p>
    <w:p w:rsidR="0080532D" w:rsidRPr="0080532D" w:rsidRDefault="0080532D" w:rsidP="0080532D">
      <w:r w:rsidRPr="0080532D">
        <w:t xml:space="preserve">Hvert enkelt barn opplever og erfarer at de er unike og verdifulle, og at de har verdi i kraft av å være seg selv. Alle barn i gruppen bidrar på sin måte til å skape barnegruppen og fellesskapet som de er en del av i barnehagen. I Sjiraffen Barnehage skal vi ila året 2018 implementere Hjerteprogrammet, og bli kjent med </w:t>
      </w:r>
      <w:proofErr w:type="spellStart"/>
      <w:r w:rsidRPr="0080532D">
        <w:t>Hjertrud</w:t>
      </w:r>
      <w:proofErr w:type="spellEnd"/>
      <w:r w:rsidRPr="0080532D">
        <w:t xml:space="preserve">. </w:t>
      </w:r>
    </w:p>
    <w:p w:rsidR="0080532D" w:rsidRPr="0080532D" w:rsidRDefault="0080532D" w:rsidP="0080532D"/>
    <w:p w:rsidR="0080532D" w:rsidRPr="0080532D" w:rsidRDefault="0080532D" w:rsidP="0080532D"/>
    <w:tbl>
      <w:tblPr>
        <w:tblStyle w:val="Tabellrutenett"/>
        <w:tblW w:w="0" w:type="auto"/>
        <w:tblLook w:val="04A0" w:firstRow="1" w:lastRow="0" w:firstColumn="1" w:lastColumn="0" w:noHBand="0" w:noVBand="1"/>
      </w:tblPr>
      <w:tblGrid>
        <w:gridCol w:w="9054"/>
      </w:tblGrid>
      <w:tr w:rsidR="0080532D" w:rsidRPr="0080532D" w:rsidTr="00DF7DF6">
        <w:tc>
          <w:tcPr>
            <w:tcW w:w="9054" w:type="dxa"/>
            <w:shd w:val="clear" w:color="auto" w:fill="92D050"/>
          </w:tcPr>
          <w:p w:rsidR="0080532D" w:rsidRPr="0080532D" w:rsidRDefault="0080532D" w:rsidP="0080532D">
            <w:pPr>
              <w:rPr>
                <w:b/>
              </w:rPr>
            </w:pPr>
            <w:r w:rsidRPr="0080532D">
              <w:rPr>
                <w:b/>
              </w:rPr>
              <w:br/>
              <w:t>Hjerteprogrammet 1-3 år</w:t>
            </w:r>
            <w:r w:rsidRPr="0080532D">
              <w:rPr>
                <w:b/>
              </w:rPr>
              <w:br/>
            </w:r>
          </w:p>
        </w:tc>
      </w:tr>
    </w:tbl>
    <w:p w:rsidR="0080532D" w:rsidRPr="0080532D" w:rsidRDefault="0080532D" w:rsidP="0080532D"/>
    <w:tbl>
      <w:tblPr>
        <w:tblStyle w:val="Tabellrutenett"/>
        <w:tblW w:w="0" w:type="auto"/>
        <w:tblLook w:val="04A0" w:firstRow="1" w:lastRow="0" w:firstColumn="1" w:lastColumn="0" w:noHBand="0" w:noVBand="1"/>
      </w:tblPr>
      <w:tblGrid>
        <w:gridCol w:w="2405"/>
        <w:gridCol w:w="4111"/>
        <w:gridCol w:w="2538"/>
      </w:tblGrid>
      <w:tr w:rsidR="0080532D" w:rsidRPr="0080532D" w:rsidTr="00DF7DF6">
        <w:tc>
          <w:tcPr>
            <w:tcW w:w="2405" w:type="dxa"/>
          </w:tcPr>
          <w:p w:rsidR="0080532D" w:rsidRPr="0080532D" w:rsidRDefault="0080532D" w:rsidP="0080532D">
            <w:r w:rsidRPr="0080532D">
              <w:rPr>
                <w:b/>
              </w:rPr>
              <w:t>OMRÅDE</w:t>
            </w:r>
          </w:p>
        </w:tc>
        <w:tc>
          <w:tcPr>
            <w:tcW w:w="4111" w:type="dxa"/>
          </w:tcPr>
          <w:p w:rsidR="0080532D" w:rsidRPr="0080532D" w:rsidRDefault="0080532D" w:rsidP="0080532D">
            <w:r w:rsidRPr="0080532D">
              <w:rPr>
                <w:b/>
              </w:rPr>
              <w:t>DELMÅL</w:t>
            </w:r>
          </w:p>
        </w:tc>
        <w:tc>
          <w:tcPr>
            <w:tcW w:w="2538" w:type="dxa"/>
          </w:tcPr>
          <w:p w:rsidR="0080532D" w:rsidRPr="0080532D" w:rsidRDefault="0080532D" w:rsidP="0080532D">
            <w:r w:rsidRPr="0080532D">
              <w:rPr>
                <w:b/>
              </w:rPr>
              <w:t>TEMAER</w:t>
            </w:r>
          </w:p>
        </w:tc>
      </w:tr>
      <w:tr w:rsidR="0080532D" w:rsidRPr="0080532D" w:rsidTr="00DF7DF6">
        <w:tc>
          <w:tcPr>
            <w:tcW w:w="2405" w:type="dxa"/>
          </w:tcPr>
          <w:p w:rsidR="0080532D" w:rsidRPr="0080532D" w:rsidRDefault="0080532D" w:rsidP="0080532D">
            <w:pPr>
              <w:rPr>
                <w:b/>
              </w:rPr>
            </w:pPr>
          </w:p>
          <w:p w:rsidR="0080532D" w:rsidRPr="0080532D" w:rsidRDefault="0080532D" w:rsidP="0080532D">
            <w:pPr>
              <w:rPr>
                <w:b/>
              </w:rPr>
            </w:pPr>
            <w:r w:rsidRPr="0080532D">
              <w:rPr>
                <w:b/>
              </w:rPr>
              <w:t>JEG</w:t>
            </w:r>
          </w:p>
          <w:p w:rsidR="0080532D" w:rsidRPr="0080532D" w:rsidRDefault="0080532D" w:rsidP="0080532D">
            <w:pPr>
              <w:rPr>
                <w:b/>
              </w:rPr>
            </w:pPr>
          </w:p>
          <w:p w:rsidR="0080532D" w:rsidRPr="0080532D" w:rsidRDefault="0080532D" w:rsidP="0080532D">
            <w:r w:rsidRPr="0080532D">
              <w:rPr>
                <w:noProof/>
              </w:rPr>
              <w:drawing>
                <wp:inline distT="0" distB="0" distL="0" distR="0" wp14:anchorId="4CF53F4B" wp14:editId="778A009A">
                  <wp:extent cx="1352550" cy="1152525"/>
                  <wp:effectExtent l="0" t="0" r="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1152525"/>
                          </a:xfrm>
                          <a:prstGeom prst="rect">
                            <a:avLst/>
                          </a:prstGeom>
                        </pic:spPr>
                      </pic:pic>
                    </a:graphicData>
                  </a:graphic>
                </wp:inline>
              </w:drawing>
            </w:r>
          </w:p>
        </w:tc>
        <w:tc>
          <w:tcPr>
            <w:tcW w:w="4111" w:type="dxa"/>
          </w:tcPr>
          <w:p w:rsidR="0080532D" w:rsidRPr="0080532D" w:rsidRDefault="0080532D" w:rsidP="0080532D">
            <w:pPr>
              <w:rPr>
                <w:lang w:val="en-US"/>
              </w:rPr>
            </w:pPr>
          </w:p>
          <w:p w:rsidR="0080532D" w:rsidRPr="00B55FFD" w:rsidRDefault="0080532D" w:rsidP="0080532D">
            <w:r w:rsidRPr="00B55FFD">
              <w:t>Vi skal bidra til at barnet utvikler en positiv selvfølelse og et realistisk selvbilde, og får kjennskap til sin identitet</w:t>
            </w:r>
            <w:proofErr w:type="gramStart"/>
            <w:r w:rsidRPr="00B55FFD">
              <w:t>: ”Hvem</w:t>
            </w:r>
            <w:proofErr w:type="gramEnd"/>
            <w:r w:rsidRPr="00B55FFD">
              <w:t xml:space="preserve"> er jeg?”</w:t>
            </w:r>
          </w:p>
          <w:p w:rsidR="0080532D" w:rsidRPr="00B55FFD" w:rsidRDefault="0080532D" w:rsidP="0080532D">
            <w:r w:rsidRPr="00B55FFD">
              <w:t>Vi vil lære dem å forstå følelsene sine og hvordan de selv og andre utrykker dem. Vi vil også gi dem mulighet til å kjenne på hva de vil, og utrykke det på en positiv måte.</w:t>
            </w:r>
          </w:p>
          <w:p w:rsidR="0080532D" w:rsidRPr="0080532D" w:rsidRDefault="0080532D" w:rsidP="0080532D"/>
        </w:tc>
        <w:tc>
          <w:tcPr>
            <w:tcW w:w="2538" w:type="dxa"/>
          </w:tcPr>
          <w:p w:rsidR="0080532D" w:rsidRPr="00B55FFD" w:rsidRDefault="0080532D" w:rsidP="0080532D"/>
          <w:p w:rsidR="0080532D" w:rsidRPr="0080532D" w:rsidRDefault="0080532D" w:rsidP="00983339">
            <w:pPr>
              <w:numPr>
                <w:ilvl w:val="0"/>
                <w:numId w:val="13"/>
              </w:numPr>
              <w:rPr>
                <w:lang w:val="en-US"/>
              </w:rPr>
            </w:pPr>
            <w:proofErr w:type="spellStart"/>
            <w:r w:rsidRPr="0080532D">
              <w:rPr>
                <w:lang w:val="en-US"/>
              </w:rPr>
              <w:t>Hvem</w:t>
            </w:r>
            <w:proofErr w:type="spellEnd"/>
            <w:r w:rsidRPr="0080532D">
              <w:rPr>
                <w:lang w:val="en-US"/>
              </w:rPr>
              <w:t xml:space="preserve"> </w:t>
            </w:r>
            <w:proofErr w:type="spellStart"/>
            <w:r w:rsidRPr="0080532D">
              <w:rPr>
                <w:lang w:val="en-US"/>
              </w:rPr>
              <w:t>er</w:t>
            </w:r>
            <w:proofErr w:type="spellEnd"/>
            <w:r w:rsidRPr="0080532D">
              <w:rPr>
                <w:lang w:val="en-US"/>
              </w:rPr>
              <w:t xml:space="preserve"> </w:t>
            </w:r>
            <w:proofErr w:type="spellStart"/>
            <w:r w:rsidRPr="0080532D">
              <w:rPr>
                <w:lang w:val="en-US"/>
              </w:rPr>
              <w:t>jeg</w:t>
            </w:r>
            <w:proofErr w:type="spellEnd"/>
            <w:r w:rsidRPr="0080532D">
              <w:rPr>
                <w:lang w:val="en-US"/>
              </w:rPr>
              <w:t>?</w:t>
            </w:r>
          </w:p>
          <w:p w:rsidR="0080532D" w:rsidRPr="0080532D" w:rsidRDefault="0080532D" w:rsidP="00983339">
            <w:pPr>
              <w:numPr>
                <w:ilvl w:val="0"/>
                <w:numId w:val="13"/>
              </w:numPr>
              <w:rPr>
                <w:lang w:val="en-US"/>
              </w:rPr>
            </w:pPr>
            <w:r w:rsidRPr="0080532D">
              <w:rPr>
                <w:lang w:val="en-US"/>
              </w:rPr>
              <w:t xml:space="preserve">Mine </w:t>
            </w:r>
            <w:proofErr w:type="spellStart"/>
            <w:r w:rsidRPr="0080532D">
              <w:rPr>
                <w:lang w:val="en-US"/>
              </w:rPr>
              <w:t>følelser</w:t>
            </w:r>
            <w:proofErr w:type="spellEnd"/>
          </w:p>
          <w:p w:rsidR="0080532D" w:rsidRPr="0080532D" w:rsidRDefault="0080532D" w:rsidP="00983339">
            <w:pPr>
              <w:numPr>
                <w:ilvl w:val="0"/>
                <w:numId w:val="13"/>
              </w:numPr>
            </w:pPr>
            <w:proofErr w:type="spellStart"/>
            <w:r w:rsidRPr="0080532D">
              <w:rPr>
                <w:lang w:val="en-US"/>
              </w:rPr>
              <w:t>Jeg</w:t>
            </w:r>
            <w:proofErr w:type="spellEnd"/>
            <w:r w:rsidRPr="0080532D">
              <w:rPr>
                <w:lang w:val="en-US"/>
              </w:rPr>
              <w:t xml:space="preserve"> </w:t>
            </w:r>
            <w:proofErr w:type="spellStart"/>
            <w:r w:rsidRPr="0080532D">
              <w:rPr>
                <w:lang w:val="en-US"/>
              </w:rPr>
              <w:t>vil</w:t>
            </w:r>
            <w:proofErr w:type="spellEnd"/>
            <w:r w:rsidRPr="0080532D">
              <w:rPr>
                <w:lang w:val="en-US"/>
              </w:rPr>
              <w:t>!</w:t>
            </w:r>
          </w:p>
        </w:tc>
      </w:tr>
      <w:tr w:rsidR="0080532D" w:rsidRPr="0080532D" w:rsidTr="00DF7DF6">
        <w:tc>
          <w:tcPr>
            <w:tcW w:w="2405" w:type="dxa"/>
          </w:tcPr>
          <w:p w:rsidR="0080532D" w:rsidRPr="0080532D" w:rsidRDefault="0080532D" w:rsidP="0080532D">
            <w:pPr>
              <w:rPr>
                <w:b/>
              </w:rPr>
            </w:pPr>
          </w:p>
          <w:p w:rsidR="0080532D" w:rsidRPr="0080532D" w:rsidRDefault="0080532D" w:rsidP="0080532D">
            <w:pPr>
              <w:rPr>
                <w:b/>
              </w:rPr>
            </w:pPr>
            <w:r w:rsidRPr="0080532D">
              <w:rPr>
                <w:b/>
              </w:rPr>
              <w:t>DU</w:t>
            </w:r>
          </w:p>
          <w:p w:rsidR="0080532D" w:rsidRPr="0080532D" w:rsidRDefault="0080532D" w:rsidP="0080532D">
            <w:r w:rsidRPr="0080532D">
              <w:lastRenderedPageBreak/>
              <w:br/>
            </w:r>
            <w:r w:rsidRPr="0080532D">
              <w:rPr>
                <w:noProof/>
              </w:rPr>
              <w:drawing>
                <wp:inline distT="0" distB="0" distL="0" distR="0" wp14:anchorId="0446046B" wp14:editId="0D2422B7">
                  <wp:extent cx="1352550" cy="1152525"/>
                  <wp:effectExtent l="0" t="0" r="0"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1152525"/>
                          </a:xfrm>
                          <a:prstGeom prst="rect">
                            <a:avLst/>
                          </a:prstGeom>
                        </pic:spPr>
                      </pic:pic>
                    </a:graphicData>
                  </a:graphic>
                </wp:inline>
              </w:drawing>
            </w:r>
          </w:p>
        </w:tc>
        <w:tc>
          <w:tcPr>
            <w:tcW w:w="4111" w:type="dxa"/>
          </w:tcPr>
          <w:p w:rsidR="0080532D" w:rsidRPr="0080532D" w:rsidRDefault="0080532D" w:rsidP="0080532D">
            <w:pPr>
              <w:rPr>
                <w:lang w:val="en-US"/>
              </w:rPr>
            </w:pPr>
          </w:p>
          <w:p w:rsidR="0080532D" w:rsidRPr="00B55FFD" w:rsidRDefault="0080532D" w:rsidP="0080532D">
            <w:r w:rsidRPr="00B55FFD">
              <w:t>Barna skal få innsikt i hvordan andre barn har det.</w:t>
            </w:r>
          </w:p>
          <w:p w:rsidR="0080532D" w:rsidRPr="00B55FFD" w:rsidRDefault="0080532D" w:rsidP="0080532D">
            <w:r w:rsidRPr="00B55FFD">
              <w:lastRenderedPageBreak/>
              <w:t>De skal lære å ta kontakt med andre barn på en positiv måte og dele på leker og utstyr. Vi ønsker å gi barna gode muligheter til å utvikle vennskap. Og lære dem å ta hensyn til og ha et hjerte for hverandre.</w:t>
            </w:r>
          </w:p>
          <w:p w:rsidR="0080532D" w:rsidRPr="0080532D" w:rsidRDefault="0080532D" w:rsidP="0080532D"/>
        </w:tc>
        <w:tc>
          <w:tcPr>
            <w:tcW w:w="2538" w:type="dxa"/>
          </w:tcPr>
          <w:p w:rsidR="0080532D" w:rsidRPr="00B55FFD" w:rsidRDefault="0080532D" w:rsidP="0080532D"/>
          <w:p w:rsidR="0080532D" w:rsidRPr="0080532D" w:rsidRDefault="0080532D" w:rsidP="00983339">
            <w:pPr>
              <w:numPr>
                <w:ilvl w:val="0"/>
                <w:numId w:val="12"/>
              </w:numPr>
              <w:rPr>
                <w:lang w:val="en-US"/>
              </w:rPr>
            </w:pPr>
            <w:proofErr w:type="spellStart"/>
            <w:r w:rsidRPr="0080532D">
              <w:rPr>
                <w:lang w:val="en-US"/>
              </w:rPr>
              <w:t>Hjerte</w:t>
            </w:r>
            <w:proofErr w:type="spellEnd"/>
            <w:r w:rsidRPr="0080532D">
              <w:rPr>
                <w:lang w:val="en-US"/>
              </w:rPr>
              <w:t xml:space="preserve"> for </w:t>
            </w:r>
            <w:proofErr w:type="spellStart"/>
            <w:r w:rsidRPr="0080532D">
              <w:rPr>
                <w:lang w:val="en-US"/>
              </w:rPr>
              <w:t>andre</w:t>
            </w:r>
            <w:proofErr w:type="spellEnd"/>
          </w:p>
          <w:p w:rsidR="0080532D" w:rsidRPr="00B55FFD" w:rsidRDefault="0080532D" w:rsidP="00983339">
            <w:pPr>
              <w:numPr>
                <w:ilvl w:val="0"/>
                <w:numId w:val="12"/>
              </w:numPr>
            </w:pPr>
            <w:r w:rsidRPr="00B55FFD">
              <w:lastRenderedPageBreak/>
              <w:t>Jeg kan stoppe opp å tenke meg om</w:t>
            </w:r>
          </w:p>
          <w:p w:rsidR="0080532D" w:rsidRPr="0080532D" w:rsidRDefault="0080532D" w:rsidP="00983339">
            <w:pPr>
              <w:numPr>
                <w:ilvl w:val="0"/>
                <w:numId w:val="12"/>
              </w:numPr>
            </w:pPr>
            <w:proofErr w:type="spellStart"/>
            <w:r w:rsidRPr="0080532D">
              <w:rPr>
                <w:lang w:val="en-US"/>
              </w:rPr>
              <w:t>Vennskap</w:t>
            </w:r>
            <w:proofErr w:type="spellEnd"/>
          </w:p>
        </w:tc>
      </w:tr>
      <w:tr w:rsidR="0080532D" w:rsidRPr="0080532D" w:rsidTr="00DF7DF6">
        <w:tc>
          <w:tcPr>
            <w:tcW w:w="2405" w:type="dxa"/>
          </w:tcPr>
          <w:p w:rsidR="0080532D" w:rsidRPr="0080532D" w:rsidRDefault="0080532D" w:rsidP="0080532D">
            <w:pPr>
              <w:rPr>
                <w:b/>
              </w:rPr>
            </w:pPr>
          </w:p>
          <w:p w:rsidR="0080532D" w:rsidRPr="0080532D" w:rsidRDefault="0080532D" w:rsidP="0080532D">
            <w:pPr>
              <w:rPr>
                <w:b/>
              </w:rPr>
            </w:pPr>
            <w:r w:rsidRPr="0080532D">
              <w:rPr>
                <w:b/>
              </w:rPr>
              <w:t>VI</w:t>
            </w:r>
          </w:p>
          <w:p w:rsidR="0080532D" w:rsidRPr="0080532D" w:rsidRDefault="0080532D" w:rsidP="0080532D">
            <w:r w:rsidRPr="0080532D">
              <w:rPr>
                <w:noProof/>
              </w:rPr>
              <w:drawing>
                <wp:inline distT="0" distB="0" distL="0" distR="0" wp14:anchorId="3E546F8B" wp14:editId="4847EFA7">
                  <wp:extent cx="1352550" cy="1152525"/>
                  <wp:effectExtent l="0" t="0" r="0"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1152525"/>
                          </a:xfrm>
                          <a:prstGeom prst="rect">
                            <a:avLst/>
                          </a:prstGeom>
                        </pic:spPr>
                      </pic:pic>
                    </a:graphicData>
                  </a:graphic>
                </wp:inline>
              </w:drawing>
            </w:r>
          </w:p>
        </w:tc>
        <w:tc>
          <w:tcPr>
            <w:tcW w:w="4111" w:type="dxa"/>
          </w:tcPr>
          <w:p w:rsidR="0080532D" w:rsidRPr="0080532D" w:rsidRDefault="0080532D" w:rsidP="0080532D">
            <w:pPr>
              <w:rPr>
                <w:lang w:val="en-US"/>
              </w:rPr>
            </w:pPr>
          </w:p>
          <w:p w:rsidR="0080532D" w:rsidRPr="0080532D" w:rsidRDefault="0080532D" w:rsidP="0080532D">
            <w:r w:rsidRPr="00B55FFD">
              <w:t>Barna skal få lære å fungere sammen med andre barn i en gruppe. Vi vil at det skal være morsomt å være sammen, med plass for masse glede, lek og tøys og tull.</w:t>
            </w:r>
          </w:p>
        </w:tc>
        <w:tc>
          <w:tcPr>
            <w:tcW w:w="2538" w:type="dxa"/>
          </w:tcPr>
          <w:p w:rsidR="0080532D" w:rsidRPr="00B55FFD" w:rsidRDefault="0080532D" w:rsidP="0080532D"/>
          <w:p w:rsidR="0080532D" w:rsidRPr="0080532D" w:rsidRDefault="0080532D" w:rsidP="00983339">
            <w:pPr>
              <w:numPr>
                <w:ilvl w:val="0"/>
                <w:numId w:val="14"/>
              </w:numPr>
              <w:rPr>
                <w:lang w:val="en-US"/>
              </w:rPr>
            </w:pPr>
            <w:proofErr w:type="spellStart"/>
            <w:r w:rsidRPr="0080532D">
              <w:rPr>
                <w:lang w:val="en-US"/>
              </w:rPr>
              <w:t>Sosiale</w:t>
            </w:r>
            <w:proofErr w:type="spellEnd"/>
            <w:r w:rsidRPr="0080532D">
              <w:rPr>
                <w:lang w:val="en-US"/>
              </w:rPr>
              <w:t xml:space="preserve"> </w:t>
            </w:r>
            <w:proofErr w:type="spellStart"/>
            <w:r w:rsidRPr="0080532D">
              <w:rPr>
                <w:lang w:val="en-US"/>
              </w:rPr>
              <w:t>øvelser</w:t>
            </w:r>
            <w:proofErr w:type="spellEnd"/>
          </w:p>
          <w:p w:rsidR="0080532D" w:rsidRPr="0080532D" w:rsidRDefault="0080532D" w:rsidP="00983339">
            <w:pPr>
              <w:numPr>
                <w:ilvl w:val="0"/>
                <w:numId w:val="14"/>
              </w:numPr>
            </w:pPr>
            <w:r w:rsidRPr="0080532D">
              <w:rPr>
                <w:lang w:val="en-US"/>
              </w:rPr>
              <w:t xml:space="preserve">Glede </w:t>
            </w:r>
            <w:proofErr w:type="spellStart"/>
            <w:r w:rsidRPr="0080532D">
              <w:rPr>
                <w:lang w:val="en-US"/>
              </w:rPr>
              <w:t>og</w:t>
            </w:r>
            <w:proofErr w:type="spellEnd"/>
            <w:r w:rsidRPr="0080532D">
              <w:rPr>
                <w:lang w:val="en-US"/>
              </w:rPr>
              <w:t xml:space="preserve"> humor</w:t>
            </w:r>
          </w:p>
        </w:tc>
      </w:tr>
    </w:tbl>
    <w:p w:rsidR="0080532D" w:rsidRPr="0080532D" w:rsidRDefault="0080532D" w:rsidP="0080532D"/>
    <w:p w:rsidR="0080532D" w:rsidRPr="0080532D" w:rsidRDefault="0080532D" w:rsidP="0080532D"/>
    <w:tbl>
      <w:tblPr>
        <w:tblStyle w:val="Tabellrutenett"/>
        <w:tblW w:w="9924" w:type="dxa"/>
        <w:tblInd w:w="-431" w:type="dxa"/>
        <w:tblLook w:val="04A0" w:firstRow="1" w:lastRow="0" w:firstColumn="1" w:lastColumn="0" w:noHBand="0" w:noVBand="1"/>
      </w:tblPr>
      <w:tblGrid>
        <w:gridCol w:w="9924"/>
      </w:tblGrid>
      <w:tr w:rsidR="0080532D" w:rsidRPr="0080532D" w:rsidTr="00DF7DF6">
        <w:tc>
          <w:tcPr>
            <w:tcW w:w="9924" w:type="dxa"/>
            <w:shd w:val="clear" w:color="auto" w:fill="92D050"/>
          </w:tcPr>
          <w:p w:rsidR="0080532D" w:rsidRPr="0080532D" w:rsidRDefault="0080532D" w:rsidP="0080532D">
            <w:pPr>
              <w:rPr>
                <w:b/>
              </w:rPr>
            </w:pPr>
            <w:r w:rsidRPr="0080532D">
              <w:rPr>
                <w:b/>
              </w:rPr>
              <w:br/>
              <w:t>Hjerteprogrammet 3-6 år</w:t>
            </w:r>
          </w:p>
        </w:tc>
      </w:tr>
    </w:tbl>
    <w:p w:rsidR="0080532D" w:rsidRPr="0080532D" w:rsidRDefault="0080532D" w:rsidP="0080532D">
      <w:pPr>
        <w:rPr>
          <w:b/>
        </w:rPr>
      </w:pPr>
    </w:p>
    <w:tbl>
      <w:tblPr>
        <w:tblStyle w:val="Tabellrutenett"/>
        <w:tblW w:w="9924" w:type="dxa"/>
        <w:tblInd w:w="-431" w:type="dxa"/>
        <w:tblLook w:val="04A0" w:firstRow="1" w:lastRow="0" w:firstColumn="1" w:lastColumn="0" w:noHBand="0" w:noVBand="1"/>
      </w:tblPr>
      <w:tblGrid>
        <w:gridCol w:w="2553"/>
        <w:gridCol w:w="3969"/>
        <w:gridCol w:w="3402"/>
      </w:tblGrid>
      <w:tr w:rsidR="0080532D" w:rsidRPr="0080532D" w:rsidTr="00DF7DF6">
        <w:tc>
          <w:tcPr>
            <w:tcW w:w="2553" w:type="dxa"/>
          </w:tcPr>
          <w:p w:rsidR="0080532D" w:rsidRPr="0080532D" w:rsidRDefault="0080532D" w:rsidP="0080532D">
            <w:pPr>
              <w:rPr>
                <w:b/>
              </w:rPr>
            </w:pPr>
            <w:r w:rsidRPr="0080532D">
              <w:rPr>
                <w:b/>
              </w:rPr>
              <w:t>OMRÅDE</w:t>
            </w:r>
          </w:p>
        </w:tc>
        <w:tc>
          <w:tcPr>
            <w:tcW w:w="3969" w:type="dxa"/>
          </w:tcPr>
          <w:p w:rsidR="0080532D" w:rsidRPr="0080532D" w:rsidRDefault="0080532D" w:rsidP="0080532D">
            <w:pPr>
              <w:rPr>
                <w:b/>
              </w:rPr>
            </w:pPr>
            <w:r w:rsidRPr="0080532D">
              <w:rPr>
                <w:b/>
              </w:rPr>
              <w:t>DELMÅL</w:t>
            </w:r>
          </w:p>
        </w:tc>
        <w:tc>
          <w:tcPr>
            <w:tcW w:w="3402" w:type="dxa"/>
          </w:tcPr>
          <w:p w:rsidR="0080532D" w:rsidRPr="0080532D" w:rsidRDefault="0080532D" w:rsidP="0080532D">
            <w:pPr>
              <w:rPr>
                <w:b/>
              </w:rPr>
            </w:pPr>
            <w:r w:rsidRPr="0080532D">
              <w:rPr>
                <w:b/>
              </w:rPr>
              <w:t>TEMAER</w:t>
            </w:r>
          </w:p>
        </w:tc>
      </w:tr>
      <w:tr w:rsidR="0080532D" w:rsidRPr="0080532D" w:rsidTr="00DF7DF6">
        <w:tc>
          <w:tcPr>
            <w:tcW w:w="2553" w:type="dxa"/>
          </w:tcPr>
          <w:p w:rsidR="0080532D" w:rsidRPr="0080532D" w:rsidRDefault="0080532D" w:rsidP="0080532D"/>
          <w:p w:rsidR="0080532D" w:rsidRPr="0080532D" w:rsidRDefault="0080532D" w:rsidP="0080532D">
            <w:pPr>
              <w:rPr>
                <w:b/>
              </w:rPr>
            </w:pPr>
            <w:r w:rsidRPr="0080532D">
              <w:rPr>
                <w:b/>
              </w:rPr>
              <w:t>JEG</w:t>
            </w:r>
          </w:p>
          <w:p w:rsidR="0080532D" w:rsidRPr="0080532D" w:rsidRDefault="0080532D" w:rsidP="0080532D"/>
          <w:p w:rsidR="0080532D" w:rsidRPr="0080532D" w:rsidRDefault="0080532D" w:rsidP="0080532D">
            <w:r w:rsidRPr="0080532D">
              <w:rPr>
                <w:noProof/>
              </w:rPr>
              <w:drawing>
                <wp:inline distT="0" distB="0" distL="0" distR="0" wp14:anchorId="5D73CC34" wp14:editId="3E6DCD51">
                  <wp:extent cx="1352550" cy="115252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1152525"/>
                          </a:xfrm>
                          <a:prstGeom prst="rect">
                            <a:avLst/>
                          </a:prstGeom>
                        </pic:spPr>
                      </pic:pic>
                    </a:graphicData>
                  </a:graphic>
                </wp:inline>
              </w:drawing>
            </w:r>
          </w:p>
          <w:p w:rsidR="0080532D" w:rsidRPr="0080532D" w:rsidRDefault="0080532D" w:rsidP="0080532D"/>
        </w:tc>
        <w:tc>
          <w:tcPr>
            <w:tcW w:w="3969" w:type="dxa"/>
          </w:tcPr>
          <w:p w:rsidR="0080532D" w:rsidRPr="00B55FFD" w:rsidRDefault="0080532D" w:rsidP="0080532D">
            <w:r w:rsidRPr="00B55FFD">
              <w:t>Vi skal bidra til at barnet utvikler en positiv selvfølelse og et realistisk selvbilde, og får kjennskap til sin identitet:” Hvem er jeg?”</w:t>
            </w:r>
          </w:p>
          <w:p w:rsidR="0080532D" w:rsidRPr="0080532D" w:rsidRDefault="0080532D" w:rsidP="0080532D">
            <w:r w:rsidRPr="00B55FFD">
              <w:t>Vi vil lære dem å forstå følelsene sine og hvordan de selv og andre utrykker dem. Vi vil også gi dem mulighet til å kjenne på hva de vil, og utrykke det på en positiv måte. Vi ønsker også å bidra til at de tar vare på seg selv og sitte eget sårbare hjerte ved å bli oppmerksom på at man kan gå sin vei eller si fra om vanskelige ting til trygge voksne</w:t>
            </w:r>
          </w:p>
        </w:tc>
        <w:tc>
          <w:tcPr>
            <w:tcW w:w="3402" w:type="dxa"/>
          </w:tcPr>
          <w:p w:rsidR="0080532D" w:rsidRPr="00B55FFD" w:rsidRDefault="0080532D" w:rsidP="0080532D">
            <w:r w:rsidRPr="00B55FFD">
              <w:t>Lage bilder av familien og bruke det som utgangspunkt for hvem jeg er, familien og slekten min. Bildelotto om kroppen.</w:t>
            </w:r>
          </w:p>
          <w:p w:rsidR="0080532D" w:rsidRPr="00B55FFD" w:rsidRDefault="0080532D" w:rsidP="0080532D">
            <w:r w:rsidRPr="00B55FFD">
              <w:t xml:space="preserve">Fotocollage om følelser. </w:t>
            </w:r>
            <w:proofErr w:type="spellStart"/>
            <w:r w:rsidRPr="00B55FFD">
              <w:t>DramatisereLage</w:t>
            </w:r>
            <w:proofErr w:type="spellEnd"/>
            <w:r w:rsidRPr="00B55FFD">
              <w:t xml:space="preserve"> selvportrett, lage fot/hånd/fingeravtrykk.</w:t>
            </w:r>
          </w:p>
          <w:p w:rsidR="0080532D" w:rsidRPr="0080532D" w:rsidRDefault="0080532D" w:rsidP="0080532D">
            <w:r w:rsidRPr="00B55FFD">
              <w:t xml:space="preserve">Ordensbarn. Tegne hva du vil bli. Øve oss på å holde på gode hemmeligheter. </w:t>
            </w:r>
            <w:proofErr w:type="spellStart"/>
            <w:r w:rsidRPr="0080532D">
              <w:rPr>
                <w:lang w:val="en-US"/>
              </w:rPr>
              <w:t>Dramatisere</w:t>
            </w:r>
            <w:proofErr w:type="spellEnd"/>
            <w:r w:rsidRPr="0080532D">
              <w:rPr>
                <w:lang w:val="en-US"/>
              </w:rPr>
              <w:t xml:space="preserve"> </w:t>
            </w:r>
            <w:proofErr w:type="spellStart"/>
            <w:r w:rsidRPr="0080532D">
              <w:rPr>
                <w:lang w:val="en-US"/>
              </w:rPr>
              <w:t>fantasier</w:t>
            </w:r>
            <w:proofErr w:type="spellEnd"/>
            <w:r w:rsidRPr="0080532D">
              <w:rPr>
                <w:lang w:val="en-US"/>
              </w:rPr>
              <w:t>.</w:t>
            </w:r>
          </w:p>
        </w:tc>
      </w:tr>
      <w:tr w:rsidR="0080532D" w:rsidRPr="0080532D" w:rsidTr="00DF7DF6">
        <w:tc>
          <w:tcPr>
            <w:tcW w:w="2553" w:type="dxa"/>
          </w:tcPr>
          <w:p w:rsidR="0080532D" w:rsidRPr="0080532D" w:rsidRDefault="0080532D" w:rsidP="0080532D"/>
          <w:p w:rsidR="0080532D" w:rsidRPr="0080532D" w:rsidRDefault="0080532D" w:rsidP="0080532D">
            <w:pPr>
              <w:rPr>
                <w:b/>
              </w:rPr>
            </w:pPr>
            <w:r w:rsidRPr="0080532D">
              <w:rPr>
                <w:b/>
              </w:rPr>
              <w:t>DU</w:t>
            </w:r>
          </w:p>
          <w:p w:rsidR="0080532D" w:rsidRPr="0080532D" w:rsidRDefault="0080532D" w:rsidP="0080532D">
            <w:pPr>
              <w:rPr>
                <w:b/>
              </w:rPr>
            </w:pPr>
          </w:p>
          <w:p w:rsidR="0080532D" w:rsidRPr="0080532D" w:rsidRDefault="0080532D" w:rsidP="0080532D">
            <w:r w:rsidRPr="0080532D">
              <w:rPr>
                <w:noProof/>
              </w:rPr>
              <w:lastRenderedPageBreak/>
              <w:drawing>
                <wp:inline distT="0" distB="0" distL="0" distR="0" wp14:anchorId="156A81E2" wp14:editId="32056C55">
                  <wp:extent cx="1352550" cy="1152525"/>
                  <wp:effectExtent l="0" t="0" r="0"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1152525"/>
                          </a:xfrm>
                          <a:prstGeom prst="rect">
                            <a:avLst/>
                          </a:prstGeom>
                        </pic:spPr>
                      </pic:pic>
                    </a:graphicData>
                  </a:graphic>
                </wp:inline>
              </w:drawing>
            </w:r>
          </w:p>
          <w:p w:rsidR="0080532D" w:rsidRPr="0080532D" w:rsidRDefault="0080532D" w:rsidP="0080532D"/>
        </w:tc>
        <w:tc>
          <w:tcPr>
            <w:tcW w:w="3969" w:type="dxa"/>
          </w:tcPr>
          <w:p w:rsidR="0080532D" w:rsidRPr="00B55FFD" w:rsidRDefault="0080532D" w:rsidP="0080532D">
            <w:r w:rsidRPr="00B55FFD">
              <w:lastRenderedPageBreak/>
              <w:t>Barna skal få innsikt i hvordan andre barn har det.</w:t>
            </w:r>
          </w:p>
          <w:p w:rsidR="0080532D" w:rsidRPr="0080532D" w:rsidRDefault="0080532D" w:rsidP="0080532D">
            <w:r w:rsidRPr="00B55FFD">
              <w:t>De skal lære å ta kontakt med andre barn på en positiv måte og lære hvordan man kan bli venner igjen når man har krangla. Gi barna gode muligheter til å utvikle vennskap. Og lære dem å ta hensyn til og ha et hjerte for hverandre.</w:t>
            </w:r>
          </w:p>
        </w:tc>
        <w:tc>
          <w:tcPr>
            <w:tcW w:w="3402" w:type="dxa"/>
          </w:tcPr>
          <w:p w:rsidR="0080532D" w:rsidRPr="00B55FFD" w:rsidRDefault="0080532D" w:rsidP="0080532D">
            <w:r w:rsidRPr="00B55FFD">
              <w:t xml:space="preserve">Hermegåsa, Rollespill. Se på forskjeller og ulikheter mellom barna. </w:t>
            </w:r>
          </w:p>
          <w:p w:rsidR="0080532D" w:rsidRPr="0080532D" w:rsidRDefault="0080532D" w:rsidP="0080532D">
            <w:proofErr w:type="spellStart"/>
            <w:r w:rsidRPr="00B55FFD">
              <w:t>Følelsetrening</w:t>
            </w:r>
            <w:proofErr w:type="spellEnd"/>
            <w:r w:rsidRPr="00B55FFD">
              <w:t>. Kongen befaler. Den stygge andungen.</w:t>
            </w:r>
          </w:p>
        </w:tc>
      </w:tr>
      <w:tr w:rsidR="0080532D" w:rsidRPr="0080532D" w:rsidTr="00DF7DF6">
        <w:tc>
          <w:tcPr>
            <w:tcW w:w="2553" w:type="dxa"/>
          </w:tcPr>
          <w:p w:rsidR="0080532D" w:rsidRPr="0080532D" w:rsidRDefault="0080532D" w:rsidP="0080532D"/>
          <w:p w:rsidR="0080532D" w:rsidRPr="0080532D" w:rsidRDefault="0080532D" w:rsidP="0080532D">
            <w:pPr>
              <w:rPr>
                <w:b/>
              </w:rPr>
            </w:pPr>
            <w:r w:rsidRPr="0080532D">
              <w:rPr>
                <w:b/>
              </w:rPr>
              <w:t>VI</w:t>
            </w:r>
          </w:p>
          <w:p w:rsidR="0080532D" w:rsidRPr="0080532D" w:rsidRDefault="0080532D" w:rsidP="0080532D">
            <w:pPr>
              <w:rPr>
                <w:b/>
              </w:rPr>
            </w:pPr>
          </w:p>
          <w:p w:rsidR="0080532D" w:rsidRPr="0080532D" w:rsidRDefault="0080532D" w:rsidP="0080532D">
            <w:r w:rsidRPr="0080532D">
              <w:rPr>
                <w:noProof/>
              </w:rPr>
              <w:drawing>
                <wp:inline distT="0" distB="0" distL="0" distR="0" wp14:anchorId="1519B952" wp14:editId="16E73A5C">
                  <wp:extent cx="1352550" cy="115252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1152525"/>
                          </a:xfrm>
                          <a:prstGeom prst="rect">
                            <a:avLst/>
                          </a:prstGeom>
                        </pic:spPr>
                      </pic:pic>
                    </a:graphicData>
                  </a:graphic>
                </wp:inline>
              </w:drawing>
            </w:r>
          </w:p>
        </w:tc>
        <w:tc>
          <w:tcPr>
            <w:tcW w:w="3969" w:type="dxa"/>
          </w:tcPr>
          <w:p w:rsidR="0080532D" w:rsidRPr="0080532D" w:rsidRDefault="0080532D" w:rsidP="0080532D">
            <w:r w:rsidRPr="00B55FFD">
              <w:t>Barna skal få lære å fungere sammen med andre barn i en gruppe. Vi vil at det skal være morsomt å være sammen, med plass for masse gledefylt lek og tøys og tull. Vi vil også sette deres eget privilegerte liv i verdens rikeste land i en større sammenheng, ved å lære noe om barn i andre land.</w:t>
            </w:r>
          </w:p>
        </w:tc>
        <w:tc>
          <w:tcPr>
            <w:tcW w:w="3402" w:type="dxa"/>
          </w:tcPr>
          <w:p w:rsidR="0080532D" w:rsidRPr="00B55FFD" w:rsidRDefault="0080532D" w:rsidP="0080532D">
            <w:r w:rsidRPr="00B55FFD">
              <w:t>Rollespill med aktuelle historier som har foregått i gruppa</w:t>
            </w:r>
            <w:proofErr w:type="gramStart"/>
            <w:r w:rsidRPr="00B55FFD">
              <w:t>. ”</w:t>
            </w:r>
            <w:proofErr w:type="gramEnd"/>
            <w:r w:rsidRPr="00B55FFD">
              <w:t xml:space="preserve"> Stole på hverandre” leker. Trekke ukas Hjertebarn med tilhørende roserunde.</w:t>
            </w:r>
          </w:p>
          <w:p w:rsidR="0080532D" w:rsidRPr="0080532D" w:rsidRDefault="0080532D" w:rsidP="0080532D">
            <w:proofErr w:type="spellStart"/>
            <w:r w:rsidRPr="0080532D">
              <w:rPr>
                <w:lang w:val="en-US"/>
              </w:rPr>
              <w:t>Sansemotoriske</w:t>
            </w:r>
            <w:proofErr w:type="spellEnd"/>
            <w:r w:rsidRPr="0080532D">
              <w:rPr>
                <w:lang w:val="en-US"/>
              </w:rPr>
              <w:t xml:space="preserve"> </w:t>
            </w:r>
            <w:proofErr w:type="spellStart"/>
            <w:r w:rsidRPr="0080532D">
              <w:rPr>
                <w:lang w:val="en-US"/>
              </w:rPr>
              <w:t>aktiviteter</w:t>
            </w:r>
            <w:proofErr w:type="spellEnd"/>
            <w:r w:rsidRPr="0080532D">
              <w:rPr>
                <w:lang w:val="en-US"/>
              </w:rPr>
              <w:t>,</w:t>
            </w:r>
          </w:p>
        </w:tc>
      </w:tr>
    </w:tbl>
    <w:p w:rsidR="0080532D" w:rsidRPr="0080532D" w:rsidRDefault="0080532D" w:rsidP="0080532D"/>
    <w:p w:rsidR="0080532D" w:rsidRPr="0080532D" w:rsidRDefault="0080532D" w:rsidP="0080532D"/>
    <w:p w:rsidR="0080532D" w:rsidRDefault="0080532D" w:rsidP="00835BFF"/>
    <w:bookmarkStart w:id="16" w:name="_Toc478730540"/>
    <w:p w:rsidR="00DF7DF6" w:rsidRPr="00494074" w:rsidRDefault="00DF7DF6" w:rsidP="00DF7DF6">
      <w:pPr>
        <w:rPr>
          <w:sz w:val="28"/>
          <w:szCs w:val="28"/>
        </w:rPr>
      </w:pPr>
      <w:r w:rsidRPr="00494074">
        <w:rPr>
          <w:noProof/>
          <w:color w:val="92D050"/>
          <w:sz w:val="28"/>
          <w:szCs w:val="28"/>
        </w:rPr>
        <mc:AlternateContent>
          <mc:Choice Requires="wpg">
            <w:drawing>
              <wp:anchor distT="0" distB="0" distL="114300" distR="114300" simplePos="0" relativeHeight="251685376" behindDoc="0" locked="0" layoutInCell="1" allowOverlap="1" wp14:anchorId="598261D6" wp14:editId="79F02FD9">
                <wp:simplePos x="0" y="0"/>
                <wp:positionH relativeFrom="column">
                  <wp:posOffset>113030</wp:posOffset>
                </wp:positionH>
                <wp:positionV relativeFrom="paragraph">
                  <wp:posOffset>305435</wp:posOffset>
                </wp:positionV>
                <wp:extent cx="2270125" cy="962025"/>
                <wp:effectExtent l="0" t="0" r="0" b="9525"/>
                <wp:wrapTopAndBottom/>
                <wp:docPr id="56" name="Gruppe 56"/>
                <wp:cNvGraphicFramePr/>
                <a:graphic xmlns:a="http://schemas.openxmlformats.org/drawingml/2006/main">
                  <a:graphicData uri="http://schemas.microsoft.com/office/word/2010/wordprocessingGroup">
                    <wpg:wgp>
                      <wpg:cNvGrpSpPr/>
                      <wpg:grpSpPr>
                        <a:xfrm>
                          <a:off x="0" y="0"/>
                          <a:ext cx="2270125" cy="962025"/>
                          <a:chOff x="0" y="-66040"/>
                          <a:chExt cx="2270125" cy="962025"/>
                        </a:xfrm>
                      </wpg:grpSpPr>
                      <pic:pic xmlns:pic="http://schemas.openxmlformats.org/drawingml/2006/picture">
                        <pic:nvPicPr>
                          <pic:cNvPr id="34" name="Bilde 3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028700" cy="895985"/>
                          </a:xfrm>
                          <a:prstGeom prst="rect">
                            <a:avLst/>
                          </a:prstGeom>
                          <a:noFill/>
                        </pic:spPr>
                      </pic:pic>
                      <pic:pic xmlns:pic="http://schemas.openxmlformats.org/drawingml/2006/picture">
                        <pic:nvPicPr>
                          <pic:cNvPr id="35" name="Bilde 35"/>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1165860" y="-66040"/>
                            <a:ext cx="1104265" cy="944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DF55B8" id="Gruppe 56" o:spid="_x0000_s1026" style="position:absolute;margin-left:8.9pt;margin-top:24.05pt;width:178.75pt;height:75.75pt;z-index:251685376;mso-width-relative:margin;mso-height-relative:margin" coordorigin=",-660" coordsize="2270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">
                <v:shape id="Bilde 34" o:spid="_x0000_s1027" type="#_x0000_t75" style="position:absolute;width:10287;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cGDDAAAA2wAAAA8AAABkcnMvZG93bnJldi54bWxEj09rAjEUxO+FfofwCr2IZqsishpFCkoP&#10;vfgHvL7dvG6Wbl5CEt3tt28KQo/DzPyGWW8H24k7hdg6VvA2KUAQ10633Ci4nPfjJYiYkDV2jknB&#10;D0XYbp6f1lhq1/OR7qfUiAzhWKICk5IvpYy1IYtx4jxx9r5csJiyDI3UAfsMt52cFsVCWmw5Lxj0&#10;9G6o/j7drIJRnLOZ9Tt/CNdFNXxeQjXylVKvL8NuBSLRkP7Dj/aHVjCbw9+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BwYMMAAADbAAAADwAAAAAAAAAAAAAAAACf&#10;AgAAZHJzL2Rvd25yZXYueG1sUEsFBgAAAAAEAAQA9wAAAI8DAAAAAA==&#10;">
                  <v:imagedata r:id="rId19" o:title=""/>
                  <v:path arrowok="t"/>
                </v:shape>
                <v:shape id="Bilde 35" o:spid="_x0000_s1028" type="#_x0000_t75" style="position:absolute;left:11658;top:-660;width:11043;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ni7CAAAA2wAAAA8AAABkcnMvZG93bnJldi54bWxEj0FrwkAUhO8F/8PyBG91o2KR6CoiWHqq&#10;aBvPj+wzCWbfhuzTpP31XUHocZiZb5jVpne1ulMbKs8GJuMEFHHubcWFge+v/esCVBBki7VnMvBD&#10;ATbrwcsKU+s7PtL9JIWKEA4pGihFmlTrkJfkMIx9Qxy9i28dSpRtoW2LXYS7Wk+T5E07rDgulNjQ&#10;rqT8ero5A9Lt3j9/w7a/nA9ZgTefZXLcGzMa9tslKKFe/sPP9oc1MJvD40v8AX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J4uwgAAANsAAAAPAAAAAAAAAAAAAAAAAJ8C&#10;AABkcnMvZG93bnJldi54bWxQSwUGAAAAAAQABAD3AAAAjgMAAAAA&#10;">
                  <v:imagedata r:id="rId20" o:title=""/>
                  <v:path arrowok="t"/>
                </v:shape>
                <w10:wrap type="topAndBottom"/>
              </v:group>
            </w:pict>
          </mc:Fallback>
        </mc:AlternateContent>
      </w:r>
      <w:r w:rsidRPr="00494074">
        <w:rPr>
          <w:color w:val="92D050"/>
          <w:sz w:val="28"/>
          <w:szCs w:val="28"/>
        </w:rPr>
        <w:t>Språk</w:t>
      </w:r>
      <w:bookmarkEnd w:id="16"/>
      <w:r w:rsidRPr="00494074">
        <w:rPr>
          <w:sz w:val="28"/>
          <w:szCs w:val="28"/>
        </w:rPr>
        <w:t xml:space="preserve"> </w:t>
      </w:r>
    </w:p>
    <w:p w:rsidR="00DF7DF6" w:rsidRPr="00DF7DF6" w:rsidRDefault="00DF7DF6" w:rsidP="00DF7DF6">
      <w:pPr>
        <w:rPr>
          <w:b/>
        </w:rPr>
      </w:pPr>
    </w:p>
    <w:p w:rsidR="00DF7DF6" w:rsidRPr="00DF7DF6" w:rsidRDefault="00DF7DF6" w:rsidP="00DF7DF6">
      <w:r w:rsidRPr="00DF7DF6">
        <w:t>Språk dekker rammeplanens fagområde Kommunikasjon, språk og tekst, og</w:t>
      </w:r>
      <w:r w:rsidRPr="00DF7DF6">
        <w:rPr>
          <w:b/>
        </w:rPr>
        <w:t xml:space="preserve"> </w:t>
      </w:r>
      <w:r w:rsidRPr="00DF7DF6">
        <w:t>inneholder alle elementer som sikrer at barnehagen arbeider med et godt språkmiljø og god språkutvikling for alle barn. Arbeidet med språkutviklingen inngår som en naturlig del i alt av barnehagens arbeid og hverdagsaktiviteter</w:t>
      </w:r>
    </w:p>
    <w:p w:rsidR="00DF7DF6" w:rsidRPr="00DF7DF6" w:rsidRDefault="00DF7DF6" w:rsidP="00DF7DF6"/>
    <w:p w:rsidR="00DF7DF6" w:rsidRPr="00DE4106" w:rsidRDefault="00DF7DF6" w:rsidP="00DF7DF6">
      <w:pPr>
        <w:rPr>
          <w:color w:val="92D050"/>
        </w:rPr>
      </w:pPr>
      <w:bookmarkStart w:id="17" w:name="_Toc478137031"/>
      <w:r w:rsidRPr="00DE4106">
        <w:rPr>
          <w:color w:val="92D050"/>
        </w:rPr>
        <w:t>Mål for språk</w:t>
      </w:r>
      <w:bookmarkEnd w:id="17"/>
      <w:r w:rsidRPr="00DE4106">
        <w:rPr>
          <w:color w:val="92D050"/>
        </w:rPr>
        <w:t>:</w:t>
      </w:r>
    </w:p>
    <w:p w:rsidR="00DF7DF6" w:rsidRPr="00DF7DF6" w:rsidRDefault="00DF7DF6" w:rsidP="00DF7DF6">
      <w:pPr>
        <w:rPr>
          <w:b/>
        </w:rPr>
      </w:pPr>
      <w:r w:rsidRPr="00DF7DF6">
        <w:t xml:space="preserve">Målet for arbeidet med språk er delt i tre deler som alle er viktige i barnehagens arbeid med språk: </w:t>
      </w:r>
    </w:p>
    <w:p w:rsidR="00DF7DF6" w:rsidRPr="00DF7DF6" w:rsidRDefault="00DF7DF6" w:rsidP="00983339">
      <w:pPr>
        <w:numPr>
          <w:ilvl w:val="0"/>
          <w:numId w:val="7"/>
        </w:numPr>
        <w:rPr>
          <w:b/>
        </w:rPr>
      </w:pPr>
      <w:r w:rsidRPr="00DF7DF6">
        <w:rPr>
          <w:b/>
        </w:rPr>
        <w:t>Innhold:</w:t>
      </w:r>
      <w:r w:rsidRPr="00DF7DF6">
        <w:t xml:space="preserve"> Barnet forstår meningen med innholdet</w:t>
      </w:r>
    </w:p>
    <w:p w:rsidR="00DF7DF6" w:rsidRPr="00DF7DF6" w:rsidRDefault="00DF7DF6" w:rsidP="00983339">
      <w:pPr>
        <w:numPr>
          <w:ilvl w:val="0"/>
          <w:numId w:val="7"/>
        </w:numPr>
      </w:pPr>
      <w:r w:rsidRPr="00DF7DF6">
        <w:rPr>
          <w:b/>
        </w:rPr>
        <w:t>Form</w:t>
      </w:r>
      <w:r w:rsidRPr="00DF7DF6">
        <w:t>: Barnet har god uttale og grammatikk</w:t>
      </w:r>
    </w:p>
    <w:p w:rsidR="00DF7DF6" w:rsidRPr="00DF7DF6" w:rsidRDefault="00DF7DF6" w:rsidP="00983339">
      <w:pPr>
        <w:numPr>
          <w:ilvl w:val="0"/>
          <w:numId w:val="7"/>
        </w:numPr>
      </w:pPr>
      <w:r w:rsidRPr="00DF7DF6">
        <w:rPr>
          <w:b/>
        </w:rPr>
        <w:t>Bruk</w:t>
      </w:r>
      <w:r w:rsidRPr="00DF7DF6">
        <w:t>: Barnet bruker språket i riktig sosial kontekst</w:t>
      </w:r>
    </w:p>
    <w:p w:rsidR="00DF7DF6" w:rsidRPr="00DF7DF6" w:rsidRDefault="00DF7DF6" w:rsidP="00DF7DF6"/>
    <w:p w:rsidR="00DF7DF6" w:rsidRPr="00DF7DF6" w:rsidRDefault="00DF7DF6" w:rsidP="00DF7DF6">
      <w:r w:rsidRPr="00DF7DF6">
        <w:t xml:space="preserve">I Sjiraffen Barnehage skaper vi et variert språkmiljø som gir rom for den gode samtalen, hvor barna får muligheten til å oppleve gleden ved å bruke språket, og kommunisere med andre mennesker. Vi som voksne inviterer til ulike typer samtale der barna får anledning til å fortelle, undre seg, reflektere og stille spørsmål.  Vi støtter barnas lek med og utforsking av skriftspråket og er bevisste på å bruke </w:t>
      </w:r>
      <w:r w:rsidRPr="00DF7DF6">
        <w:lastRenderedPageBreak/>
        <w:t>ulike og varierte formidlingsformer slik at barna opplever mangfoldet i uttrykksformer, bøker, sanger og bilder.</w:t>
      </w:r>
    </w:p>
    <w:p w:rsidR="00DF7DF6" w:rsidRPr="00DF7DF6" w:rsidRDefault="00DF7DF6" w:rsidP="00DF7DF6"/>
    <w:p w:rsidR="00DF7DF6" w:rsidRPr="00DF7DF6" w:rsidRDefault="00DF7DF6" w:rsidP="00DF7DF6"/>
    <w:tbl>
      <w:tblPr>
        <w:tblStyle w:val="Tabellrutenett"/>
        <w:tblW w:w="0" w:type="auto"/>
        <w:tblLook w:val="04A0" w:firstRow="1" w:lastRow="0" w:firstColumn="1" w:lastColumn="0" w:noHBand="0" w:noVBand="1"/>
      </w:tblPr>
      <w:tblGrid>
        <w:gridCol w:w="9054"/>
      </w:tblGrid>
      <w:tr w:rsidR="00DF7DF6" w:rsidRPr="00DF7DF6" w:rsidTr="00DF7DF6">
        <w:tc>
          <w:tcPr>
            <w:tcW w:w="9054" w:type="dxa"/>
            <w:shd w:val="clear" w:color="auto" w:fill="92D050"/>
          </w:tcPr>
          <w:p w:rsidR="00DF7DF6" w:rsidRPr="00DF7DF6" w:rsidRDefault="00DF7DF6" w:rsidP="00DF7DF6">
            <w:pPr>
              <w:rPr>
                <w:b/>
              </w:rPr>
            </w:pPr>
            <w:r w:rsidRPr="00DF7DF6">
              <w:rPr>
                <w:b/>
              </w:rPr>
              <w:tab/>
              <w:t>Språk 0-3 år</w:t>
            </w:r>
            <w:r w:rsidRPr="00DF7DF6">
              <w:rPr>
                <w:b/>
              </w:rPr>
              <w:tab/>
            </w:r>
          </w:p>
        </w:tc>
      </w:tr>
    </w:tbl>
    <w:p w:rsidR="00DF7DF6" w:rsidRPr="00DF7DF6" w:rsidRDefault="00DF7DF6" w:rsidP="00DF7DF6"/>
    <w:tbl>
      <w:tblPr>
        <w:tblStyle w:val="Tabellrutenett"/>
        <w:tblW w:w="0" w:type="auto"/>
        <w:tblLook w:val="04A0" w:firstRow="1" w:lastRow="0" w:firstColumn="1" w:lastColumn="0" w:noHBand="0" w:noVBand="1"/>
      </w:tblPr>
      <w:tblGrid>
        <w:gridCol w:w="3018"/>
        <w:gridCol w:w="3018"/>
        <w:gridCol w:w="3018"/>
      </w:tblGrid>
      <w:tr w:rsidR="00DF7DF6" w:rsidRPr="00DF7DF6" w:rsidTr="00DF7DF6">
        <w:tc>
          <w:tcPr>
            <w:tcW w:w="3018" w:type="dxa"/>
          </w:tcPr>
          <w:p w:rsidR="00DF7DF6" w:rsidRPr="00DF7DF6" w:rsidRDefault="00DF7DF6" w:rsidP="00DF7DF6">
            <w:pPr>
              <w:rPr>
                <w:b/>
              </w:rPr>
            </w:pPr>
            <w:r w:rsidRPr="00DF7DF6">
              <w:rPr>
                <w:b/>
              </w:rPr>
              <w:t>OMRÅDE</w:t>
            </w:r>
          </w:p>
        </w:tc>
        <w:tc>
          <w:tcPr>
            <w:tcW w:w="3018" w:type="dxa"/>
          </w:tcPr>
          <w:p w:rsidR="00DF7DF6" w:rsidRPr="00DF7DF6" w:rsidRDefault="00DF7DF6" w:rsidP="00DF7DF6">
            <w:pPr>
              <w:rPr>
                <w:b/>
              </w:rPr>
            </w:pPr>
            <w:r w:rsidRPr="00DF7DF6">
              <w:rPr>
                <w:b/>
              </w:rPr>
              <w:t>DELMÅL</w:t>
            </w:r>
          </w:p>
        </w:tc>
        <w:tc>
          <w:tcPr>
            <w:tcW w:w="3018" w:type="dxa"/>
          </w:tcPr>
          <w:p w:rsidR="00DF7DF6" w:rsidRPr="00DF7DF6" w:rsidRDefault="00DF7DF6" w:rsidP="00DF7DF6">
            <w:pPr>
              <w:rPr>
                <w:b/>
              </w:rPr>
            </w:pPr>
            <w:r w:rsidRPr="00DF7DF6">
              <w:rPr>
                <w:b/>
              </w:rPr>
              <w:t>TEMAER</w:t>
            </w:r>
          </w:p>
        </w:tc>
      </w:tr>
      <w:tr w:rsidR="00DF7DF6" w:rsidRPr="00DF7DF6" w:rsidTr="00DF7DF6">
        <w:tc>
          <w:tcPr>
            <w:tcW w:w="3018" w:type="dxa"/>
          </w:tcPr>
          <w:p w:rsidR="00DF7DF6" w:rsidRPr="00DF7DF6" w:rsidRDefault="00DF7DF6" w:rsidP="00DF7DF6">
            <w:pPr>
              <w:rPr>
                <w:b/>
              </w:rPr>
            </w:pPr>
            <w:r w:rsidRPr="00DF7DF6">
              <w:rPr>
                <w:b/>
              </w:rPr>
              <w:t>Rim/regler</w:t>
            </w:r>
          </w:p>
        </w:tc>
        <w:tc>
          <w:tcPr>
            <w:tcW w:w="3018" w:type="dxa"/>
          </w:tcPr>
          <w:p w:rsidR="00DF7DF6" w:rsidRPr="00DF7DF6" w:rsidRDefault="00DF7DF6" w:rsidP="00DF7DF6">
            <w:r w:rsidRPr="00B55FFD">
              <w:t>Bli kjent med ulike rim, regler og sanger</w:t>
            </w:r>
          </w:p>
        </w:tc>
        <w:tc>
          <w:tcPr>
            <w:tcW w:w="3018" w:type="dxa"/>
          </w:tcPr>
          <w:p w:rsidR="00DF7DF6" w:rsidRPr="00DF7DF6" w:rsidRDefault="00DF7DF6" w:rsidP="00983339">
            <w:pPr>
              <w:numPr>
                <w:ilvl w:val="0"/>
                <w:numId w:val="17"/>
              </w:numPr>
              <w:rPr>
                <w:lang w:val="en-US"/>
              </w:rPr>
            </w:pPr>
            <w:proofErr w:type="spellStart"/>
            <w:r w:rsidRPr="00DF7DF6">
              <w:rPr>
                <w:lang w:val="en-US"/>
              </w:rPr>
              <w:t>Konkreter</w:t>
            </w:r>
            <w:proofErr w:type="spellEnd"/>
          </w:p>
          <w:p w:rsidR="00DF7DF6" w:rsidRPr="00DF7DF6" w:rsidRDefault="00DF7DF6" w:rsidP="00983339">
            <w:pPr>
              <w:numPr>
                <w:ilvl w:val="0"/>
                <w:numId w:val="17"/>
              </w:numPr>
              <w:rPr>
                <w:lang w:val="en-US"/>
              </w:rPr>
            </w:pPr>
            <w:r w:rsidRPr="00DF7DF6">
              <w:rPr>
                <w:lang w:val="en-US"/>
              </w:rPr>
              <w:t xml:space="preserve">Sing-sang- </w:t>
            </w:r>
            <w:proofErr w:type="spellStart"/>
            <w:r w:rsidRPr="00DF7DF6">
              <w:rPr>
                <w:lang w:val="en-US"/>
              </w:rPr>
              <w:t>kort</w:t>
            </w:r>
            <w:proofErr w:type="spellEnd"/>
          </w:p>
          <w:p w:rsidR="00DF7DF6" w:rsidRPr="00B55FFD" w:rsidRDefault="00DF7DF6" w:rsidP="00983339">
            <w:pPr>
              <w:numPr>
                <w:ilvl w:val="0"/>
                <w:numId w:val="17"/>
              </w:numPr>
            </w:pPr>
            <w:r w:rsidRPr="00B55FFD">
              <w:t>Repetisjon skaper trygghet og mestringsglede.</w:t>
            </w:r>
          </w:p>
          <w:p w:rsidR="00DF7DF6" w:rsidRPr="00DF7DF6" w:rsidRDefault="00DF7DF6" w:rsidP="00983339">
            <w:pPr>
              <w:numPr>
                <w:ilvl w:val="0"/>
                <w:numId w:val="17"/>
              </w:numPr>
              <w:rPr>
                <w:lang w:val="en-US"/>
              </w:rPr>
            </w:pPr>
            <w:proofErr w:type="spellStart"/>
            <w:r w:rsidRPr="00DF7DF6">
              <w:rPr>
                <w:lang w:val="en-US"/>
              </w:rPr>
              <w:t>Kroppsbevegelser</w:t>
            </w:r>
            <w:proofErr w:type="spellEnd"/>
            <w:r w:rsidRPr="00DF7DF6">
              <w:rPr>
                <w:lang w:val="en-US"/>
              </w:rPr>
              <w:t xml:space="preserve">. </w:t>
            </w:r>
          </w:p>
        </w:tc>
      </w:tr>
      <w:tr w:rsidR="00DF7DF6" w:rsidRPr="00DF7DF6" w:rsidTr="00DF7DF6">
        <w:tc>
          <w:tcPr>
            <w:tcW w:w="3018" w:type="dxa"/>
          </w:tcPr>
          <w:p w:rsidR="00DF7DF6" w:rsidRPr="00DF7DF6" w:rsidRDefault="00DF7DF6" w:rsidP="00DF7DF6">
            <w:pPr>
              <w:rPr>
                <w:b/>
              </w:rPr>
            </w:pPr>
            <w:r w:rsidRPr="00DF7DF6">
              <w:rPr>
                <w:b/>
              </w:rPr>
              <w:t>Motsetninger</w:t>
            </w:r>
          </w:p>
        </w:tc>
        <w:tc>
          <w:tcPr>
            <w:tcW w:w="3018" w:type="dxa"/>
          </w:tcPr>
          <w:p w:rsidR="00DF7DF6" w:rsidRPr="00B55FFD" w:rsidRDefault="00DF7DF6" w:rsidP="00DF7DF6">
            <w:r w:rsidRPr="00B55FFD">
              <w:t>Barna blir kjent med ulike motsetninger:</w:t>
            </w:r>
          </w:p>
          <w:p w:rsidR="00DF7DF6" w:rsidRPr="00DF7DF6" w:rsidRDefault="00DF7DF6" w:rsidP="00983339">
            <w:pPr>
              <w:numPr>
                <w:ilvl w:val="0"/>
                <w:numId w:val="15"/>
              </w:numPr>
              <w:rPr>
                <w:lang w:val="en-US"/>
              </w:rPr>
            </w:pPr>
            <w:proofErr w:type="spellStart"/>
            <w:r w:rsidRPr="00DF7DF6">
              <w:rPr>
                <w:lang w:val="en-US"/>
              </w:rPr>
              <w:t>Stor</w:t>
            </w:r>
            <w:proofErr w:type="spellEnd"/>
            <w:r w:rsidRPr="00DF7DF6">
              <w:rPr>
                <w:lang w:val="en-US"/>
              </w:rPr>
              <w:t xml:space="preserve"> – </w:t>
            </w:r>
            <w:proofErr w:type="spellStart"/>
            <w:r w:rsidRPr="00DF7DF6">
              <w:rPr>
                <w:lang w:val="en-US"/>
              </w:rPr>
              <w:t>liten</w:t>
            </w:r>
            <w:proofErr w:type="spellEnd"/>
          </w:p>
          <w:p w:rsidR="00DF7DF6" w:rsidRPr="00DF7DF6" w:rsidRDefault="00DF7DF6" w:rsidP="00983339">
            <w:pPr>
              <w:numPr>
                <w:ilvl w:val="0"/>
                <w:numId w:val="15"/>
              </w:numPr>
              <w:rPr>
                <w:lang w:val="en-US"/>
              </w:rPr>
            </w:pPr>
            <w:r w:rsidRPr="00DF7DF6">
              <w:rPr>
                <w:lang w:val="en-US"/>
              </w:rPr>
              <w:t xml:space="preserve">Tung – </w:t>
            </w:r>
            <w:proofErr w:type="spellStart"/>
            <w:r w:rsidRPr="00DF7DF6">
              <w:rPr>
                <w:lang w:val="en-US"/>
              </w:rPr>
              <w:t>lett</w:t>
            </w:r>
            <w:proofErr w:type="spellEnd"/>
          </w:p>
          <w:p w:rsidR="00DF7DF6" w:rsidRPr="00DF7DF6" w:rsidRDefault="00DF7DF6" w:rsidP="00983339">
            <w:pPr>
              <w:numPr>
                <w:ilvl w:val="0"/>
                <w:numId w:val="15"/>
              </w:numPr>
              <w:rPr>
                <w:lang w:val="en-US"/>
              </w:rPr>
            </w:pPr>
            <w:proofErr w:type="spellStart"/>
            <w:r w:rsidRPr="00DF7DF6">
              <w:rPr>
                <w:lang w:val="en-US"/>
              </w:rPr>
              <w:t>Kald</w:t>
            </w:r>
            <w:proofErr w:type="spellEnd"/>
            <w:r w:rsidRPr="00DF7DF6">
              <w:rPr>
                <w:lang w:val="en-US"/>
              </w:rPr>
              <w:t xml:space="preserve"> – </w:t>
            </w:r>
            <w:proofErr w:type="spellStart"/>
            <w:r w:rsidRPr="00DF7DF6">
              <w:rPr>
                <w:lang w:val="en-US"/>
              </w:rPr>
              <w:t>varm</w:t>
            </w:r>
            <w:proofErr w:type="spellEnd"/>
          </w:p>
          <w:p w:rsidR="00DF7DF6" w:rsidRPr="00DF7DF6" w:rsidRDefault="00DF7DF6" w:rsidP="00983339">
            <w:pPr>
              <w:numPr>
                <w:ilvl w:val="0"/>
                <w:numId w:val="15"/>
              </w:numPr>
              <w:rPr>
                <w:lang w:val="en-US"/>
              </w:rPr>
            </w:pPr>
            <w:proofErr w:type="spellStart"/>
            <w:r w:rsidRPr="00DF7DF6">
              <w:rPr>
                <w:lang w:val="en-US"/>
              </w:rPr>
              <w:t>Mørk</w:t>
            </w:r>
            <w:proofErr w:type="spellEnd"/>
            <w:r w:rsidRPr="00DF7DF6">
              <w:rPr>
                <w:lang w:val="en-US"/>
              </w:rPr>
              <w:t xml:space="preserve"> – </w:t>
            </w:r>
            <w:proofErr w:type="spellStart"/>
            <w:r w:rsidRPr="00DF7DF6">
              <w:rPr>
                <w:lang w:val="en-US"/>
              </w:rPr>
              <w:t>lys</w:t>
            </w:r>
            <w:proofErr w:type="spellEnd"/>
          </w:p>
          <w:p w:rsidR="00DF7DF6" w:rsidRPr="00DF7DF6" w:rsidRDefault="00DF7DF6" w:rsidP="00983339">
            <w:pPr>
              <w:numPr>
                <w:ilvl w:val="0"/>
                <w:numId w:val="15"/>
              </w:numPr>
              <w:rPr>
                <w:lang w:val="en-US"/>
              </w:rPr>
            </w:pPr>
            <w:r w:rsidRPr="00DF7DF6">
              <w:t>Hard - myk</w:t>
            </w:r>
          </w:p>
        </w:tc>
        <w:tc>
          <w:tcPr>
            <w:tcW w:w="3018" w:type="dxa"/>
          </w:tcPr>
          <w:p w:rsidR="00DF7DF6" w:rsidRPr="00B55FFD" w:rsidRDefault="00DF7DF6" w:rsidP="00DF7DF6">
            <w:r w:rsidRPr="00B55FFD">
              <w:t>Vi bruker sansene våre til å utforske ulike konkreter i arbeidet med motsetninger.</w:t>
            </w:r>
          </w:p>
          <w:p w:rsidR="00DF7DF6" w:rsidRPr="00B55FFD" w:rsidRDefault="00DF7DF6" w:rsidP="00DF7DF6">
            <w:r w:rsidRPr="00B55FFD">
              <w:t>Vi er bevisste på å bruke det i garderobesituasjon, lek, under måltid osv.</w:t>
            </w:r>
          </w:p>
        </w:tc>
      </w:tr>
      <w:tr w:rsidR="00DF7DF6" w:rsidRPr="00DF7DF6" w:rsidTr="00DF7DF6">
        <w:tc>
          <w:tcPr>
            <w:tcW w:w="3018" w:type="dxa"/>
          </w:tcPr>
          <w:p w:rsidR="00DF7DF6" w:rsidRPr="00DF7DF6" w:rsidRDefault="00DF7DF6" w:rsidP="00DF7DF6">
            <w:pPr>
              <w:rPr>
                <w:b/>
              </w:rPr>
            </w:pPr>
            <w:r w:rsidRPr="00DF7DF6">
              <w:rPr>
                <w:b/>
              </w:rPr>
              <w:t>Lyder/uttale</w:t>
            </w:r>
          </w:p>
        </w:tc>
        <w:tc>
          <w:tcPr>
            <w:tcW w:w="3018" w:type="dxa"/>
          </w:tcPr>
          <w:p w:rsidR="00DF7DF6" w:rsidRPr="00B55FFD" w:rsidRDefault="00DF7DF6" w:rsidP="00DF7DF6">
            <w:r w:rsidRPr="00DF7DF6">
              <w:t>Opparbeide evnen til å lytte og skille mellom og uttale ulike lyder</w:t>
            </w:r>
          </w:p>
        </w:tc>
        <w:tc>
          <w:tcPr>
            <w:tcW w:w="3018" w:type="dxa"/>
          </w:tcPr>
          <w:p w:rsidR="00DF7DF6" w:rsidRPr="00DF7DF6" w:rsidRDefault="00DF7DF6" w:rsidP="00DF7DF6">
            <w:pPr>
              <w:rPr>
                <w:lang w:val="en-US"/>
              </w:rPr>
            </w:pPr>
            <w:r w:rsidRPr="00DF7DF6">
              <w:rPr>
                <w:lang w:val="en-US"/>
              </w:rPr>
              <w:t>Vi jobber med:</w:t>
            </w:r>
          </w:p>
          <w:p w:rsidR="00DF7DF6" w:rsidRPr="00DF7DF6" w:rsidRDefault="00DF7DF6" w:rsidP="00983339">
            <w:pPr>
              <w:numPr>
                <w:ilvl w:val="0"/>
                <w:numId w:val="16"/>
              </w:numPr>
              <w:rPr>
                <w:lang w:val="en-US"/>
              </w:rPr>
            </w:pPr>
            <w:proofErr w:type="spellStart"/>
            <w:r w:rsidRPr="00DF7DF6">
              <w:rPr>
                <w:lang w:val="en-US"/>
              </w:rPr>
              <w:t>Regler</w:t>
            </w:r>
            <w:proofErr w:type="spellEnd"/>
            <w:r w:rsidRPr="00DF7DF6">
              <w:rPr>
                <w:lang w:val="en-US"/>
              </w:rPr>
              <w:t xml:space="preserve">, rim </w:t>
            </w:r>
            <w:proofErr w:type="spellStart"/>
            <w:r w:rsidRPr="00DF7DF6">
              <w:rPr>
                <w:lang w:val="en-US"/>
              </w:rPr>
              <w:t>og</w:t>
            </w:r>
            <w:proofErr w:type="spellEnd"/>
            <w:r w:rsidRPr="00DF7DF6">
              <w:rPr>
                <w:lang w:val="en-US"/>
              </w:rPr>
              <w:t xml:space="preserve"> sanger</w:t>
            </w:r>
          </w:p>
          <w:p w:rsidR="00DF7DF6" w:rsidRPr="00DF7DF6" w:rsidRDefault="00DF7DF6" w:rsidP="00983339">
            <w:pPr>
              <w:numPr>
                <w:ilvl w:val="0"/>
                <w:numId w:val="16"/>
              </w:numPr>
              <w:rPr>
                <w:lang w:val="en-US"/>
              </w:rPr>
            </w:pPr>
            <w:proofErr w:type="spellStart"/>
            <w:r w:rsidRPr="00DF7DF6">
              <w:rPr>
                <w:lang w:val="en-US"/>
              </w:rPr>
              <w:t>Lydklosser</w:t>
            </w:r>
            <w:proofErr w:type="spellEnd"/>
          </w:p>
          <w:p w:rsidR="00DF7DF6" w:rsidRPr="00DF7DF6" w:rsidRDefault="00DF7DF6" w:rsidP="00983339">
            <w:pPr>
              <w:numPr>
                <w:ilvl w:val="0"/>
                <w:numId w:val="16"/>
              </w:numPr>
              <w:rPr>
                <w:lang w:val="en-US"/>
              </w:rPr>
            </w:pPr>
            <w:proofErr w:type="spellStart"/>
            <w:r w:rsidRPr="00DF7DF6">
              <w:rPr>
                <w:lang w:val="en-US"/>
              </w:rPr>
              <w:t>Imitere</w:t>
            </w:r>
            <w:proofErr w:type="spellEnd"/>
            <w:r w:rsidRPr="00DF7DF6">
              <w:rPr>
                <w:lang w:val="en-US"/>
              </w:rPr>
              <w:t xml:space="preserve"> </w:t>
            </w:r>
            <w:proofErr w:type="spellStart"/>
            <w:r w:rsidRPr="00DF7DF6">
              <w:rPr>
                <w:lang w:val="en-US"/>
              </w:rPr>
              <w:t>dyrelyder</w:t>
            </w:r>
            <w:proofErr w:type="spellEnd"/>
          </w:p>
          <w:p w:rsidR="00DF7DF6" w:rsidRPr="00DF7DF6" w:rsidRDefault="00DF7DF6" w:rsidP="00983339">
            <w:pPr>
              <w:numPr>
                <w:ilvl w:val="0"/>
                <w:numId w:val="16"/>
              </w:numPr>
              <w:rPr>
                <w:lang w:val="en-US"/>
              </w:rPr>
            </w:pPr>
            <w:proofErr w:type="spellStart"/>
            <w:r w:rsidRPr="00DF7DF6">
              <w:rPr>
                <w:lang w:val="en-US"/>
              </w:rPr>
              <w:t>Samtaler</w:t>
            </w:r>
            <w:proofErr w:type="spellEnd"/>
          </w:p>
          <w:p w:rsidR="00DF7DF6" w:rsidRPr="00DF7DF6" w:rsidRDefault="00DF7DF6" w:rsidP="00983339">
            <w:pPr>
              <w:numPr>
                <w:ilvl w:val="0"/>
                <w:numId w:val="16"/>
              </w:numPr>
              <w:rPr>
                <w:lang w:val="en-US"/>
              </w:rPr>
            </w:pPr>
            <w:proofErr w:type="spellStart"/>
            <w:r w:rsidRPr="00DF7DF6">
              <w:rPr>
                <w:lang w:val="en-US"/>
              </w:rPr>
              <w:t>Tekstformidling</w:t>
            </w:r>
            <w:proofErr w:type="spellEnd"/>
          </w:p>
          <w:p w:rsidR="00DF7DF6" w:rsidRPr="00DF7DF6" w:rsidRDefault="00DF7DF6" w:rsidP="00983339">
            <w:pPr>
              <w:numPr>
                <w:ilvl w:val="0"/>
                <w:numId w:val="16"/>
              </w:numPr>
              <w:rPr>
                <w:lang w:val="en-US"/>
              </w:rPr>
            </w:pPr>
            <w:proofErr w:type="spellStart"/>
            <w:r w:rsidRPr="00DF7DF6">
              <w:rPr>
                <w:lang w:val="en-US"/>
              </w:rPr>
              <w:t>Øve</w:t>
            </w:r>
            <w:proofErr w:type="spellEnd"/>
            <w:r w:rsidRPr="00DF7DF6">
              <w:rPr>
                <w:lang w:val="en-US"/>
              </w:rPr>
              <w:t xml:space="preserve"> </w:t>
            </w:r>
            <w:proofErr w:type="spellStart"/>
            <w:r w:rsidRPr="00DF7DF6">
              <w:rPr>
                <w:lang w:val="en-US"/>
              </w:rPr>
              <w:t>på</w:t>
            </w:r>
            <w:proofErr w:type="spellEnd"/>
            <w:r w:rsidRPr="00DF7DF6">
              <w:rPr>
                <w:lang w:val="en-US"/>
              </w:rPr>
              <w:t xml:space="preserve"> </w:t>
            </w:r>
            <w:proofErr w:type="spellStart"/>
            <w:r w:rsidRPr="00DF7DF6">
              <w:rPr>
                <w:lang w:val="en-US"/>
              </w:rPr>
              <w:t>språklydene</w:t>
            </w:r>
            <w:proofErr w:type="spellEnd"/>
          </w:p>
        </w:tc>
      </w:tr>
      <w:tr w:rsidR="00DF7DF6" w:rsidRPr="00DF7DF6" w:rsidTr="00DF7DF6">
        <w:tc>
          <w:tcPr>
            <w:tcW w:w="3018" w:type="dxa"/>
          </w:tcPr>
          <w:p w:rsidR="00DF7DF6" w:rsidRPr="00DF7DF6" w:rsidRDefault="00DF7DF6" w:rsidP="00DF7DF6">
            <w:pPr>
              <w:rPr>
                <w:b/>
              </w:rPr>
            </w:pPr>
            <w:r w:rsidRPr="00DF7DF6">
              <w:rPr>
                <w:b/>
              </w:rPr>
              <w:t>Rytme/stavelser</w:t>
            </w:r>
          </w:p>
        </w:tc>
        <w:tc>
          <w:tcPr>
            <w:tcW w:w="3018" w:type="dxa"/>
          </w:tcPr>
          <w:p w:rsidR="00DF7DF6" w:rsidRPr="00DF7DF6" w:rsidRDefault="00DF7DF6" w:rsidP="00DF7DF6">
            <w:proofErr w:type="spellStart"/>
            <w:r w:rsidRPr="00DF7DF6">
              <w:rPr>
                <w:lang w:val="en-US"/>
              </w:rPr>
              <w:t>Stimulere</w:t>
            </w:r>
            <w:proofErr w:type="spellEnd"/>
            <w:r w:rsidRPr="00DF7DF6">
              <w:rPr>
                <w:lang w:val="en-US"/>
              </w:rPr>
              <w:t xml:space="preserve"> </w:t>
            </w:r>
            <w:proofErr w:type="spellStart"/>
            <w:r w:rsidRPr="00DF7DF6">
              <w:rPr>
                <w:lang w:val="en-US"/>
              </w:rPr>
              <w:t>språkutviklingen</w:t>
            </w:r>
            <w:proofErr w:type="spellEnd"/>
            <w:r w:rsidRPr="00DF7DF6">
              <w:rPr>
                <w:lang w:val="en-US"/>
              </w:rPr>
              <w:t xml:space="preserve">, </w:t>
            </w:r>
            <w:r w:rsidRPr="00DF7DF6">
              <w:t>språkbevistheten</w:t>
            </w:r>
          </w:p>
        </w:tc>
        <w:tc>
          <w:tcPr>
            <w:tcW w:w="3018" w:type="dxa"/>
          </w:tcPr>
          <w:p w:rsidR="00DF7DF6" w:rsidRPr="00B55FFD" w:rsidRDefault="00DF7DF6" w:rsidP="00DF7DF6">
            <w:r w:rsidRPr="00B55FFD">
              <w:t>Bruk av regler, rim og sanger for å gjøre barna bevisste. Vi markerer stavelsene i ulike ord og i barnas navn ved å klappe, bruke rytmeinstrumenter</w:t>
            </w:r>
          </w:p>
        </w:tc>
      </w:tr>
      <w:tr w:rsidR="00DF7DF6" w:rsidRPr="00DF7DF6" w:rsidTr="00DF7DF6">
        <w:tc>
          <w:tcPr>
            <w:tcW w:w="3018" w:type="dxa"/>
          </w:tcPr>
          <w:p w:rsidR="00DF7DF6" w:rsidRPr="00DF7DF6" w:rsidRDefault="00DF7DF6" w:rsidP="00DF7DF6">
            <w:pPr>
              <w:rPr>
                <w:b/>
              </w:rPr>
            </w:pPr>
            <w:r w:rsidRPr="00DF7DF6">
              <w:rPr>
                <w:b/>
              </w:rPr>
              <w:t>Fortellinger</w:t>
            </w:r>
          </w:p>
        </w:tc>
        <w:tc>
          <w:tcPr>
            <w:tcW w:w="3018" w:type="dxa"/>
          </w:tcPr>
          <w:p w:rsidR="00DF7DF6" w:rsidRPr="00DF7DF6" w:rsidRDefault="00DF7DF6" w:rsidP="00DF7DF6">
            <w:r w:rsidRPr="00DF7DF6">
              <w:t>Bli kjent med ulik barnelitteratur</w:t>
            </w:r>
          </w:p>
        </w:tc>
        <w:tc>
          <w:tcPr>
            <w:tcW w:w="3018" w:type="dxa"/>
          </w:tcPr>
          <w:p w:rsidR="00DF7DF6" w:rsidRPr="00B55FFD" w:rsidRDefault="00DF7DF6" w:rsidP="00DF7DF6">
            <w:r w:rsidRPr="00B55FFD">
              <w:t>Litteratur står lett tilgjengelig for barna, slik at de kan se i bøkene alene eller med en voksen.</w:t>
            </w:r>
          </w:p>
          <w:p w:rsidR="00DF7DF6" w:rsidRPr="00B55FFD" w:rsidRDefault="00DF7DF6" w:rsidP="00DF7DF6">
            <w:r w:rsidRPr="00B55FFD">
              <w:lastRenderedPageBreak/>
              <w:t>Formidle billedbøker og andre fortellinger i samlingsstund og smågrupper.</w:t>
            </w:r>
          </w:p>
          <w:p w:rsidR="00DF7DF6" w:rsidRPr="00B55FFD" w:rsidRDefault="00DF7DF6" w:rsidP="00DF7DF6">
            <w:r w:rsidRPr="00B55FFD">
              <w:t>Fokus på gjentakelse av fortellingene.</w:t>
            </w:r>
          </w:p>
        </w:tc>
      </w:tr>
      <w:tr w:rsidR="00DF7DF6" w:rsidRPr="00DF7DF6" w:rsidTr="00DF7DF6">
        <w:tc>
          <w:tcPr>
            <w:tcW w:w="3018" w:type="dxa"/>
          </w:tcPr>
          <w:p w:rsidR="00DF7DF6" w:rsidRPr="00DF7DF6" w:rsidRDefault="00DF7DF6" w:rsidP="00DF7DF6">
            <w:pPr>
              <w:rPr>
                <w:b/>
              </w:rPr>
            </w:pPr>
            <w:r w:rsidRPr="00DF7DF6">
              <w:rPr>
                <w:b/>
              </w:rPr>
              <w:lastRenderedPageBreak/>
              <w:t>Begrepstrening</w:t>
            </w:r>
          </w:p>
        </w:tc>
        <w:tc>
          <w:tcPr>
            <w:tcW w:w="3018" w:type="dxa"/>
          </w:tcPr>
          <w:p w:rsidR="00DF7DF6" w:rsidRPr="00DF7DF6" w:rsidRDefault="00DF7DF6" w:rsidP="00DF7DF6">
            <w:r w:rsidRPr="00B55FFD">
              <w:t>Vi gjør oss kjent med begreper innenfor ulike temaer</w:t>
            </w:r>
          </w:p>
        </w:tc>
        <w:tc>
          <w:tcPr>
            <w:tcW w:w="3018" w:type="dxa"/>
          </w:tcPr>
          <w:p w:rsidR="00DF7DF6" w:rsidRPr="00B55FFD" w:rsidRDefault="00DF7DF6" w:rsidP="00DF7DF6">
            <w:r w:rsidRPr="00B55FFD">
              <w:t>Bruk av litteratur, rim, regler og sanger</w:t>
            </w:r>
          </w:p>
          <w:p w:rsidR="00DF7DF6" w:rsidRPr="00B55FFD" w:rsidRDefault="00DF7DF6" w:rsidP="00DF7DF6">
            <w:r w:rsidRPr="00B55FFD">
              <w:t>Kims lek</w:t>
            </w:r>
            <w:r w:rsidRPr="00B55FFD">
              <w:tab/>
            </w:r>
          </w:p>
          <w:p w:rsidR="00DF7DF6" w:rsidRPr="00B55FFD" w:rsidRDefault="00DF7DF6" w:rsidP="00DF7DF6">
            <w:r w:rsidRPr="00B55FFD">
              <w:t>Samtaler, utforskning og lek rundt konkreter og bilder</w:t>
            </w:r>
          </w:p>
          <w:p w:rsidR="00DF7DF6" w:rsidRPr="00B55FFD" w:rsidRDefault="00DF7DF6" w:rsidP="00DF7DF6">
            <w:r w:rsidRPr="00B55FFD">
              <w:t xml:space="preserve">Voksnes benevning av begreper Bruk av billedlotto/puslespill Aktiv bruk av språk ved </w:t>
            </w:r>
            <w:proofErr w:type="gramStart"/>
            <w:r w:rsidRPr="00B55FFD">
              <w:t>alle mulig situasjoner</w:t>
            </w:r>
            <w:proofErr w:type="gramEnd"/>
          </w:p>
        </w:tc>
      </w:tr>
    </w:tbl>
    <w:p w:rsidR="00DF7DF6" w:rsidRPr="00DF7DF6" w:rsidRDefault="00DF7DF6" w:rsidP="00DF7DF6"/>
    <w:p w:rsidR="00DF7DF6" w:rsidRPr="00DF7DF6" w:rsidRDefault="00DF7DF6" w:rsidP="00DF7DF6"/>
    <w:tbl>
      <w:tblPr>
        <w:tblStyle w:val="Tabellrutenett"/>
        <w:tblW w:w="0" w:type="auto"/>
        <w:tblLook w:val="04A0" w:firstRow="1" w:lastRow="0" w:firstColumn="1" w:lastColumn="0" w:noHBand="0" w:noVBand="1"/>
      </w:tblPr>
      <w:tblGrid>
        <w:gridCol w:w="9054"/>
      </w:tblGrid>
      <w:tr w:rsidR="00DF7DF6" w:rsidRPr="00DF7DF6" w:rsidTr="00DF7DF6">
        <w:tc>
          <w:tcPr>
            <w:tcW w:w="9054" w:type="dxa"/>
            <w:shd w:val="clear" w:color="auto" w:fill="92D050"/>
          </w:tcPr>
          <w:p w:rsidR="00DF7DF6" w:rsidRPr="00DF7DF6" w:rsidRDefault="00DF7DF6" w:rsidP="00DF7DF6">
            <w:pPr>
              <w:rPr>
                <w:b/>
              </w:rPr>
            </w:pPr>
            <w:r w:rsidRPr="00DF7DF6">
              <w:rPr>
                <w:b/>
              </w:rPr>
              <w:t>Språk 3-6 år</w:t>
            </w:r>
          </w:p>
        </w:tc>
      </w:tr>
    </w:tbl>
    <w:p w:rsidR="00DF7DF6" w:rsidRPr="00DF7DF6" w:rsidRDefault="00DF7DF6" w:rsidP="00DF7DF6"/>
    <w:tbl>
      <w:tblPr>
        <w:tblStyle w:val="Tabellrutenett"/>
        <w:tblW w:w="0" w:type="auto"/>
        <w:tblLook w:val="04A0" w:firstRow="1" w:lastRow="0" w:firstColumn="1" w:lastColumn="0" w:noHBand="0" w:noVBand="1"/>
      </w:tblPr>
      <w:tblGrid>
        <w:gridCol w:w="3018"/>
        <w:gridCol w:w="3018"/>
        <w:gridCol w:w="3018"/>
      </w:tblGrid>
      <w:tr w:rsidR="00DF7DF6" w:rsidRPr="00DF7DF6" w:rsidTr="00DF7DF6">
        <w:tc>
          <w:tcPr>
            <w:tcW w:w="3018" w:type="dxa"/>
          </w:tcPr>
          <w:p w:rsidR="00DF7DF6" w:rsidRPr="00DF7DF6" w:rsidRDefault="00DF7DF6" w:rsidP="00DF7DF6">
            <w:pPr>
              <w:rPr>
                <w:b/>
              </w:rPr>
            </w:pPr>
            <w:r w:rsidRPr="00DF7DF6">
              <w:rPr>
                <w:b/>
              </w:rPr>
              <w:t>Rim/regler</w:t>
            </w:r>
          </w:p>
        </w:tc>
        <w:tc>
          <w:tcPr>
            <w:tcW w:w="3018" w:type="dxa"/>
          </w:tcPr>
          <w:p w:rsidR="00DF7DF6" w:rsidRPr="00B55FFD" w:rsidRDefault="00DF7DF6" w:rsidP="00DF7DF6">
            <w:r w:rsidRPr="00B55FFD">
              <w:t>Bevegelse og rytme. Barna skal oppleve glede og spenning i bruk av rim, regler og sanger, knyttet til ulike temaer</w:t>
            </w:r>
          </w:p>
        </w:tc>
        <w:tc>
          <w:tcPr>
            <w:tcW w:w="3018" w:type="dxa"/>
          </w:tcPr>
          <w:p w:rsidR="00DF7DF6" w:rsidRPr="00DF7DF6" w:rsidRDefault="00DF7DF6" w:rsidP="00983339">
            <w:pPr>
              <w:numPr>
                <w:ilvl w:val="0"/>
                <w:numId w:val="18"/>
              </w:numPr>
              <w:rPr>
                <w:lang w:val="en-US"/>
              </w:rPr>
            </w:pPr>
            <w:proofErr w:type="spellStart"/>
            <w:r w:rsidRPr="00DF7DF6">
              <w:rPr>
                <w:lang w:val="en-US"/>
              </w:rPr>
              <w:t>Årstider</w:t>
            </w:r>
            <w:proofErr w:type="spellEnd"/>
          </w:p>
          <w:p w:rsidR="00DF7DF6" w:rsidRPr="00DF7DF6" w:rsidRDefault="00DF7DF6" w:rsidP="00983339">
            <w:pPr>
              <w:numPr>
                <w:ilvl w:val="0"/>
                <w:numId w:val="18"/>
              </w:numPr>
              <w:rPr>
                <w:lang w:val="en-US"/>
              </w:rPr>
            </w:pPr>
            <w:r w:rsidRPr="00DF7DF6">
              <w:rPr>
                <w:lang w:val="en-US"/>
              </w:rPr>
              <w:t xml:space="preserve"> </w:t>
            </w:r>
            <w:proofErr w:type="spellStart"/>
            <w:r w:rsidRPr="00DF7DF6">
              <w:rPr>
                <w:lang w:val="en-US"/>
              </w:rPr>
              <w:t>månedsanger</w:t>
            </w:r>
            <w:proofErr w:type="spellEnd"/>
          </w:p>
          <w:p w:rsidR="00DF7DF6" w:rsidRPr="00DF7DF6" w:rsidRDefault="00DF7DF6" w:rsidP="00983339">
            <w:pPr>
              <w:numPr>
                <w:ilvl w:val="0"/>
                <w:numId w:val="18"/>
              </w:numPr>
              <w:rPr>
                <w:lang w:val="en-US"/>
              </w:rPr>
            </w:pPr>
            <w:r w:rsidRPr="00DF7DF6">
              <w:rPr>
                <w:lang w:val="en-US"/>
              </w:rPr>
              <w:t xml:space="preserve">Rim </w:t>
            </w:r>
            <w:proofErr w:type="spellStart"/>
            <w:r w:rsidRPr="00DF7DF6">
              <w:rPr>
                <w:lang w:val="en-US"/>
              </w:rPr>
              <w:t>og</w:t>
            </w:r>
            <w:proofErr w:type="spellEnd"/>
            <w:r w:rsidRPr="00DF7DF6">
              <w:rPr>
                <w:lang w:val="en-US"/>
              </w:rPr>
              <w:t xml:space="preserve"> </w:t>
            </w:r>
            <w:proofErr w:type="spellStart"/>
            <w:r w:rsidRPr="00DF7DF6">
              <w:rPr>
                <w:lang w:val="en-US"/>
              </w:rPr>
              <w:t>regler</w:t>
            </w:r>
            <w:proofErr w:type="spellEnd"/>
          </w:p>
          <w:p w:rsidR="00DF7DF6" w:rsidRPr="00DF7DF6" w:rsidRDefault="00DF7DF6" w:rsidP="00983339">
            <w:pPr>
              <w:numPr>
                <w:ilvl w:val="0"/>
                <w:numId w:val="18"/>
              </w:numPr>
              <w:rPr>
                <w:lang w:val="en-US"/>
              </w:rPr>
            </w:pPr>
            <w:r w:rsidRPr="00DF7DF6">
              <w:rPr>
                <w:lang w:val="en-US"/>
              </w:rPr>
              <w:t xml:space="preserve">Jul </w:t>
            </w:r>
            <w:proofErr w:type="spellStart"/>
            <w:r w:rsidRPr="00DF7DF6">
              <w:rPr>
                <w:lang w:val="en-US"/>
              </w:rPr>
              <w:t>og</w:t>
            </w:r>
            <w:proofErr w:type="spellEnd"/>
            <w:r w:rsidRPr="00DF7DF6">
              <w:rPr>
                <w:lang w:val="en-US"/>
              </w:rPr>
              <w:t xml:space="preserve"> </w:t>
            </w:r>
            <w:proofErr w:type="spellStart"/>
            <w:r w:rsidRPr="00DF7DF6">
              <w:rPr>
                <w:lang w:val="en-US"/>
              </w:rPr>
              <w:t>påske</w:t>
            </w:r>
            <w:proofErr w:type="spellEnd"/>
          </w:p>
          <w:p w:rsidR="00DF7DF6" w:rsidRPr="00DF7DF6" w:rsidRDefault="00DF7DF6" w:rsidP="00983339">
            <w:pPr>
              <w:numPr>
                <w:ilvl w:val="0"/>
                <w:numId w:val="18"/>
              </w:numPr>
              <w:rPr>
                <w:lang w:val="en-US"/>
              </w:rPr>
            </w:pPr>
            <w:proofErr w:type="spellStart"/>
            <w:r w:rsidRPr="00DF7DF6">
              <w:rPr>
                <w:lang w:val="en-US"/>
              </w:rPr>
              <w:t>Bursdag</w:t>
            </w:r>
            <w:proofErr w:type="spellEnd"/>
          </w:p>
          <w:p w:rsidR="00DF7DF6" w:rsidRPr="00DF7DF6" w:rsidRDefault="00DF7DF6" w:rsidP="00983339">
            <w:pPr>
              <w:numPr>
                <w:ilvl w:val="0"/>
                <w:numId w:val="18"/>
              </w:numPr>
              <w:rPr>
                <w:lang w:val="en-US"/>
              </w:rPr>
            </w:pPr>
            <w:r w:rsidRPr="00DF7DF6">
              <w:rPr>
                <w:lang w:val="en-US"/>
              </w:rPr>
              <w:t>17. Mai</w:t>
            </w:r>
          </w:p>
          <w:p w:rsidR="00DF7DF6" w:rsidRPr="00DF7DF6" w:rsidRDefault="00DF7DF6" w:rsidP="00983339">
            <w:pPr>
              <w:numPr>
                <w:ilvl w:val="0"/>
                <w:numId w:val="18"/>
              </w:numPr>
              <w:rPr>
                <w:lang w:val="en-US"/>
              </w:rPr>
            </w:pPr>
            <w:r w:rsidRPr="00DF7DF6">
              <w:rPr>
                <w:lang w:val="en-US"/>
              </w:rPr>
              <w:t xml:space="preserve"> </w:t>
            </w:r>
            <w:proofErr w:type="spellStart"/>
            <w:r w:rsidRPr="00DF7DF6">
              <w:rPr>
                <w:lang w:val="en-US"/>
              </w:rPr>
              <w:t>konkreter</w:t>
            </w:r>
            <w:proofErr w:type="spellEnd"/>
            <w:r w:rsidRPr="00DF7DF6">
              <w:rPr>
                <w:lang w:val="en-US"/>
              </w:rPr>
              <w:t>.</w:t>
            </w:r>
          </w:p>
          <w:p w:rsidR="00DF7DF6" w:rsidRPr="00DF7DF6" w:rsidRDefault="00DF7DF6" w:rsidP="00983339">
            <w:pPr>
              <w:numPr>
                <w:ilvl w:val="0"/>
                <w:numId w:val="18"/>
              </w:numPr>
              <w:rPr>
                <w:lang w:val="en-US"/>
              </w:rPr>
            </w:pPr>
            <w:r w:rsidRPr="00DF7DF6">
              <w:rPr>
                <w:lang w:val="en-US"/>
              </w:rPr>
              <w:t xml:space="preserve">Sing-Sang </w:t>
            </w:r>
            <w:proofErr w:type="spellStart"/>
            <w:r w:rsidRPr="00DF7DF6">
              <w:rPr>
                <w:lang w:val="en-US"/>
              </w:rPr>
              <w:t>kort</w:t>
            </w:r>
            <w:proofErr w:type="spellEnd"/>
            <w:r w:rsidRPr="00DF7DF6">
              <w:rPr>
                <w:lang w:val="en-US"/>
              </w:rPr>
              <w:t xml:space="preserve">. </w:t>
            </w:r>
          </w:p>
          <w:p w:rsidR="00DF7DF6" w:rsidRPr="00B55FFD" w:rsidRDefault="00DF7DF6" w:rsidP="00DF7DF6">
            <w:r w:rsidRPr="00B55FFD">
              <w:t>Repetisjon og gjentakelse skaper glede og trygghet.</w:t>
            </w:r>
          </w:p>
        </w:tc>
      </w:tr>
      <w:tr w:rsidR="00DF7DF6" w:rsidRPr="00DF7DF6" w:rsidTr="00DF7DF6">
        <w:tc>
          <w:tcPr>
            <w:tcW w:w="3018" w:type="dxa"/>
          </w:tcPr>
          <w:p w:rsidR="00DF7DF6" w:rsidRPr="00DF7DF6" w:rsidRDefault="00DF7DF6" w:rsidP="00DF7DF6">
            <w:pPr>
              <w:rPr>
                <w:b/>
              </w:rPr>
            </w:pPr>
            <w:r w:rsidRPr="00DF7DF6">
              <w:rPr>
                <w:b/>
              </w:rPr>
              <w:t>Gjenkjenne/forme/skrive navnet sitt</w:t>
            </w:r>
          </w:p>
        </w:tc>
        <w:tc>
          <w:tcPr>
            <w:tcW w:w="3018" w:type="dxa"/>
          </w:tcPr>
          <w:p w:rsidR="00DF7DF6" w:rsidRPr="00DF7DF6" w:rsidRDefault="00DF7DF6" w:rsidP="00DF7DF6">
            <w:r w:rsidRPr="00B55FFD">
              <w:t>Bli kjent med bokstavene og navnet sitt i skrevet og muntlig form.</w:t>
            </w:r>
          </w:p>
        </w:tc>
        <w:tc>
          <w:tcPr>
            <w:tcW w:w="3018" w:type="dxa"/>
          </w:tcPr>
          <w:p w:rsidR="00DF7DF6" w:rsidRPr="00B55FFD" w:rsidRDefault="00DF7DF6" w:rsidP="00DF7DF6">
            <w:r w:rsidRPr="00B55FFD">
              <w:t>Fallskjermlek og forskjellig lek/forming av sine bokstaver.</w:t>
            </w:r>
          </w:p>
          <w:p w:rsidR="00DF7DF6" w:rsidRPr="00DF7DF6" w:rsidRDefault="00DF7DF6" w:rsidP="00DF7DF6">
            <w:r w:rsidRPr="00B55FFD">
              <w:t xml:space="preserve">Synge navnesanger jevnlig i samlingsstundene. De eldste barna begynner og kunne skrive / forme navnet sitt med ulike materialer. </w:t>
            </w:r>
            <w:r w:rsidRPr="00DF7DF6">
              <w:rPr>
                <w:lang w:val="en-US"/>
              </w:rPr>
              <w:t xml:space="preserve">De </w:t>
            </w:r>
            <w:proofErr w:type="spellStart"/>
            <w:r w:rsidRPr="00DF7DF6">
              <w:rPr>
                <w:lang w:val="en-US"/>
              </w:rPr>
              <w:t>navner</w:t>
            </w:r>
            <w:proofErr w:type="spellEnd"/>
            <w:r w:rsidRPr="00DF7DF6">
              <w:rPr>
                <w:lang w:val="en-US"/>
              </w:rPr>
              <w:t xml:space="preserve"> </w:t>
            </w:r>
            <w:proofErr w:type="spellStart"/>
            <w:r w:rsidRPr="00DF7DF6">
              <w:rPr>
                <w:lang w:val="en-US"/>
              </w:rPr>
              <w:t>selv</w:t>
            </w:r>
            <w:proofErr w:type="spellEnd"/>
            <w:r w:rsidRPr="00DF7DF6">
              <w:rPr>
                <w:lang w:val="en-US"/>
              </w:rPr>
              <w:t xml:space="preserve"> ting de har </w:t>
            </w:r>
            <w:proofErr w:type="spellStart"/>
            <w:r w:rsidRPr="00DF7DF6">
              <w:rPr>
                <w:lang w:val="en-US"/>
              </w:rPr>
              <w:t>laget</w:t>
            </w:r>
            <w:proofErr w:type="spellEnd"/>
          </w:p>
        </w:tc>
      </w:tr>
      <w:tr w:rsidR="00DF7DF6" w:rsidRPr="00DF7DF6" w:rsidTr="00DF7DF6">
        <w:tc>
          <w:tcPr>
            <w:tcW w:w="3018" w:type="dxa"/>
          </w:tcPr>
          <w:p w:rsidR="00DF7DF6" w:rsidRPr="00DF7DF6" w:rsidRDefault="00DF7DF6" w:rsidP="00DF7DF6">
            <w:pPr>
              <w:rPr>
                <w:b/>
              </w:rPr>
            </w:pPr>
            <w:r w:rsidRPr="00DF7DF6">
              <w:rPr>
                <w:b/>
              </w:rPr>
              <w:t>Leseretning</w:t>
            </w:r>
          </w:p>
        </w:tc>
        <w:tc>
          <w:tcPr>
            <w:tcW w:w="3018" w:type="dxa"/>
          </w:tcPr>
          <w:p w:rsidR="00DF7DF6" w:rsidRPr="00DF7DF6" w:rsidRDefault="00DF7DF6" w:rsidP="00DF7DF6">
            <w:r w:rsidRPr="00B55FFD">
              <w:t>Bli kjent med leseretningen fra venstre til høyre</w:t>
            </w:r>
          </w:p>
        </w:tc>
        <w:tc>
          <w:tcPr>
            <w:tcW w:w="3018" w:type="dxa"/>
          </w:tcPr>
          <w:p w:rsidR="00DF7DF6" w:rsidRPr="00DF7DF6" w:rsidRDefault="00DF7DF6" w:rsidP="00983339">
            <w:pPr>
              <w:numPr>
                <w:ilvl w:val="0"/>
                <w:numId w:val="20"/>
              </w:numPr>
              <w:rPr>
                <w:lang w:val="en-US"/>
              </w:rPr>
            </w:pPr>
            <w:proofErr w:type="spellStart"/>
            <w:r w:rsidRPr="00DF7DF6">
              <w:rPr>
                <w:lang w:val="en-US"/>
              </w:rPr>
              <w:t>Årstidsanger</w:t>
            </w:r>
            <w:proofErr w:type="spellEnd"/>
          </w:p>
          <w:p w:rsidR="00DF7DF6" w:rsidRPr="00DF7DF6" w:rsidRDefault="00DF7DF6" w:rsidP="00983339">
            <w:pPr>
              <w:numPr>
                <w:ilvl w:val="0"/>
                <w:numId w:val="20"/>
              </w:numPr>
              <w:rPr>
                <w:lang w:val="en-US"/>
              </w:rPr>
            </w:pPr>
            <w:proofErr w:type="spellStart"/>
            <w:r w:rsidRPr="00DF7DF6">
              <w:rPr>
                <w:lang w:val="en-US"/>
              </w:rPr>
              <w:lastRenderedPageBreak/>
              <w:t>Regleplakater</w:t>
            </w:r>
            <w:proofErr w:type="spellEnd"/>
          </w:p>
          <w:p w:rsidR="00DF7DF6" w:rsidRPr="00DF7DF6" w:rsidRDefault="00DF7DF6" w:rsidP="00983339">
            <w:pPr>
              <w:numPr>
                <w:ilvl w:val="0"/>
                <w:numId w:val="20"/>
              </w:numPr>
              <w:rPr>
                <w:lang w:val="en-US"/>
              </w:rPr>
            </w:pPr>
            <w:proofErr w:type="spellStart"/>
            <w:r w:rsidRPr="00DF7DF6">
              <w:rPr>
                <w:lang w:val="en-US"/>
              </w:rPr>
              <w:t>Alfabetet</w:t>
            </w:r>
            <w:proofErr w:type="spellEnd"/>
          </w:p>
          <w:p w:rsidR="00DF7DF6" w:rsidRPr="00DF7DF6" w:rsidRDefault="00DF7DF6" w:rsidP="00983339">
            <w:pPr>
              <w:numPr>
                <w:ilvl w:val="0"/>
                <w:numId w:val="20"/>
              </w:numPr>
              <w:rPr>
                <w:lang w:val="en-US"/>
              </w:rPr>
            </w:pPr>
            <w:r w:rsidRPr="00DF7DF6">
              <w:rPr>
                <w:lang w:val="en-US"/>
              </w:rPr>
              <w:t xml:space="preserve">Lese </w:t>
            </w:r>
            <w:proofErr w:type="spellStart"/>
            <w:r w:rsidRPr="00DF7DF6">
              <w:rPr>
                <w:lang w:val="en-US"/>
              </w:rPr>
              <w:t>bøker</w:t>
            </w:r>
            <w:proofErr w:type="spellEnd"/>
            <w:r w:rsidRPr="00DF7DF6">
              <w:rPr>
                <w:lang w:val="en-US"/>
              </w:rPr>
              <w:t>.</w:t>
            </w:r>
          </w:p>
          <w:p w:rsidR="00DF7DF6" w:rsidRPr="00B55FFD" w:rsidRDefault="00DF7DF6" w:rsidP="00DF7DF6">
            <w:r w:rsidRPr="00B55FFD">
              <w:t>La fingeren gli med teksten når vi leser i bøker.</w:t>
            </w:r>
          </w:p>
          <w:p w:rsidR="00DF7DF6" w:rsidRPr="00DF7DF6" w:rsidRDefault="00DF7DF6" w:rsidP="00DF7DF6">
            <w:r w:rsidRPr="00B55FFD">
              <w:t>Konsekvent å bruke leseretningen når vi henger opp bilder, navn og liknende</w:t>
            </w:r>
          </w:p>
        </w:tc>
      </w:tr>
      <w:tr w:rsidR="00DF7DF6" w:rsidRPr="00DF7DF6" w:rsidTr="00DF7DF6">
        <w:tc>
          <w:tcPr>
            <w:tcW w:w="3018" w:type="dxa"/>
          </w:tcPr>
          <w:p w:rsidR="00DF7DF6" w:rsidRPr="00DF7DF6" w:rsidRDefault="00DF7DF6" w:rsidP="00DF7DF6">
            <w:pPr>
              <w:rPr>
                <w:b/>
              </w:rPr>
            </w:pPr>
            <w:r w:rsidRPr="00DF7DF6">
              <w:rPr>
                <w:b/>
              </w:rPr>
              <w:lastRenderedPageBreak/>
              <w:t>Logogjenkjenning</w:t>
            </w:r>
          </w:p>
        </w:tc>
        <w:tc>
          <w:tcPr>
            <w:tcW w:w="3018" w:type="dxa"/>
          </w:tcPr>
          <w:p w:rsidR="00DF7DF6" w:rsidRPr="00DF7DF6" w:rsidRDefault="00DF7DF6" w:rsidP="00DF7DF6">
            <w:r w:rsidRPr="00B55FFD">
              <w:t>Gjenkjenne ulike logoer fra barnas hverdag.</w:t>
            </w:r>
          </w:p>
        </w:tc>
        <w:tc>
          <w:tcPr>
            <w:tcW w:w="3018" w:type="dxa"/>
          </w:tcPr>
          <w:p w:rsidR="00DF7DF6" w:rsidRPr="00B55FFD" w:rsidRDefault="00DF7DF6" w:rsidP="00DF7DF6">
            <w:r w:rsidRPr="00B55FFD">
              <w:t>Læringsverkstedet, Exit, WC, Matbutikker, Lekelogoer,</w:t>
            </w:r>
          </w:p>
          <w:p w:rsidR="00DF7DF6" w:rsidRPr="00B55FFD" w:rsidRDefault="00DF7DF6" w:rsidP="00DF7DF6">
            <w:r w:rsidRPr="00B55FFD">
              <w:t xml:space="preserve">Bruk av </w:t>
            </w:r>
            <w:proofErr w:type="spellStart"/>
            <w:r w:rsidRPr="00B55FFD">
              <w:t>Sing</w:t>
            </w:r>
            <w:proofErr w:type="spellEnd"/>
            <w:r w:rsidRPr="00B55FFD">
              <w:t>-Sang-kort.</w:t>
            </w:r>
          </w:p>
          <w:p w:rsidR="00DF7DF6" w:rsidRPr="00DF7DF6" w:rsidRDefault="00DF7DF6" w:rsidP="00DF7DF6">
            <w:r w:rsidRPr="00B55FFD">
              <w:t>Bruke logoene for dagens fagområde. Bruker logoer for dagens vær og hva slags klær vi skal ha på oss når vi går ut.</w:t>
            </w:r>
          </w:p>
        </w:tc>
      </w:tr>
      <w:tr w:rsidR="00DF7DF6" w:rsidRPr="00DF7DF6" w:rsidTr="00DF7DF6">
        <w:tc>
          <w:tcPr>
            <w:tcW w:w="3018" w:type="dxa"/>
          </w:tcPr>
          <w:p w:rsidR="00DF7DF6" w:rsidRPr="00DF7DF6" w:rsidRDefault="00DF7DF6" w:rsidP="00DF7DF6">
            <w:pPr>
              <w:rPr>
                <w:b/>
              </w:rPr>
            </w:pPr>
            <w:r w:rsidRPr="00DF7DF6">
              <w:rPr>
                <w:b/>
              </w:rPr>
              <w:t>Motsetninger</w:t>
            </w:r>
          </w:p>
        </w:tc>
        <w:tc>
          <w:tcPr>
            <w:tcW w:w="3018" w:type="dxa"/>
          </w:tcPr>
          <w:p w:rsidR="00DF7DF6" w:rsidRPr="00DF7DF6" w:rsidRDefault="00DF7DF6" w:rsidP="00DF7DF6">
            <w:r w:rsidRPr="00B55FFD">
              <w:t>Bli kjent med ulike motsetninger som kort- lang, tung-lett, surt-søtt, mørk-lys, kald-varm og liten-stor</w:t>
            </w:r>
          </w:p>
        </w:tc>
        <w:tc>
          <w:tcPr>
            <w:tcW w:w="3018" w:type="dxa"/>
          </w:tcPr>
          <w:p w:rsidR="00DF7DF6" w:rsidRPr="00B55FFD" w:rsidRDefault="00DF7DF6" w:rsidP="00DF7DF6">
            <w:r w:rsidRPr="00B55FFD">
              <w:t>Sanseleker, lotto, konkreter.</w:t>
            </w:r>
          </w:p>
          <w:p w:rsidR="00DF7DF6" w:rsidRPr="00DF7DF6" w:rsidRDefault="00DF7DF6" w:rsidP="00DF7DF6">
            <w:r w:rsidRPr="00B55FFD">
              <w:t xml:space="preserve">Vi bruker alle sansene til </w:t>
            </w:r>
            <w:proofErr w:type="gramStart"/>
            <w:r w:rsidRPr="00B55FFD">
              <w:t>og utforske</w:t>
            </w:r>
            <w:proofErr w:type="gramEnd"/>
            <w:r w:rsidRPr="00B55FFD">
              <w:t xml:space="preserve"> ulike gjenstander. Vi skal bevisst bruke dette i barnehagehverdagen</w:t>
            </w:r>
          </w:p>
        </w:tc>
      </w:tr>
      <w:tr w:rsidR="00DF7DF6" w:rsidRPr="00DF7DF6" w:rsidTr="00DF7DF6">
        <w:tc>
          <w:tcPr>
            <w:tcW w:w="3018" w:type="dxa"/>
          </w:tcPr>
          <w:p w:rsidR="00DF7DF6" w:rsidRPr="00DF7DF6" w:rsidRDefault="00DF7DF6" w:rsidP="00DF7DF6">
            <w:pPr>
              <w:rPr>
                <w:b/>
              </w:rPr>
            </w:pPr>
            <w:r w:rsidRPr="00DF7DF6">
              <w:rPr>
                <w:b/>
              </w:rPr>
              <w:t>Lyder/uttale</w:t>
            </w:r>
          </w:p>
        </w:tc>
        <w:tc>
          <w:tcPr>
            <w:tcW w:w="3018" w:type="dxa"/>
          </w:tcPr>
          <w:p w:rsidR="00DF7DF6" w:rsidRPr="00DF7DF6" w:rsidRDefault="00DF7DF6" w:rsidP="00DF7DF6">
            <w:r w:rsidRPr="00B55FFD">
              <w:t>Opparbeide evnen til å lytte, skille mellom, og uttale ulike lyder</w:t>
            </w:r>
          </w:p>
        </w:tc>
        <w:tc>
          <w:tcPr>
            <w:tcW w:w="3018" w:type="dxa"/>
          </w:tcPr>
          <w:p w:rsidR="00DF7DF6" w:rsidRPr="00B55FFD" w:rsidRDefault="00DF7DF6" w:rsidP="00DF7DF6">
            <w:r w:rsidRPr="00B55FFD">
              <w:t>Billedlotto, hviskeleken, øve opp</w:t>
            </w:r>
          </w:p>
          <w:p w:rsidR="00DF7DF6" w:rsidRPr="00B55FFD" w:rsidRDefault="00DF7DF6" w:rsidP="00DF7DF6">
            <w:r w:rsidRPr="00B55FFD">
              <w:t>Vi jobber med:</w:t>
            </w:r>
          </w:p>
          <w:p w:rsidR="00DF7DF6" w:rsidRPr="00DF7DF6" w:rsidRDefault="00DF7DF6" w:rsidP="00983339">
            <w:pPr>
              <w:numPr>
                <w:ilvl w:val="0"/>
                <w:numId w:val="19"/>
              </w:numPr>
              <w:rPr>
                <w:lang w:val="en-US"/>
              </w:rPr>
            </w:pPr>
            <w:proofErr w:type="spellStart"/>
            <w:r w:rsidRPr="00DF7DF6">
              <w:rPr>
                <w:lang w:val="en-US"/>
              </w:rPr>
              <w:t>Regler</w:t>
            </w:r>
            <w:proofErr w:type="spellEnd"/>
            <w:r w:rsidRPr="00DF7DF6">
              <w:rPr>
                <w:lang w:val="en-US"/>
              </w:rPr>
              <w:t xml:space="preserve">, rim </w:t>
            </w:r>
            <w:proofErr w:type="spellStart"/>
            <w:r w:rsidRPr="00DF7DF6">
              <w:rPr>
                <w:lang w:val="en-US"/>
              </w:rPr>
              <w:t>og</w:t>
            </w:r>
            <w:proofErr w:type="spellEnd"/>
            <w:r w:rsidRPr="00DF7DF6">
              <w:rPr>
                <w:lang w:val="en-US"/>
              </w:rPr>
              <w:t xml:space="preserve"> sanger</w:t>
            </w:r>
          </w:p>
          <w:p w:rsidR="00DF7DF6" w:rsidRPr="00DF7DF6" w:rsidRDefault="00DF7DF6" w:rsidP="00983339">
            <w:pPr>
              <w:numPr>
                <w:ilvl w:val="0"/>
                <w:numId w:val="19"/>
              </w:numPr>
              <w:rPr>
                <w:lang w:val="en-US"/>
              </w:rPr>
            </w:pPr>
            <w:proofErr w:type="spellStart"/>
            <w:r w:rsidRPr="00DF7DF6">
              <w:rPr>
                <w:lang w:val="en-US"/>
              </w:rPr>
              <w:t>Imitere</w:t>
            </w:r>
            <w:proofErr w:type="spellEnd"/>
            <w:r w:rsidRPr="00DF7DF6">
              <w:rPr>
                <w:lang w:val="en-US"/>
              </w:rPr>
              <w:t xml:space="preserve"> </w:t>
            </w:r>
            <w:proofErr w:type="spellStart"/>
            <w:r w:rsidRPr="00DF7DF6">
              <w:rPr>
                <w:lang w:val="en-US"/>
              </w:rPr>
              <w:t>dyrelyder</w:t>
            </w:r>
            <w:proofErr w:type="spellEnd"/>
          </w:p>
          <w:p w:rsidR="00DF7DF6" w:rsidRPr="00DF7DF6" w:rsidRDefault="00DF7DF6" w:rsidP="00983339">
            <w:pPr>
              <w:numPr>
                <w:ilvl w:val="0"/>
                <w:numId w:val="19"/>
              </w:numPr>
              <w:rPr>
                <w:lang w:val="en-US"/>
              </w:rPr>
            </w:pPr>
            <w:proofErr w:type="spellStart"/>
            <w:r w:rsidRPr="00DF7DF6">
              <w:rPr>
                <w:lang w:val="en-US"/>
              </w:rPr>
              <w:t>Samtaler</w:t>
            </w:r>
            <w:proofErr w:type="spellEnd"/>
          </w:p>
          <w:p w:rsidR="00DF7DF6" w:rsidRPr="00DF7DF6" w:rsidRDefault="00DF7DF6" w:rsidP="00DF7DF6">
            <w:proofErr w:type="spellStart"/>
            <w:r w:rsidRPr="00DF7DF6">
              <w:rPr>
                <w:lang w:val="en-US"/>
              </w:rPr>
              <w:t>Øve</w:t>
            </w:r>
            <w:proofErr w:type="spellEnd"/>
            <w:r w:rsidRPr="00DF7DF6">
              <w:rPr>
                <w:lang w:val="en-US"/>
              </w:rPr>
              <w:t xml:space="preserve"> </w:t>
            </w:r>
            <w:proofErr w:type="spellStart"/>
            <w:r w:rsidRPr="00DF7DF6">
              <w:rPr>
                <w:lang w:val="en-US"/>
              </w:rPr>
              <w:t>på</w:t>
            </w:r>
            <w:proofErr w:type="spellEnd"/>
            <w:r w:rsidRPr="00DF7DF6">
              <w:rPr>
                <w:lang w:val="en-US"/>
              </w:rPr>
              <w:t xml:space="preserve"> </w:t>
            </w:r>
            <w:proofErr w:type="spellStart"/>
            <w:r w:rsidRPr="00DF7DF6">
              <w:rPr>
                <w:lang w:val="en-US"/>
              </w:rPr>
              <w:t>språklydene</w:t>
            </w:r>
            <w:proofErr w:type="spellEnd"/>
          </w:p>
        </w:tc>
      </w:tr>
      <w:tr w:rsidR="00DF7DF6" w:rsidRPr="00DF7DF6" w:rsidTr="00DF7DF6">
        <w:tc>
          <w:tcPr>
            <w:tcW w:w="3018" w:type="dxa"/>
          </w:tcPr>
          <w:p w:rsidR="00DF7DF6" w:rsidRPr="00DF7DF6" w:rsidRDefault="00DF7DF6" w:rsidP="00DF7DF6">
            <w:pPr>
              <w:rPr>
                <w:b/>
              </w:rPr>
            </w:pPr>
            <w:r w:rsidRPr="00DF7DF6">
              <w:rPr>
                <w:b/>
              </w:rPr>
              <w:t>Rytme/stavelser</w:t>
            </w:r>
          </w:p>
        </w:tc>
        <w:tc>
          <w:tcPr>
            <w:tcW w:w="3018" w:type="dxa"/>
          </w:tcPr>
          <w:p w:rsidR="00DF7DF6" w:rsidRPr="00DF7DF6" w:rsidRDefault="00DF7DF6" w:rsidP="00DF7DF6">
            <w:r w:rsidRPr="00B55FFD">
              <w:t>Stimulere språkutviklingen, språkbevistheten. Vi øver på å lytte og lage rytmer.</w:t>
            </w:r>
          </w:p>
        </w:tc>
        <w:tc>
          <w:tcPr>
            <w:tcW w:w="3018" w:type="dxa"/>
          </w:tcPr>
          <w:p w:rsidR="00DF7DF6" w:rsidRPr="00DF7DF6" w:rsidRDefault="00DF7DF6" w:rsidP="00DF7DF6">
            <w:r w:rsidRPr="00B55FFD">
              <w:t>Klappe stavelser i navn og begreper. Klappesanger og leker. R Vi bruker regler, rim og sanger. Vi skal høre rytmen / stavelsen i barnas navn ved hjelp av å klappe, knipse eller bruke rytmeinstrumenter.</w:t>
            </w:r>
          </w:p>
        </w:tc>
      </w:tr>
      <w:tr w:rsidR="00DF7DF6" w:rsidRPr="00DF7DF6" w:rsidTr="00DF7DF6">
        <w:tc>
          <w:tcPr>
            <w:tcW w:w="3018" w:type="dxa"/>
          </w:tcPr>
          <w:p w:rsidR="00DF7DF6" w:rsidRPr="00DF7DF6" w:rsidRDefault="00DF7DF6" w:rsidP="00DF7DF6">
            <w:pPr>
              <w:rPr>
                <w:b/>
              </w:rPr>
            </w:pPr>
            <w:r w:rsidRPr="00DF7DF6">
              <w:rPr>
                <w:b/>
              </w:rPr>
              <w:t>Tekstformidling</w:t>
            </w:r>
          </w:p>
        </w:tc>
        <w:tc>
          <w:tcPr>
            <w:tcW w:w="3018" w:type="dxa"/>
          </w:tcPr>
          <w:p w:rsidR="00DF7DF6" w:rsidRPr="00DF7DF6" w:rsidRDefault="00DF7DF6" w:rsidP="00DF7DF6">
            <w:r w:rsidRPr="00B55FFD">
              <w:t>Oppleve ulike tekstformer og stimulere barnas fantasi, fortellerglede, konsentrasjon og begreper</w:t>
            </w:r>
          </w:p>
        </w:tc>
        <w:tc>
          <w:tcPr>
            <w:tcW w:w="3018" w:type="dxa"/>
          </w:tcPr>
          <w:p w:rsidR="00DF7DF6" w:rsidRPr="00DF7DF6" w:rsidRDefault="00DF7DF6" w:rsidP="00983339">
            <w:pPr>
              <w:numPr>
                <w:ilvl w:val="0"/>
                <w:numId w:val="21"/>
              </w:numPr>
              <w:rPr>
                <w:lang w:val="en-US"/>
              </w:rPr>
            </w:pPr>
            <w:proofErr w:type="spellStart"/>
            <w:r w:rsidRPr="00DF7DF6">
              <w:rPr>
                <w:lang w:val="en-US"/>
              </w:rPr>
              <w:t>Litteratur</w:t>
            </w:r>
            <w:proofErr w:type="spellEnd"/>
            <w:r w:rsidRPr="00DF7DF6">
              <w:rPr>
                <w:lang w:val="en-US"/>
              </w:rPr>
              <w:t xml:space="preserve"> </w:t>
            </w:r>
            <w:proofErr w:type="spellStart"/>
            <w:r w:rsidRPr="00DF7DF6">
              <w:rPr>
                <w:lang w:val="en-US"/>
              </w:rPr>
              <w:t>lett</w:t>
            </w:r>
            <w:proofErr w:type="spellEnd"/>
            <w:r w:rsidRPr="00DF7DF6">
              <w:rPr>
                <w:lang w:val="en-US"/>
              </w:rPr>
              <w:t xml:space="preserve"> </w:t>
            </w:r>
            <w:proofErr w:type="spellStart"/>
            <w:r w:rsidRPr="00DF7DF6">
              <w:rPr>
                <w:lang w:val="en-US"/>
              </w:rPr>
              <w:t>tilgjengelig</w:t>
            </w:r>
            <w:proofErr w:type="spellEnd"/>
            <w:r w:rsidRPr="00DF7DF6">
              <w:rPr>
                <w:lang w:val="en-US"/>
              </w:rPr>
              <w:t xml:space="preserve"> for </w:t>
            </w:r>
            <w:proofErr w:type="spellStart"/>
            <w:r w:rsidRPr="00DF7DF6">
              <w:rPr>
                <w:lang w:val="en-US"/>
              </w:rPr>
              <w:t>barna</w:t>
            </w:r>
            <w:proofErr w:type="spellEnd"/>
          </w:p>
          <w:p w:rsidR="00DF7DF6" w:rsidRPr="00DF7DF6" w:rsidRDefault="00DF7DF6" w:rsidP="00983339">
            <w:pPr>
              <w:numPr>
                <w:ilvl w:val="0"/>
                <w:numId w:val="21"/>
              </w:numPr>
              <w:rPr>
                <w:lang w:val="en-US"/>
              </w:rPr>
            </w:pPr>
            <w:proofErr w:type="spellStart"/>
            <w:r w:rsidRPr="00DF7DF6">
              <w:rPr>
                <w:lang w:val="en-US"/>
              </w:rPr>
              <w:t>Høytlesing</w:t>
            </w:r>
            <w:proofErr w:type="spellEnd"/>
          </w:p>
          <w:p w:rsidR="00DF7DF6" w:rsidRPr="00B55FFD" w:rsidRDefault="00DF7DF6" w:rsidP="00983339">
            <w:pPr>
              <w:numPr>
                <w:ilvl w:val="0"/>
                <w:numId w:val="21"/>
              </w:numPr>
            </w:pPr>
            <w:r w:rsidRPr="00B55FFD">
              <w:t xml:space="preserve">Dramatisering, både med egen </w:t>
            </w:r>
            <w:r w:rsidRPr="00B55FFD">
              <w:lastRenderedPageBreak/>
              <w:t xml:space="preserve">kropp og ved hjelp av </w:t>
            </w:r>
            <w:proofErr w:type="spellStart"/>
            <w:r w:rsidRPr="00B55FFD">
              <w:t>hånddukker</w:t>
            </w:r>
            <w:proofErr w:type="spellEnd"/>
          </w:p>
          <w:p w:rsidR="00DF7DF6" w:rsidRPr="00DF7DF6" w:rsidRDefault="00DF7DF6" w:rsidP="00983339">
            <w:pPr>
              <w:numPr>
                <w:ilvl w:val="0"/>
                <w:numId w:val="21"/>
              </w:numPr>
              <w:rPr>
                <w:lang w:val="en-US"/>
              </w:rPr>
            </w:pPr>
            <w:proofErr w:type="spellStart"/>
            <w:r w:rsidRPr="00DF7DF6">
              <w:rPr>
                <w:lang w:val="en-US"/>
              </w:rPr>
              <w:t>Bruk</w:t>
            </w:r>
            <w:proofErr w:type="spellEnd"/>
            <w:r w:rsidRPr="00DF7DF6">
              <w:rPr>
                <w:lang w:val="en-US"/>
              </w:rPr>
              <w:t xml:space="preserve"> av </w:t>
            </w:r>
            <w:proofErr w:type="spellStart"/>
            <w:r w:rsidRPr="00DF7DF6">
              <w:rPr>
                <w:lang w:val="en-US"/>
              </w:rPr>
              <w:t>enkle</w:t>
            </w:r>
            <w:proofErr w:type="spellEnd"/>
            <w:r w:rsidRPr="00DF7DF6">
              <w:rPr>
                <w:lang w:val="en-US"/>
              </w:rPr>
              <w:t xml:space="preserve"> </w:t>
            </w:r>
            <w:proofErr w:type="spellStart"/>
            <w:r w:rsidRPr="00DF7DF6">
              <w:rPr>
                <w:lang w:val="en-US"/>
              </w:rPr>
              <w:t>konkreter</w:t>
            </w:r>
            <w:proofErr w:type="spellEnd"/>
          </w:p>
        </w:tc>
      </w:tr>
      <w:tr w:rsidR="00DF7DF6" w:rsidRPr="00DF7DF6" w:rsidTr="00DF7DF6">
        <w:tc>
          <w:tcPr>
            <w:tcW w:w="3018" w:type="dxa"/>
          </w:tcPr>
          <w:p w:rsidR="00DF7DF6" w:rsidRPr="00DF7DF6" w:rsidRDefault="00DF7DF6" w:rsidP="00DF7DF6">
            <w:pPr>
              <w:rPr>
                <w:b/>
              </w:rPr>
            </w:pPr>
            <w:r w:rsidRPr="00DF7DF6">
              <w:rPr>
                <w:b/>
              </w:rPr>
              <w:lastRenderedPageBreak/>
              <w:t>Eventyr/fortellinger</w:t>
            </w:r>
          </w:p>
        </w:tc>
        <w:tc>
          <w:tcPr>
            <w:tcW w:w="3018" w:type="dxa"/>
          </w:tcPr>
          <w:p w:rsidR="00DF7DF6" w:rsidRPr="00B55FFD" w:rsidRDefault="00DF7DF6" w:rsidP="00983339">
            <w:pPr>
              <w:numPr>
                <w:ilvl w:val="0"/>
                <w:numId w:val="22"/>
              </w:numPr>
            </w:pPr>
            <w:r w:rsidRPr="00B55FFD">
              <w:t>Bli kjent med ulike eventyr.</w:t>
            </w:r>
          </w:p>
          <w:p w:rsidR="00DF7DF6" w:rsidRPr="00DF7DF6" w:rsidRDefault="00DF7DF6" w:rsidP="00983339">
            <w:pPr>
              <w:numPr>
                <w:ilvl w:val="0"/>
                <w:numId w:val="22"/>
              </w:numPr>
              <w:rPr>
                <w:lang w:val="en-US"/>
              </w:rPr>
            </w:pPr>
            <w:proofErr w:type="spellStart"/>
            <w:r w:rsidRPr="00DF7DF6">
              <w:rPr>
                <w:lang w:val="en-US"/>
              </w:rPr>
              <w:t>Bli</w:t>
            </w:r>
            <w:proofErr w:type="spellEnd"/>
            <w:r w:rsidRPr="00DF7DF6">
              <w:rPr>
                <w:lang w:val="en-US"/>
              </w:rPr>
              <w:t xml:space="preserve"> </w:t>
            </w:r>
            <w:proofErr w:type="spellStart"/>
            <w:r w:rsidRPr="00DF7DF6">
              <w:rPr>
                <w:lang w:val="en-US"/>
              </w:rPr>
              <w:t>kjent</w:t>
            </w:r>
            <w:proofErr w:type="spellEnd"/>
            <w:r w:rsidRPr="00DF7DF6">
              <w:rPr>
                <w:lang w:val="en-US"/>
              </w:rPr>
              <w:t xml:space="preserve"> med </w:t>
            </w:r>
            <w:proofErr w:type="spellStart"/>
            <w:r w:rsidRPr="00DF7DF6">
              <w:rPr>
                <w:lang w:val="en-US"/>
              </w:rPr>
              <w:t>ulike</w:t>
            </w:r>
            <w:proofErr w:type="spellEnd"/>
            <w:r w:rsidRPr="00DF7DF6">
              <w:rPr>
                <w:lang w:val="en-US"/>
              </w:rPr>
              <w:t xml:space="preserve"> </w:t>
            </w:r>
            <w:proofErr w:type="spellStart"/>
            <w:r w:rsidRPr="00DF7DF6">
              <w:rPr>
                <w:lang w:val="en-US"/>
              </w:rPr>
              <w:t>fortellinger</w:t>
            </w:r>
            <w:proofErr w:type="spellEnd"/>
          </w:p>
          <w:p w:rsidR="00DF7DF6" w:rsidRPr="00DF7DF6" w:rsidRDefault="00DF7DF6" w:rsidP="00DF7DF6">
            <w:pPr>
              <w:rPr>
                <w:lang w:val="en-US"/>
              </w:rPr>
            </w:pPr>
          </w:p>
        </w:tc>
        <w:tc>
          <w:tcPr>
            <w:tcW w:w="3018" w:type="dxa"/>
          </w:tcPr>
          <w:p w:rsidR="00DF7DF6" w:rsidRPr="00B55FFD" w:rsidRDefault="00DF7DF6" w:rsidP="00DF7DF6">
            <w:r w:rsidRPr="00B55FFD">
              <w:t>Litteratur står lett tilgjengelig for barna, slik at de kan se i bøkene alene eller med en voksen.</w:t>
            </w:r>
          </w:p>
          <w:p w:rsidR="00DF7DF6" w:rsidRPr="00DF7DF6" w:rsidRDefault="00DF7DF6" w:rsidP="00DF7DF6">
            <w:pPr>
              <w:rPr>
                <w:lang w:val="en-US"/>
              </w:rPr>
            </w:pPr>
            <w:r w:rsidRPr="00B55FFD">
              <w:t xml:space="preserve">Formidle bildebøker og andre fortellinger i samlingsstund/smågrupper. </w:t>
            </w:r>
            <w:r w:rsidRPr="00DF7DF6">
              <w:rPr>
                <w:lang w:val="en-US"/>
              </w:rPr>
              <w:t xml:space="preserve">Vi har </w:t>
            </w:r>
            <w:proofErr w:type="spellStart"/>
            <w:r w:rsidRPr="00DF7DF6">
              <w:rPr>
                <w:lang w:val="en-US"/>
              </w:rPr>
              <w:t>fokus</w:t>
            </w:r>
            <w:proofErr w:type="spellEnd"/>
            <w:r w:rsidRPr="00DF7DF6">
              <w:rPr>
                <w:lang w:val="en-US"/>
              </w:rPr>
              <w:t xml:space="preserve"> </w:t>
            </w:r>
            <w:proofErr w:type="spellStart"/>
            <w:r w:rsidRPr="00DF7DF6">
              <w:rPr>
                <w:lang w:val="en-US"/>
              </w:rPr>
              <w:t>på</w:t>
            </w:r>
            <w:proofErr w:type="spellEnd"/>
            <w:r w:rsidRPr="00DF7DF6">
              <w:rPr>
                <w:lang w:val="en-US"/>
              </w:rPr>
              <w:t xml:space="preserve"> </w:t>
            </w:r>
            <w:proofErr w:type="spellStart"/>
            <w:r w:rsidRPr="00DF7DF6">
              <w:rPr>
                <w:lang w:val="en-US"/>
              </w:rPr>
              <w:t>gjentakelse</w:t>
            </w:r>
            <w:proofErr w:type="spellEnd"/>
            <w:r w:rsidRPr="00DF7DF6">
              <w:rPr>
                <w:lang w:val="en-US"/>
              </w:rPr>
              <w:t xml:space="preserve"> av </w:t>
            </w:r>
            <w:proofErr w:type="spellStart"/>
            <w:r w:rsidRPr="00DF7DF6">
              <w:rPr>
                <w:lang w:val="en-US"/>
              </w:rPr>
              <w:t>fortellingene</w:t>
            </w:r>
            <w:proofErr w:type="spellEnd"/>
            <w:r w:rsidRPr="00DF7DF6">
              <w:rPr>
                <w:lang w:val="en-US"/>
              </w:rPr>
              <w:t>.</w:t>
            </w:r>
          </w:p>
        </w:tc>
      </w:tr>
      <w:tr w:rsidR="00DF7DF6" w:rsidRPr="00DF7DF6" w:rsidTr="00DF7DF6">
        <w:tc>
          <w:tcPr>
            <w:tcW w:w="3018" w:type="dxa"/>
          </w:tcPr>
          <w:p w:rsidR="00DF7DF6" w:rsidRPr="00DF7DF6" w:rsidRDefault="00DF7DF6" w:rsidP="00DF7DF6">
            <w:pPr>
              <w:rPr>
                <w:b/>
              </w:rPr>
            </w:pPr>
            <w:r w:rsidRPr="00DF7DF6">
              <w:rPr>
                <w:b/>
              </w:rPr>
              <w:t>Tekstskaping</w:t>
            </w:r>
          </w:p>
        </w:tc>
        <w:tc>
          <w:tcPr>
            <w:tcW w:w="3018" w:type="dxa"/>
          </w:tcPr>
          <w:p w:rsidR="00DF7DF6" w:rsidRPr="00DF7DF6" w:rsidRDefault="00DF7DF6" w:rsidP="00DF7DF6">
            <w:pPr>
              <w:rPr>
                <w:lang w:val="en-US"/>
              </w:rPr>
            </w:pPr>
            <w:r w:rsidRPr="00DF7DF6">
              <w:rPr>
                <w:lang w:val="en-US"/>
              </w:rPr>
              <w:t xml:space="preserve">Lage </w:t>
            </w:r>
            <w:proofErr w:type="spellStart"/>
            <w:r w:rsidRPr="00DF7DF6">
              <w:rPr>
                <w:lang w:val="en-US"/>
              </w:rPr>
              <w:t>egne</w:t>
            </w:r>
            <w:proofErr w:type="spellEnd"/>
            <w:r w:rsidRPr="00DF7DF6">
              <w:rPr>
                <w:lang w:val="en-US"/>
              </w:rPr>
              <w:t xml:space="preserve"> </w:t>
            </w:r>
            <w:proofErr w:type="spellStart"/>
            <w:r w:rsidRPr="00DF7DF6">
              <w:rPr>
                <w:lang w:val="en-US"/>
              </w:rPr>
              <w:t>fortellinger</w:t>
            </w:r>
            <w:proofErr w:type="spellEnd"/>
            <w:r w:rsidRPr="00DF7DF6">
              <w:rPr>
                <w:lang w:val="en-US"/>
              </w:rPr>
              <w:t>/</w:t>
            </w:r>
            <w:proofErr w:type="spellStart"/>
            <w:r w:rsidRPr="00DF7DF6">
              <w:rPr>
                <w:lang w:val="en-US"/>
              </w:rPr>
              <w:t>historier</w:t>
            </w:r>
            <w:proofErr w:type="spellEnd"/>
          </w:p>
        </w:tc>
        <w:tc>
          <w:tcPr>
            <w:tcW w:w="3018" w:type="dxa"/>
          </w:tcPr>
          <w:p w:rsidR="00DF7DF6" w:rsidRPr="00B55FFD" w:rsidRDefault="00DF7DF6" w:rsidP="00DF7DF6">
            <w:r w:rsidRPr="00B55FFD">
              <w:t>Vi lager små fortellinger enkeltvis eller i gruppe, med utgangspunkt i bilder/konkreter. Disse skrives ned, henges på veggen og leses opp igjen. Vi dikter sang på bakgrunn av barnas verbale og kroppslige ytringer.</w:t>
            </w:r>
          </w:p>
        </w:tc>
      </w:tr>
      <w:tr w:rsidR="00DF7DF6" w:rsidRPr="00DF7DF6" w:rsidTr="00DF7DF6">
        <w:tc>
          <w:tcPr>
            <w:tcW w:w="3018" w:type="dxa"/>
          </w:tcPr>
          <w:p w:rsidR="00DF7DF6" w:rsidRPr="00DF7DF6" w:rsidRDefault="00DF7DF6" w:rsidP="00DF7DF6">
            <w:pPr>
              <w:rPr>
                <w:b/>
              </w:rPr>
            </w:pPr>
            <w:r w:rsidRPr="00DF7DF6">
              <w:rPr>
                <w:b/>
              </w:rPr>
              <w:t>Begrepstrening</w:t>
            </w:r>
          </w:p>
        </w:tc>
        <w:tc>
          <w:tcPr>
            <w:tcW w:w="3018" w:type="dxa"/>
          </w:tcPr>
          <w:p w:rsidR="00DF7DF6" w:rsidRPr="00B55FFD" w:rsidRDefault="00DF7DF6" w:rsidP="00DF7DF6">
            <w:r w:rsidRPr="00B55FFD">
              <w:t>Vi skal tilby barna læring gjennom førstehåndserfaringer (direkte møte).</w:t>
            </w:r>
          </w:p>
          <w:p w:rsidR="00DF7DF6" w:rsidRPr="00B55FFD" w:rsidRDefault="00DF7DF6" w:rsidP="00DF7DF6">
            <w:r w:rsidRPr="00B55FFD">
              <w:t>Barna skal lære gjennom varierte og rike erfaringer, som gir mening for barna. Barna skal utvikle sitt ordforråd i forhold til begreper knyttet til egen hverdag:</w:t>
            </w:r>
          </w:p>
          <w:p w:rsidR="00DF7DF6" w:rsidRPr="00DF7DF6" w:rsidRDefault="00DF7DF6" w:rsidP="00983339">
            <w:pPr>
              <w:numPr>
                <w:ilvl w:val="0"/>
                <w:numId w:val="23"/>
              </w:numPr>
              <w:rPr>
                <w:lang w:val="en-US"/>
              </w:rPr>
            </w:pPr>
            <w:proofErr w:type="spellStart"/>
            <w:r w:rsidRPr="00DF7DF6">
              <w:rPr>
                <w:lang w:val="en-US"/>
              </w:rPr>
              <w:t>Kroppen</w:t>
            </w:r>
            <w:proofErr w:type="spellEnd"/>
            <w:r w:rsidRPr="00DF7DF6">
              <w:rPr>
                <w:lang w:val="en-US"/>
              </w:rPr>
              <w:t xml:space="preserve">/meg </w:t>
            </w:r>
            <w:proofErr w:type="spellStart"/>
            <w:r w:rsidRPr="00DF7DF6">
              <w:rPr>
                <w:lang w:val="en-US"/>
              </w:rPr>
              <w:t>selv</w:t>
            </w:r>
            <w:proofErr w:type="spellEnd"/>
          </w:p>
          <w:p w:rsidR="00DF7DF6" w:rsidRPr="00DF7DF6" w:rsidRDefault="00DF7DF6" w:rsidP="00983339">
            <w:pPr>
              <w:numPr>
                <w:ilvl w:val="0"/>
                <w:numId w:val="23"/>
              </w:numPr>
              <w:rPr>
                <w:lang w:val="en-US"/>
              </w:rPr>
            </w:pPr>
            <w:proofErr w:type="spellStart"/>
            <w:r w:rsidRPr="00DF7DF6">
              <w:rPr>
                <w:lang w:val="en-US"/>
              </w:rPr>
              <w:t>Natur</w:t>
            </w:r>
            <w:proofErr w:type="spellEnd"/>
            <w:r w:rsidRPr="00DF7DF6">
              <w:rPr>
                <w:lang w:val="en-US"/>
              </w:rPr>
              <w:t>/</w:t>
            </w:r>
            <w:proofErr w:type="spellStart"/>
            <w:r w:rsidRPr="00DF7DF6">
              <w:rPr>
                <w:lang w:val="en-US"/>
              </w:rPr>
              <w:t>dyr</w:t>
            </w:r>
            <w:proofErr w:type="spellEnd"/>
          </w:p>
          <w:p w:rsidR="00DF7DF6" w:rsidRPr="00DF7DF6" w:rsidRDefault="00DF7DF6" w:rsidP="00983339">
            <w:pPr>
              <w:numPr>
                <w:ilvl w:val="0"/>
                <w:numId w:val="23"/>
              </w:numPr>
              <w:rPr>
                <w:lang w:val="en-US"/>
              </w:rPr>
            </w:pPr>
            <w:proofErr w:type="spellStart"/>
            <w:r w:rsidRPr="00DF7DF6">
              <w:rPr>
                <w:lang w:val="en-US"/>
              </w:rPr>
              <w:t>Farger</w:t>
            </w:r>
            <w:proofErr w:type="spellEnd"/>
          </w:p>
          <w:p w:rsidR="00DF7DF6" w:rsidRPr="00DF7DF6" w:rsidRDefault="00DF7DF6" w:rsidP="00983339">
            <w:pPr>
              <w:numPr>
                <w:ilvl w:val="0"/>
                <w:numId w:val="23"/>
              </w:numPr>
              <w:rPr>
                <w:lang w:val="en-US"/>
              </w:rPr>
            </w:pPr>
            <w:proofErr w:type="spellStart"/>
            <w:r w:rsidRPr="00DF7DF6">
              <w:rPr>
                <w:lang w:val="en-US"/>
              </w:rPr>
              <w:t>Leker</w:t>
            </w:r>
            <w:proofErr w:type="spellEnd"/>
          </w:p>
          <w:p w:rsidR="00DF7DF6" w:rsidRPr="00DF7DF6" w:rsidRDefault="00DF7DF6" w:rsidP="00983339">
            <w:pPr>
              <w:numPr>
                <w:ilvl w:val="0"/>
                <w:numId w:val="23"/>
              </w:numPr>
              <w:rPr>
                <w:lang w:val="en-US"/>
              </w:rPr>
            </w:pPr>
            <w:proofErr w:type="spellStart"/>
            <w:r w:rsidRPr="00DF7DF6">
              <w:rPr>
                <w:lang w:val="en-US"/>
              </w:rPr>
              <w:t>Årstider</w:t>
            </w:r>
            <w:proofErr w:type="spellEnd"/>
            <w:r w:rsidRPr="00DF7DF6">
              <w:rPr>
                <w:lang w:val="en-US"/>
              </w:rPr>
              <w:t>/</w:t>
            </w:r>
            <w:proofErr w:type="spellStart"/>
            <w:r w:rsidRPr="00DF7DF6">
              <w:rPr>
                <w:lang w:val="en-US"/>
              </w:rPr>
              <w:t>vær</w:t>
            </w:r>
            <w:proofErr w:type="spellEnd"/>
            <w:r w:rsidRPr="00DF7DF6">
              <w:rPr>
                <w:lang w:val="en-US"/>
              </w:rPr>
              <w:t>/</w:t>
            </w:r>
            <w:proofErr w:type="spellStart"/>
            <w:r w:rsidRPr="00DF7DF6">
              <w:rPr>
                <w:lang w:val="en-US"/>
              </w:rPr>
              <w:t>klær</w:t>
            </w:r>
            <w:proofErr w:type="spellEnd"/>
          </w:p>
          <w:p w:rsidR="00DF7DF6" w:rsidRPr="00DF7DF6" w:rsidRDefault="00DF7DF6" w:rsidP="00983339">
            <w:pPr>
              <w:numPr>
                <w:ilvl w:val="0"/>
                <w:numId w:val="23"/>
              </w:numPr>
              <w:rPr>
                <w:lang w:val="en-US"/>
              </w:rPr>
            </w:pPr>
            <w:r w:rsidRPr="00DF7DF6">
              <w:rPr>
                <w:lang w:val="en-US"/>
              </w:rPr>
              <w:t>Mat</w:t>
            </w:r>
          </w:p>
        </w:tc>
        <w:tc>
          <w:tcPr>
            <w:tcW w:w="3018" w:type="dxa"/>
          </w:tcPr>
          <w:p w:rsidR="00DF7DF6" w:rsidRPr="00B55FFD" w:rsidRDefault="00DF7DF6" w:rsidP="00983339">
            <w:pPr>
              <w:numPr>
                <w:ilvl w:val="0"/>
                <w:numId w:val="24"/>
              </w:numPr>
            </w:pPr>
            <w:r w:rsidRPr="00B55FFD">
              <w:t>Flittig bruk av rim og regler</w:t>
            </w:r>
          </w:p>
          <w:p w:rsidR="00DF7DF6" w:rsidRPr="00B55FFD" w:rsidRDefault="00DF7DF6" w:rsidP="00983339">
            <w:pPr>
              <w:numPr>
                <w:ilvl w:val="0"/>
                <w:numId w:val="24"/>
              </w:numPr>
            </w:pPr>
            <w:r w:rsidRPr="00B55FFD">
              <w:t>Samtaler rundt det barnet holder på med</w:t>
            </w:r>
          </w:p>
          <w:p w:rsidR="00DF7DF6" w:rsidRPr="00B55FFD" w:rsidRDefault="00DF7DF6" w:rsidP="00983339">
            <w:pPr>
              <w:numPr>
                <w:ilvl w:val="0"/>
                <w:numId w:val="24"/>
              </w:numPr>
            </w:pPr>
            <w:r w:rsidRPr="00B55FFD">
              <w:t>Bevisst bruk av språk og begreper hos den voksne</w:t>
            </w:r>
          </w:p>
          <w:p w:rsidR="00DF7DF6" w:rsidRPr="00DF7DF6" w:rsidRDefault="00DF7DF6" w:rsidP="00983339">
            <w:pPr>
              <w:numPr>
                <w:ilvl w:val="0"/>
                <w:numId w:val="24"/>
              </w:numPr>
              <w:rPr>
                <w:lang w:val="en-US"/>
              </w:rPr>
            </w:pPr>
            <w:proofErr w:type="spellStart"/>
            <w:r w:rsidRPr="00DF7DF6">
              <w:rPr>
                <w:lang w:val="en-US"/>
              </w:rPr>
              <w:t>Bildelotto</w:t>
            </w:r>
            <w:proofErr w:type="spellEnd"/>
          </w:p>
          <w:p w:rsidR="00DF7DF6" w:rsidRPr="00DF7DF6" w:rsidRDefault="00DF7DF6" w:rsidP="00983339">
            <w:pPr>
              <w:numPr>
                <w:ilvl w:val="0"/>
                <w:numId w:val="24"/>
              </w:numPr>
              <w:rPr>
                <w:lang w:val="en-US"/>
              </w:rPr>
            </w:pPr>
            <w:proofErr w:type="spellStart"/>
            <w:r w:rsidRPr="00DF7DF6">
              <w:rPr>
                <w:lang w:val="en-US"/>
              </w:rPr>
              <w:t>Høytlesing</w:t>
            </w:r>
            <w:proofErr w:type="spellEnd"/>
          </w:p>
        </w:tc>
      </w:tr>
    </w:tbl>
    <w:p w:rsidR="00DF7DF6" w:rsidRPr="00DF7DF6" w:rsidRDefault="00DF7DF6" w:rsidP="00DF7DF6"/>
    <w:p w:rsidR="00494074" w:rsidRDefault="00494074" w:rsidP="00DF7DF6">
      <w:bookmarkStart w:id="18" w:name="_Toc478730541"/>
    </w:p>
    <w:p w:rsidR="00494074" w:rsidRDefault="00494074" w:rsidP="00DF7DF6"/>
    <w:p w:rsidR="00494074" w:rsidRDefault="00494074" w:rsidP="00DF7DF6"/>
    <w:p w:rsidR="00494074" w:rsidRDefault="00494074" w:rsidP="00DF7DF6"/>
    <w:p w:rsidR="00DF7DF6" w:rsidRPr="00494074" w:rsidRDefault="00DF7DF6" w:rsidP="00DF7DF6">
      <w:pPr>
        <w:rPr>
          <w:color w:val="92D050"/>
          <w:sz w:val="28"/>
          <w:szCs w:val="28"/>
        </w:rPr>
      </w:pPr>
      <w:r w:rsidRPr="00494074">
        <w:rPr>
          <w:color w:val="92D050"/>
          <w:sz w:val="28"/>
          <w:szCs w:val="28"/>
        </w:rPr>
        <w:lastRenderedPageBreak/>
        <w:t>Mattelek</w:t>
      </w:r>
      <w:bookmarkEnd w:id="18"/>
    </w:p>
    <w:p w:rsidR="00DF7DF6" w:rsidRPr="00DF7DF6" w:rsidRDefault="00DF7DF6" w:rsidP="00DF7DF6">
      <w:r w:rsidRPr="00DF7DF6">
        <w:rPr>
          <w:noProof/>
        </w:rPr>
        <mc:AlternateContent>
          <mc:Choice Requires="wpg">
            <w:drawing>
              <wp:anchor distT="0" distB="0" distL="114300" distR="114300" simplePos="0" relativeHeight="251686400" behindDoc="0" locked="0" layoutInCell="1" allowOverlap="1" wp14:anchorId="0E688142" wp14:editId="5A338A55">
                <wp:simplePos x="0" y="0"/>
                <wp:positionH relativeFrom="column">
                  <wp:posOffset>65405</wp:posOffset>
                </wp:positionH>
                <wp:positionV relativeFrom="paragraph">
                  <wp:posOffset>119380</wp:posOffset>
                </wp:positionV>
                <wp:extent cx="2120265" cy="944245"/>
                <wp:effectExtent l="0" t="0" r="0" b="0"/>
                <wp:wrapTopAndBottom/>
                <wp:docPr id="50" name="Gruppe 50"/>
                <wp:cNvGraphicFramePr/>
                <a:graphic xmlns:a="http://schemas.openxmlformats.org/drawingml/2006/main">
                  <a:graphicData uri="http://schemas.microsoft.com/office/word/2010/wordprocessingGroup">
                    <wpg:wgp>
                      <wpg:cNvGrpSpPr/>
                      <wpg:grpSpPr>
                        <a:xfrm>
                          <a:off x="0" y="0"/>
                          <a:ext cx="2120265" cy="944245"/>
                          <a:chOff x="0" y="0"/>
                          <a:chExt cx="2120265" cy="944245"/>
                        </a:xfrm>
                      </wpg:grpSpPr>
                      <pic:pic xmlns:pic="http://schemas.openxmlformats.org/drawingml/2006/picture">
                        <pic:nvPicPr>
                          <pic:cNvPr id="36" name="Bilde 36"/>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0" y="13335"/>
                            <a:ext cx="896620" cy="895985"/>
                          </a:xfrm>
                          <a:prstGeom prst="rect">
                            <a:avLst/>
                          </a:prstGeom>
                          <a:noFill/>
                        </pic:spPr>
                      </pic:pic>
                      <pic:pic xmlns:pic="http://schemas.openxmlformats.org/drawingml/2006/picture">
                        <pic:nvPicPr>
                          <pic:cNvPr id="37" name="Bilde 37"/>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1137920" y="0"/>
                            <a:ext cx="982345" cy="944245"/>
                          </a:xfrm>
                          <a:prstGeom prst="rect">
                            <a:avLst/>
                          </a:prstGeom>
                        </pic:spPr>
                      </pic:pic>
                    </wpg:wgp>
                  </a:graphicData>
                </a:graphic>
              </wp:anchor>
            </w:drawing>
          </mc:Choice>
          <mc:Fallback>
            <w:pict>
              <v:group w14:anchorId="7FE9488A" id="Gruppe 50" o:spid="_x0000_s1026" style="position:absolute;margin-left:5.15pt;margin-top:9.4pt;width:166.95pt;height:74.35pt;z-index:251686400" coordsize="21202,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">
                <v:shape id="Bilde 36" o:spid="_x0000_s1027" type="#_x0000_t75" style="position:absolute;top:133;width:8966;height:8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c37FAAAA2wAAAA8AAABkcnMvZG93bnJldi54bWxEj0FrAjEUhO+F/ofwCl5KzVZBZLtZKYWC&#10;IBW0e+ntsXnupm5etknUtb/eCILHYWa+YYrFYDtxJB+MYwWv4wwEce204UZB9f35MgcRIrLGzjEp&#10;OFOARfn4UGCu3Yk3dNzGRiQIhxwVtDH2uZShbsliGLueOHk75y3GJH0jtcdTgttOTrJsJi0aTgst&#10;9vTRUr3fHqyCr7PB/8ku/K4Mzve++ls//3Sk1OhpeH8DEWmI9/CtvdQKpjO4fkk/QJ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Y3N+xQAAANsAAAAPAAAAAAAAAAAAAAAA&#10;AJ8CAABkcnMvZG93bnJldi54bWxQSwUGAAAAAAQABAD3AAAAkQMAAAAA&#10;">
                  <v:imagedata r:id="rId23" o:title=""/>
                  <v:path arrowok="t"/>
                </v:shape>
                <v:shape id="Bilde 37" o:spid="_x0000_s1028" type="#_x0000_t75" style="position:absolute;left:11379;width:9823;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TfTBAAAA2wAAAA8AAABkcnMvZG93bnJldi54bWxEj0+LwjAUxO+C3yE8wYtouipaqlEWQdg9&#10;+gfPj+bZFJuX2kTb9dNvhIU9DjPzG2a97WwlntT40rGCj0kCgjh3uuRCwfm0H6cgfEDWWDkmBT/k&#10;Ybvp99aYadfygZ7HUIgIYZ+hAhNCnUnpc0MW/cTVxNG7usZiiLIppG6wjXBbyWmSLKTFkuOCwZp2&#10;hvLb8WEVvBbm4mWL6X307dIR7Q/0mhulhoPucwUiUBf+w3/tL61gtoT3l/g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tTfTBAAAA2wAAAA8AAAAAAAAAAAAAAAAAnwIA&#10;AGRycy9kb3ducmV2LnhtbFBLBQYAAAAABAAEAPcAAACNAwAAAAA=&#10;">
                  <v:imagedata r:id="rId24" o:title=""/>
                  <v:path arrowok="t"/>
                </v:shape>
                <w10:wrap type="topAndBottom"/>
              </v:group>
            </w:pict>
          </mc:Fallback>
        </mc:AlternateContent>
      </w:r>
    </w:p>
    <w:p w:rsidR="00DF7DF6" w:rsidRPr="00DF7DF6" w:rsidRDefault="00DF7DF6" w:rsidP="00DF7DF6">
      <w:r w:rsidRPr="00DF7DF6">
        <w:t>Mattelek er matematikk og lek satt i system, og</w:t>
      </w:r>
      <w:r w:rsidRPr="00DF7DF6">
        <w:rPr>
          <w:b/>
        </w:rPr>
        <w:t xml:space="preserve"> </w:t>
      </w:r>
      <w:r w:rsidRPr="00DF7DF6">
        <w:t>rommer innholdet i rammeplanens fagområde Antall, rom og form.</w:t>
      </w:r>
    </w:p>
    <w:p w:rsidR="00DF7DF6" w:rsidRPr="00DF7DF6" w:rsidRDefault="00DF7DF6" w:rsidP="00DF7DF6">
      <w:r w:rsidRPr="00DF7DF6">
        <w:t xml:space="preserve">Barn er i tidlig alder naturlig nysgjerrig og starter tidlig utviklingen av sin matematiske kompetanse. Barnehagens arbeid med fagtemaet Mattelek lar barn leke og erfare matematikk på en variert måte som gir en begynnende matematisk forståelse.  </w:t>
      </w:r>
    </w:p>
    <w:p w:rsidR="00DF7DF6" w:rsidRPr="00DF7DF6" w:rsidRDefault="00DF7DF6" w:rsidP="00DF7DF6">
      <w:r w:rsidRPr="00DF7DF6">
        <w:t>Mattelek for skolestarterne er en viktig del av dette fagtemaet i barnehagen.</w:t>
      </w:r>
    </w:p>
    <w:p w:rsidR="00DF7DF6" w:rsidRPr="00DF7DF6" w:rsidRDefault="00DF7DF6" w:rsidP="00DF7DF6"/>
    <w:p w:rsidR="00DF7DF6" w:rsidRPr="00494074" w:rsidRDefault="00DF7DF6" w:rsidP="00DF7DF6">
      <w:pPr>
        <w:rPr>
          <w:color w:val="92D050"/>
        </w:rPr>
      </w:pPr>
      <w:bookmarkStart w:id="19" w:name="_Toc478137032"/>
      <w:r w:rsidRPr="00494074">
        <w:rPr>
          <w:color w:val="92D050"/>
        </w:rPr>
        <w:t>Mål for mattelek</w:t>
      </w:r>
      <w:bookmarkEnd w:id="19"/>
      <w:r w:rsidRPr="00494074">
        <w:rPr>
          <w:color w:val="92D050"/>
        </w:rPr>
        <w:t>:</w:t>
      </w:r>
    </w:p>
    <w:p w:rsidR="00DF7DF6" w:rsidRPr="00DF7DF6" w:rsidRDefault="00DF7DF6" w:rsidP="00DF7DF6">
      <w:pPr>
        <w:rPr>
          <w:b/>
        </w:rPr>
      </w:pPr>
      <w:r w:rsidRPr="00DF7DF6">
        <w:t>Barna skal bli kjent med logisk og matematisk tenking knyttet til deres hverdag, og skape motorisk glede, trygghet og utfordringer.</w:t>
      </w:r>
      <w:r w:rsidRPr="00DF7DF6">
        <w:rPr>
          <w:b/>
        </w:rPr>
        <w:t xml:space="preserve"> </w:t>
      </w:r>
    </w:p>
    <w:p w:rsidR="00DF7DF6" w:rsidRPr="00DF7DF6" w:rsidRDefault="00DF7DF6" w:rsidP="00DF7DF6">
      <w:pPr>
        <w:rPr>
          <w:b/>
        </w:rPr>
      </w:pPr>
    </w:p>
    <w:p w:rsidR="00DF7DF6" w:rsidRPr="00DF7DF6" w:rsidRDefault="00DF7DF6" w:rsidP="00DF7DF6">
      <w:r w:rsidRPr="00DF7DF6">
        <w:t>I Sjiraffen Barnehage legger vi til rette for at barna skal forstå og undre seg over matematiske sammenhenger. De voksne støtter barna i lekende og undersøkende arbeid med sammenlikning, sortering, plassering, orientering, visualisering, former, mønster, tall, telling og måling. Vi stiller spørsmål sammen med barna, og resonnerer oss frem til løsninger.</w:t>
      </w:r>
    </w:p>
    <w:p w:rsidR="00DF7DF6" w:rsidRPr="00DF7DF6" w:rsidRDefault="00DF7DF6" w:rsidP="00DF7DF6">
      <w:r w:rsidRPr="00DF7DF6">
        <w:t xml:space="preserve">   </w:t>
      </w: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7"/>
        <w:gridCol w:w="2837"/>
        <w:gridCol w:w="3974"/>
      </w:tblGrid>
      <w:tr w:rsidR="00DF7DF6" w:rsidRPr="00DF7DF6" w:rsidTr="00DF7DF6">
        <w:trPr>
          <w:trHeight w:hRule="exact" w:val="340"/>
        </w:trPr>
        <w:tc>
          <w:tcPr>
            <w:tcW w:w="9638" w:type="dxa"/>
            <w:gridSpan w:val="3"/>
            <w:shd w:val="clear" w:color="auto" w:fill="92D050"/>
          </w:tcPr>
          <w:p w:rsidR="00DF7DF6" w:rsidRPr="00DF7DF6" w:rsidRDefault="00DF7DF6" w:rsidP="00DF7DF6">
            <w:pPr>
              <w:rPr>
                <w:b/>
                <w:lang w:val="en-US"/>
              </w:rPr>
            </w:pPr>
            <w:r w:rsidRPr="00DF7DF6">
              <w:rPr>
                <w:b/>
                <w:lang w:val="en-US"/>
              </w:rPr>
              <w:t>MATTELEK 0-3 ÅR</w:t>
            </w:r>
          </w:p>
        </w:tc>
      </w:tr>
      <w:tr w:rsidR="00DF7DF6" w:rsidRPr="00DF7DF6" w:rsidTr="00DF7DF6">
        <w:trPr>
          <w:trHeight w:hRule="exact" w:val="312"/>
        </w:trPr>
        <w:tc>
          <w:tcPr>
            <w:tcW w:w="2827" w:type="dxa"/>
            <w:shd w:val="clear" w:color="auto" w:fill="FFFFFF" w:themeFill="background1"/>
          </w:tcPr>
          <w:p w:rsidR="00DF7DF6" w:rsidRPr="00DF7DF6" w:rsidRDefault="00DF7DF6" w:rsidP="00DF7DF6">
            <w:pPr>
              <w:rPr>
                <w:b/>
                <w:lang w:val="en-US"/>
              </w:rPr>
            </w:pPr>
            <w:r w:rsidRPr="00DF7DF6">
              <w:rPr>
                <w:b/>
                <w:lang w:val="en-US"/>
              </w:rPr>
              <w:t>OMRÅDE</w:t>
            </w:r>
          </w:p>
        </w:tc>
        <w:tc>
          <w:tcPr>
            <w:tcW w:w="2837" w:type="dxa"/>
            <w:shd w:val="clear" w:color="auto" w:fill="FFFFFF" w:themeFill="background1"/>
          </w:tcPr>
          <w:p w:rsidR="00DF7DF6" w:rsidRPr="00DF7DF6" w:rsidRDefault="00DF7DF6" w:rsidP="00DF7DF6">
            <w:pPr>
              <w:rPr>
                <w:b/>
                <w:lang w:val="en-US"/>
              </w:rPr>
            </w:pPr>
            <w:r w:rsidRPr="00DF7DF6">
              <w:rPr>
                <w:b/>
                <w:lang w:val="en-US"/>
              </w:rPr>
              <w:t>DELMÅL</w:t>
            </w:r>
          </w:p>
        </w:tc>
        <w:tc>
          <w:tcPr>
            <w:tcW w:w="3974" w:type="dxa"/>
            <w:shd w:val="clear" w:color="auto" w:fill="FFFFFF" w:themeFill="background1"/>
          </w:tcPr>
          <w:p w:rsidR="00DF7DF6" w:rsidRPr="00DF7DF6" w:rsidRDefault="00DF7DF6" w:rsidP="00DF7DF6">
            <w:pPr>
              <w:rPr>
                <w:b/>
                <w:lang w:val="en-US"/>
              </w:rPr>
            </w:pPr>
            <w:r w:rsidRPr="00DF7DF6">
              <w:rPr>
                <w:b/>
                <w:lang w:val="en-US"/>
              </w:rPr>
              <w:t>METODE</w:t>
            </w:r>
          </w:p>
        </w:tc>
      </w:tr>
      <w:tr w:rsidR="00DF7DF6" w:rsidRPr="00DF7DF6" w:rsidTr="00DF7DF6">
        <w:trPr>
          <w:trHeight w:hRule="exact" w:val="1786"/>
        </w:trPr>
        <w:tc>
          <w:tcPr>
            <w:tcW w:w="2827" w:type="dxa"/>
          </w:tcPr>
          <w:p w:rsidR="00DF7DF6" w:rsidRPr="00DF7DF6" w:rsidRDefault="00DF7DF6" w:rsidP="00DF7DF6">
            <w:pPr>
              <w:rPr>
                <w:b/>
                <w:lang w:val="en-US"/>
              </w:rPr>
            </w:pPr>
            <w:r w:rsidRPr="00DF7DF6">
              <w:rPr>
                <w:b/>
                <w:lang w:val="en-US"/>
              </w:rPr>
              <w:t>FORM</w:t>
            </w:r>
          </w:p>
        </w:tc>
        <w:tc>
          <w:tcPr>
            <w:tcW w:w="2837" w:type="dxa"/>
          </w:tcPr>
          <w:p w:rsidR="00DF7DF6" w:rsidRPr="00B55FFD" w:rsidRDefault="00DF7DF6" w:rsidP="00DF7DF6">
            <w:r w:rsidRPr="00B55FFD">
              <w:t>Bli kjent med begrepene: runding, trekant og firkant</w:t>
            </w:r>
          </w:p>
        </w:tc>
        <w:tc>
          <w:tcPr>
            <w:tcW w:w="3974" w:type="dxa"/>
          </w:tcPr>
          <w:p w:rsidR="00DF7DF6" w:rsidRPr="00B55FFD" w:rsidRDefault="00DF7DF6" w:rsidP="00DF7DF6">
            <w:r w:rsidRPr="00B55FFD">
              <w:t>Vi henger opp formene på badet, maler de på vinduet, teiper de på gulvet.</w:t>
            </w:r>
          </w:p>
          <w:p w:rsidR="00DF7DF6" w:rsidRPr="00DF7DF6" w:rsidRDefault="00DF7DF6" w:rsidP="00DF7DF6">
            <w:pPr>
              <w:rPr>
                <w:lang w:val="en-US"/>
              </w:rPr>
            </w:pPr>
            <w:proofErr w:type="spellStart"/>
            <w:r w:rsidRPr="00DF7DF6">
              <w:rPr>
                <w:lang w:val="en-US"/>
              </w:rPr>
              <w:t>Blåser</w:t>
            </w:r>
            <w:proofErr w:type="spellEnd"/>
            <w:r w:rsidRPr="00DF7DF6">
              <w:rPr>
                <w:lang w:val="en-US"/>
              </w:rPr>
              <w:t xml:space="preserve"> </w:t>
            </w:r>
            <w:proofErr w:type="spellStart"/>
            <w:r w:rsidRPr="00DF7DF6">
              <w:rPr>
                <w:lang w:val="en-US"/>
              </w:rPr>
              <w:t>såpebobler</w:t>
            </w:r>
            <w:proofErr w:type="spellEnd"/>
            <w:r w:rsidRPr="00DF7DF6">
              <w:rPr>
                <w:lang w:val="en-US"/>
              </w:rPr>
              <w:t>.</w:t>
            </w:r>
          </w:p>
        </w:tc>
      </w:tr>
      <w:tr w:rsidR="00DF7DF6" w:rsidRPr="00DF7DF6" w:rsidTr="00DF7DF6">
        <w:trPr>
          <w:trHeight w:hRule="exact" w:val="2040"/>
        </w:trPr>
        <w:tc>
          <w:tcPr>
            <w:tcW w:w="2827" w:type="dxa"/>
          </w:tcPr>
          <w:p w:rsidR="00DF7DF6" w:rsidRPr="00DF7DF6" w:rsidRDefault="00DF7DF6" w:rsidP="00DF7DF6">
            <w:pPr>
              <w:rPr>
                <w:b/>
                <w:lang w:val="en-US"/>
              </w:rPr>
            </w:pPr>
            <w:r w:rsidRPr="00DF7DF6">
              <w:rPr>
                <w:b/>
                <w:lang w:val="en-US"/>
              </w:rPr>
              <w:t>TALL OG MENGDER</w:t>
            </w:r>
          </w:p>
        </w:tc>
        <w:tc>
          <w:tcPr>
            <w:tcW w:w="2837" w:type="dxa"/>
          </w:tcPr>
          <w:p w:rsidR="00DF7DF6" w:rsidRPr="00B55FFD" w:rsidRDefault="00DF7DF6" w:rsidP="00DF7DF6">
            <w:r w:rsidRPr="00B55FFD">
              <w:t>Bli kjent med å telle fra 1 til 5, og begrepene” mange” og” ingen”</w:t>
            </w:r>
          </w:p>
        </w:tc>
        <w:tc>
          <w:tcPr>
            <w:tcW w:w="3974" w:type="dxa"/>
          </w:tcPr>
          <w:p w:rsidR="00DF7DF6" w:rsidRPr="00DF7DF6" w:rsidRDefault="00DF7DF6" w:rsidP="00DF7DF6">
            <w:pPr>
              <w:rPr>
                <w:lang w:val="en-US"/>
              </w:rPr>
            </w:pPr>
            <w:r w:rsidRPr="00DF7DF6">
              <w:rPr>
                <w:lang w:val="en-US"/>
              </w:rPr>
              <w:t>Synge sanger med tall:</w:t>
            </w:r>
          </w:p>
          <w:p w:rsidR="00DF7DF6" w:rsidRPr="00B55FFD" w:rsidRDefault="00DF7DF6" w:rsidP="00983339">
            <w:pPr>
              <w:numPr>
                <w:ilvl w:val="0"/>
                <w:numId w:val="25"/>
              </w:numPr>
            </w:pPr>
            <w:r w:rsidRPr="00B55FFD">
              <w:t>En og to og tre indianere</w:t>
            </w:r>
          </w:p>
          <w:p w:rsidR="00DF7DF6" w:rsidRPr="00DF7DF6" w:rsidRDefault="00DF7DF6" w:rsidP="00983339">
            <w:pPr>
              <w:numPr>
                <w:ilvl w:val="0"/>
                <w:numId w:val="25"/>
              </w:numPr>
              <w:rPr>
                <w:lang w:val="en-US"/>
              </w:rPr>
            </w:pPr>
            <w:proofErr w:type="spellStart"/>
            <w:r w:rsidRPr="00DF7DF6">
              <w:rPr>
                <w:lang w:val="en-US"/>
              </w:rPr>
              <w:t>En</w:t>
            </w:r>
            <w:proofErr w:type="spellEnd"/>
            <w:r w:rsidRPr="00DF7DF6">
              <w:rPr>
                <w:lang w:val="en-US"/>
              </w:rPr>
              <w:t xml:space="preserve"> </w:t>
            </w:r>
            <w:proofErr w:type="spellStart"/>
            <w:r w:rsidRPr="00DF7DF6">
              <w:rPr>
                <w:lang w:val="en-US"/>
              </w:rPr>
              <w:t>elefant</w:t>
            </w:r>
            <w:proofErr w:type="spellEnd"/>
            <w:r w:rsidRPr="00DF7DF6">
              <w:rPr>
                <w:lang w:val="en-US"/>
              </w:rPr>
              <w:t xml:space="preserve"> </w:t>
            </w:r>
            <w:proofErr w:type="spellStart"/>
            <w:r w:rsidRPr="00DF7DF6">
              <w:rPr>
                <w:lang w:val="en-US"/>
              </w:rPr>
              <w:t>kom</w:t>
            </w:r>
            <w:proofErr w:type="spellEnd"/>
            <w:r w:rsidRPr="00DF7DF6">
              <w:rPr>
                <w:lang w:val="en-US"/>
              </w:rPr>
              <w:t xml:space="preserve"> </w:t>
            </w:r>
            <w:proofErr w:type="spellStart"/>
            <w:r w:rsidRPr="00DF7DF6">
              <w:rPr>
                <w:lang w:val="en-US"/>
              </w:rPr>
              <w:t>marsjerende</w:t>
            </w:r>
            <w:proofErr w:type="spellEnd"/>
          </w:p>
          <w:p w:rsidR="00DF7DF6" w:rsidRPr="00DF7DF6" w:rsidRDefault="00DF7DF6" w:rsidP="00983339">
            <w:pPr>
              <w:numPr>
                <w:ilvl w:val="0"/>
                <w:numId w:val="25"/>
              </w:numPr>
              <w:rPr>
                <w:lang w:val="en-US"/>
              </w:rPr>
            </w:pPr>
            <w:r w:rsidRPr="00DF7DF6">
              <w:rPr>
                <w:lang w:val="en-US"/>
              </w:rPr>
              <w:t xml:space="preserve">5 </w:t>
            </w:r>
            <w:proofErr w:type="spellStart"/>
            <w:r w:rsidRPr="00DF7DF6">
              <w:rPr>
                <w:lang w:val="en-US"/>
              </w:rPr>
              <w:t>små</w:t>
            </w:r>
            <w:proofErr w:type="spellEnd"/>
            <w:r w:rsidRPr="00DF7DF6">
              <w:rPr>
                <w:lang w:val="en-US"/>
              </w:rPr>
              <w:t xml:space="preserve"> </w:t>
            </w:r>
            <w:proofErr w:type="spellStart"/>
            <w:r w:rsidRPr="00DF7DF6">
              <w:rPr>
                <w:lang w:val="en-US"/>
              </w:rPr>
              <w:t>apekatter</w:t>
            </w:r>
            <w:proofErr w:type="spellEnd"/>
          </w:p>
          <w:p w:rsidR="00DF7DF6" w:rsidRPr="00DF7DF6" w:rsidRDefault="00DF7DF6" w:rsidP="00983339">
            <w:pPr>
              <w:numPr>
                <w:ilvl w:val="0"/>
                <w:numId w:val="25"/>
              </w:numPr>
              <w:rPr>
                <w:lang w:val="en-US"/>
              </w:rPr>
            </w:pPr>
            <w:r w:rsidRPr="00DF7DF6">
              <w:rPr>
                <w:lang w:val="en-US"/>
              </w:rPr>
              <w:t xml:space="preserve">Telle </w:t>
            </w:r>
            <w:proofErr w:type="spellStart"/>
            <w:r w:rsidRPr="00DF7DF6">
              <w:rPr>
                <w:lang w:val="en-US"/>
              </w:rPr>
              <w:t>barna</w:t>
            </w:r>
            <w:proofErr w:type="spellEnd"/>
            <w:r w:rsidRPr="00DF7DF6">
              <w:rPr>
                <w:lang w:val="en-US"/>
              </w:rPr>
              <w:t xml:space="preserve"> </w:t>
            </w:r>
            <w:proofErr w:type="spellStart"/>
            <w:r w:rsidRPr="00DF7DF6">
              <w:rPr>
                <w:lang w:val="en-US"/>
              </w:rPr>
              <w:t>hver</w:t>
            </w:r>
            <w:proofErr w:type="spellEnd"/>
            <w:r w:rsidRPr="00DF7DF6">
              <w:rPr>
                <w:lang w:val="en-US"/>
              </w:rPr>
              <w:t xml:space="preserve"> </w:t>
            </w:r>
            <w:proofErr w:type="spellStart"/>
            <w:r w:rsidRPr="00DF7DF6">
              <w:rPr>
                <w:lang w:val="en-US"/>
              </w:rPr>
              <w:t>dag</w:t>
            </w:r>
            <w:proofErr w:type="spellEnd"/>
          </w:p>
          <w:p w:rsidR="00DF7DF6" w:rsidRPr="00DF7DF6" w:rsidRDefault="00DF7DF6" w:rsidP="00983339">
            <w:pPr>
              <w:numPr>
                <w:ilvl w:val="0"/>
                <w:numId w:val="25"/>
              </w:numPr>
              <w:rPr>
                <w:lang w:val="en-US"/>
              </w:rPr>
            </w:pPr>
            <w:proofErr w:type="spellStart"/>
            <w:r w:rsidRPr="00DF7DF6">
              <w:rPr>
                <w:lang w:val="en-US"/>
              </w:rPr>
              <w:t>Bruke</w:t>
            </w:r>
            <w:proofErr w:type="spellEnd"/>
            <w:r w:rsidRPr="00DF7DF6">
              <w:rPr>
                <w:lang w:val="en-US"/>
              </w:rPr>
              <w:t xml:space="preserve"> </w:t>
            </w:r>
            <w:proofErr w:type="spellStart"/>
            <w:r w:rsidRPr="00DF7DF6">
              <w:rPr>
                <w:lang w:val="en-US"/>
              </w:rPr>
              <w:t>terning</w:t>
            </w:r>
            <w:proofErr w:type="spellEnd"/>
            <w:r w:rsidRPr="00DF7DF6">
              <w:rPr>
                <w:lang w:val="en-US"/>
              </w:rPr>
              <w:t xml:space="preserve"> </w:t>
            </w:r>
            <w:proofErr w:type="spellStart"/>
            <w:r w:rsidRPr="00DF7DF6">
              <w:rPr>
                <w:lang w:val="en-US"/>
              </w:rPr>
              <w:t>og</w:t>
            </w:r>
            <w:proofErr w:type="spellEnd"/>
            <w:r w:rsidRPr="00DF7DF6">
              <w:rPr>
                <w:lang w:val="en-US"/>
              </w:rPr>
              <w:t xml:space="preserve"> lotto</w:t>
            </w:r>
          </w:p>
        </w:tc>
      </w:tr>
      <w:tr w:rsidR="00DF7DF6" w:rsidRPr="00DF7DF6" w:rsidTr="00DF7DF6">
        <w:trPr>
          <w:trHeight w:hRule="exact" w:val="3048"/>
        </w:trPr>
        <w:tc>
          <w:tcPr>
            <w:tcW w:w="2827" w:type="dxa"/>
          </w:tcPr>
          <w:p w:rsidR="00DF7DF6" w:rsidRPr="00DF7DF6" w:rsidRDefault="00DF7DF6" w:rsidP="00DF7DF6">
            <w:pPr>
              <w:rPr>
                <w:b/>
                <w:lang w:val="en-US"/>
              </w:rPr>
            </w:pPr>
            <w:r w:rsidRPr="00DF7DF6">
              <w:rPr>
                <w:b/>
                <w:lang w:val="en-US"/>
              </w:rPr>
              <w:lastRenderedPageBreak/>
              <w:t>POSISJON OG PLASSERING</w:t>
            </w:r>
          </w:p>
        </w:tc>
        <w:tc>
          <w:tcPr>
            <w:tcW w:w="2837" w:type="dxa"/>
          </w:tcPr>
          <w:p w:rsidR="00DF7DF6" w:rsidRPr="00DF7DF6" w:rsidRDefault="00DF7DF6" w:rsidP="00DF7DF6">
            <w:pPr>
              <w:rPr>
                <w:lang w:val="en-US"/>
              </w:rPr>
            </w:pPr>
            <w:proofErr w:type="spellStart"/>
            <w:r w:rsidRPr="00DF7DF6">
              <w:rPr>
                <w:lang w:val="en-US"/>
              </w:rPr>
              <w:t>Bli</w:t>
            </w:r>
            <w:proofErr w:type="spellEnd"/>
            <w:r w:rsidRPr="00DF7DF6">
              <w:rPr>
                <w:lang w:val="en-US"/>
              </w:rPr>
              <w:t xml:space="preserve"> </w:t>
            </w:r>
            <w:proofErr w:type="spellStart"/>
            <w:r w:rsidRPr="00DF7DF6">
              <w:rPr>
                <w:lang w:val="en-US"/>
              </w:rPr>
              <w:t>kjent</w:t>
            </w:r>
            <w:proofErr w:type="spellEnd"/>
            <w:r w:rsidRPr="00DF7DF6">
              <w:rPr>
                <w:lang w:val="en-US"/>
              </w:rPr>
              <w:t xml:space="preserve"> med </w:t>
            </w:r>
            <w:proofErr w:type="spellStart"/>
            <w:r w:rsidRPr="00DF7DF6">
              <w:rPr>
                <w:lang w:val="en-US"/>
              </w:rPr>
              <w:t>begrepene</w:t>
            </w:r>
            <w:proofErr w:type="spellEnd"/>
            <w:r w:rsidRPr="00DF7DF6">
              <w:rPr>
                <w:lang w:val="en-US"/>
              </w:rPr>
              <w:t>:</w:t>
            </w:r>
          </w:p>
          <w:p w:rsidR="00DF7DF6" w:rsidRPr="00DF7DF6" w:rsidRDefault="00DF7DF6" w:rsidP="00983339">
            <w:pPr>
              <w:numPr>
                <w:ilvl w:val="0"/>
                <w:numId w:val="26"/>
              </w:numPr>
              <w:rPr>
                <w:lang w:val="en-US"/>
              </w:rPr>
            </w:pPr>
            <w:proofErr w:type="spellStart"/>
            <w:r w:rsidRPr="00DF7DF6">
              <w:rPr>
                <w:lang w:val="en-US"/>
              </w:rPr>
              <w:t>Først</w:t>
            </w:r>
            <w:proofErr w:type="spellEnd"/>
            <w:r w:rsidRPr="00DF7DF6">
              <w:rPr>
                <w:lang w:val="en-US"/>
              </w:rPr>
              <w:t>/</w:t>
            </w:r>
            <w:proofErr w:type="spellStart"/>
            <w:r w:rsidRPr="00DF7DF6">
              <w:rPr>
                <w:lang w:val="en-US"/>
              </w:rPr>
              <w:t>sist</w:t>
            </w:r>
            <w:proofErr w:type="spellEnd"/>
            <w:r w:rsidRPr="00DF7DF6">
              <w:rPr>
                <w:lang w:val="en-US"/>
              </w:rPr>
              <w:t>,</w:t>
            </w:r>
          </w:p>
          <w:p w:rsidR="00DF7DF6" w:rsidRPr="00DF7DF6" w:rsidRDefault="00DF7DF6" w:rsidP="00983339">
            <w:pPr>
              <w:numPr>
                <w:ilvl w:val="0"/>
                <w:numId w:val="26"/>
              </w:numPr>
              <w:rPr>
                <w:lang w:val="en-US"/>
              </w:rPr>
            </w:pPr>
            <w:proofErr w:type="spellStart"/>
            <w:r w:rsidRPr="00DF7DF6">
              <w:rPr>
                <w:lang w:val="en-US"/>
              </w:rPr>
              <w:t>foran</w:t>
            </w:r>
            <w:proofErr w:type="spellEnd"/>
            <w:r w:rsidRPr="00DF7DF6">
              <w:rPr>
                <w:lang w:val="en-US"/>
              </w:rPr>
              <w:t>/</w:t>
            </w:r>
            <w:proofErr w:type="spellStart"/>
            <w:r w:rsidRPr="00DF7DF6">
              <w:rPr>
                <w:lang w:val="en-US"/>
              </w:rPr>
              <w:t>bak</w:t>
            </w:r>
            <w:proofErr w:type="spellEnd"/>
            <w:r w:rsidRPr="00DF7DF6">
              <w:rPr>
                <w:lang w:val="en-US"/>
              </w:rPr>
              <w:t>/</w:t>
            </w:r>
            <w:proofErr w:type="spellStart"/>
            <w:r w:rsidRPr="00DF7DF6">
              <w:rPr>
                <w:lang w:val="en-US"/>
              </w:rPr>
              <w:t>mellom</w:t>
            </w:r>
            <w:proofErr w:type="spellEnd"/>
          </w:p>
          <w:p w:rsidR="00DF7DF6" w:rsidRPr="00DF7DF6" w:rsidRDefault="00DF7DF6" w:rsidP="00983339">
            <w:pPr>
              <w:numPr>
                <w:ilvl w:val="0"/>
                <w:numId w:val="26"/>
              </w:numPr>
              <w:rPr>
                <w:lang w:val="en-US"/>
              </w:rPr>
            </w:pPr>
            <w:proofErr w:type="spellStart"/>
            <w:r w:rsidRPr="00DF7DF6">
              <w:rPr>
                <w:lang w:val="en-US"/>
              </w:rPr>
              <w:t>før</w:t>
            </w:r>
            <w:proofErr w:type="spellEnd"/>
            <w:r w:rsidRPr="00DF7DF6">
              <w:rPr>
                <w:lang w:val="en-US"/>
              </w:rPr>
              <w:t>/</w:t>
            </w:r>
            <w:proofErr w:type="spellStart"/>
            <w:r w:rsidRPr="00DF7DF6">
              <w:rPr>
                <w:lang w:val="en-US"/>
              </w:rPr>
              <w:t>etter</w:t>
            </w:r>
            <w:proofErr w:type="spellEnd"/>
          </w:p>
        </w:tc>
        <w:tc>
          <w:tcPr>
            <w:tcW w:w="3974" w:type="dxa"/>
          </w:tcPr>
          <w:p w:rsidR="00DF7DF6" w:rsidRPr="00DF7DF6" w:rsidRDefault="00DF7DF6" w:rsidP="00DF7DF6">
            <w:pPr>
              <w:rPr>
                <w:lang w:val="en-US"/>
              </w:rPr>
            </w:pPr>
            <w:proofErr w:type="spellStart"/>
            <w:r w:rsidRPr="00DF7DF6">
              <w:rPr>
                <w:lang w:val="en-US"/>
              </w:rPr>
              <w:t>Gjenkjenne</w:t>
            </w:r>
            <w:proofErr w:type="spellEnd"/>
            <w:r w:rsidRPr="00DF7DF6">
              <w:rPr>
                <w:lang w:val="en-US"/>
              </w:rPr>
              <w:t xml:space="preserve"> </w:t>
            </w:r>
            <w:proofErr w:type="spellStart"/>
            <w:r w:rsidRPr="00DF7DF6">
              <w:rPr>
                <w:lang w:val="en-US"/>
              </w:rPr>
              <w:t>dagsrytmen</w:t>
            </w:r>
            <w:proofErr w:type="spellEnd"/>
            <w:r w:rsidRPr="00DF7DF6">
              <w:rPr>
                <w:lang w:val="en-US"/>
              </w:rPr>
              <w:t>:</w:t>
            </w:r>
          </w:p>
          <w:p w:rsidR="00DF7DF6" w:rsidRPr="00B55FFD" w:rsidRDefault="00DF7DF6" w:rsidP="00DF7DF6">
            <w:r w:rsidRPr="00B55FFD">
              <w:t>Først leke og så rydde, samling og så spiser vi.</w:t>
            </w:r>
          </w:p>
          <w:p w:rsidR="00DF7DF6" w:rsidRPr="00B55FFD" w:rsidRDefault="00DF7DF6" w:rsidP="00DF7DF6">
            <w:r w:rsidRPr="00B55FFD">
              <w:t xml:space="preserve">Navn på ukedager og måneder. </w:t>
            </w:r>
          </w:p>
          <w:p w:rsidR="00DF7DF6" w:rsidRPr="00B55FFD" w:rsidRDefault="00DF7DF6" w:rsidP="00DF7DF6">
            <w:r w:rsidRPr="00B55FFD">
              <w:t>Hvem sitter ved siden av deg?</w:t>
            </w:r>
          </w:p>
          <w:p w:rsidR="00DF7DF6" w:rsidRPr="00B55FFD" w:rsidRDefault="00DF7DF6" w:rsidP="00DF7DF6">
            <w:r w:rsidRPr="00B55FFD">
              <w:t>Hvilke klær må først på?</w:t>
            </w:r>
          </w:p>
          <w:p w:rsidR="00DF7DF6" w:rsidRPr="00B55FFD" w:rsidRDefault="00DF7DF6" w:rsidP="00DF7DF6">
            <w:r w:rsidRPr="00B55FFD">
              <w:t>Legge puslespill</w:t>
            </w:r>
          </w:p>
          <w:p w:rsidR="00DF7DF6" w:rsidRPr="00B55FFD" w:rsidRDefault="00DF7DF6" w:rsidP="00DF7DF6">
            <w:r w:rsidRPr="00B55FFD">
              <w:t>spille spill</w:t>
            </w:r>
          </w:p>
          <w:p w:rsidR="00DF7DF6" w:rsidRPr="00B55FFD" w:rsidRDefault="00DF7DF6" w:rsidP="00DF7DF6">
            <w:r w:rsidRPr="00B55FFD">
              <w:t>Hvilken plassering har du i søskenflokken?</w:t>
            </w:r>
          </w:p>
        </w:tc>
      </w:tr>
      <w:tr w:rsidR="00DF7DF6" w:rsidRPr="00DF7DF6" w:rsidTr="00DF7DF6">
        <w:trPr>
          <w:trHeight w:hRule="exact" w:val="2549"/>
        </w:trPr>
        <w:tc>
          <w:tcPr>
            <w:tcW w:w="2827" w:type="dxa"/>
          </w:tcPr>
          <w:p w:rsidR="00DF7DF6" w:rsidRPr="00DF7DF6" w:rsidRDefault="00DF7DF6" w:rsidP="00DF7DF6">
            <w:pPr>
              <w:rPr>
                <w:b/>
                <w:lang w:val="en-US"/>
              </w:rPr>
            </w:pPr>
            <w:r w:rsidRPr="00DF7DF6">
              <w:rPr>
                <w:b/>
                <w:lang w:val="en-US"/>
              </w:rPr>
              <w:t>STØRRELSER, MØNSTER OG SORTERING</w:t>
            </w:r>
          </w:p>
        </w:tc>
        <w:tc>
          <w:tcPr>
            <w:tcW w:w="2837" w:type="dxa"/>
          </w:tcPr>
          <w:p w:rsidR="00DF7DF6" w:rsidRPr="00B55FFD" w:rsidRDefault="00DF7DF6" w:rsidP="00DF7DF6">
            <w:r w:rsidRPr="00B55FFD">
              <w:t>Bli kjent med begrepene stor/liten, tykk/tynn</w:t>
            </w:r>
          </w:p>
        </w:tc>
        <w:tc>
          <w:tcPr>
            <w:tcW w:w="3974" w:type="dxa"/>
          </w:tcPr>
          <w:p w:rsidR="00DF7DF6" w:rsidRPr="00B55FFD" w:rsidRDefault="00DF7DF6" w:rsidP="00DF7DF6">
            <w:r w:rsidRPr="00B55FFD">
              <w:t>Hver dag i ryddesituasjoner samtaler vi om leker som skal opp i hvilke kasser. Det er logo på kassene slik at det er lettere å sortere.</w:t>
            </w:r>
          </w:p>
          <w:p w:rsidR="00DF7DF6" w:rsidRPr="00B55FFD" w:rsidRDefault="00DF7DF6" w:rsidP="00DF7DF6">
            <w:r w:rsidRPr="00B55FFD">
              <w:t>Illustrere ulike størrelser med konkreter som de tre bjørnene i eventyret om Gullhår, de tre bukkene Bruse, plastdyrene og barna – hvem er høyest, hvem er lavest.</w:t>
            </w:r>
          </w:p>
        </w:tc>
      </w:tr>
      <w:tr w:rsidR="00DF7DF6" w:rsidRPr="00DF7DF6" w:rsidTr="00DF7DF6">
        <w:trPr>
          <w:trHeight w:hRule="exact" w:val="1308"/>
        </w:trPr>
        <w:tc>
          <w:tcPr>
            <w:tcW w:w="2827" w:type="dxa"/>
          </w:tcPr>
          <w:p w:rsidR="00DF7DF6" w:rsidRPr="00DF7DF6" w:rsidRDefault="00DF7DF6" w:rsidP="00DF7DF6">
            <w:pPr>
              <w:rPr>
                <w:b/>
                <w:lang w:val="en-US"/>
              </w:rPr>
            </w:pPr>
            <w:r w:rsidRPr="00DF7DF6">
              <w:rPr>
                <w:b/>
                <w:lang w:val="en-US"/>
              </w:rPr>
              <w:t>MÅL OG VEKT</w:t>
            </w:r>
          </w:p>
        </w:tc>
        <w:tc>
          <w:tcPr>
            <w:tcW w:w="2837" w:type="dxa"/>
          </w:tcPr>
          <w:p w:rsidR="00DF7DF6" w:rsidRPr="00B55FFD" w:rsidRDefault="00DF7DF6" w:rsidP="00DF7DF6">
            <w:r w:rsidRPr="00B55FFD">
              <w:t>Bli kjent med begrepene lang/kort, tung/lett, full/tom høy/lav</w:t>
            </w:r>
          </w:p>
        </w:tc>
        <w:tc>
          <w:tcPr>
            <w:tcW w:w="3974" w:type="dxa"/>
          </w:tcPr>
          <w:p w:rsidR="00DF7DF6" w:rsidRPr="00B55FFD" w:rsidRDefault="00DF7DF6" w:rsidP="00DF7DF6">
            <w:r w:rsidRPr="00B55FFD">
              <w:t>Vise barna at vi måler og veier matvarer når vi lager mat.</w:t>
            </w:r>
          </w:p>
          <w:p w:rsidR="00DF7DF6" w:rsidRPr="00DF7DF6" w:rsidRDefault="00DF7DF6" w:rsidP="00DF7DF6">
            <w:pPr>
              <w:rPr>
                <w:lang w:val="en-US"/>
              </w:rPr>
            </w:pPr>
            <w:r w:rsidRPr="00B55FFD">
              <w:t xml:space="preserve">Måler barna på høsten og våren. </w:t>
            </w:r>
            <w:r w:rsidRPr="00DF7DF6">
              <w:rPr>
                <w:lang w:val="en-US"/>
              </w:rPr>
              <w:t xml:space="preserve">Var det </w:t>
            </w:r>
            <w:proofErr w:type="spellStart"/>
            <w:r w:rsidRPr="00DF7DF6">
              <w:rPr>
                <w:lang w:val="en-US"/>
              </w:rPr>
              <w:t>noen</w:t>
            </w:r>
            <w:proofErr w:type="spellEnd"/>
            <w:r w:rsidRPr="00DF7DF6">
              <w:rPr>
                <w:lang w:val="en-US"/>
              </w:rPr>
              <w:t xml:space="preserve"> </w:t>
            </w:r>
            <w:proofErr w:type="spellStart"/>
            <w:r w:rsidRPr="00DF7DF6">
              <w:rPr>
                <w:lang w:val="en-US"/>
              </w:rPr>
              <w:t>forskjell</w:t>
            </w:r>
            <w:proofErr w:type="spellEnd"/>
            <w:r w:rsidRPr="00DF7DF6">
              <w:rPr>
                <w:lang w:val="en-US"/>
              </w:rPr>
              <w:t>?</w:t>
            </w:r>
          </w:p>
        </w:tc>
      </w:tr>
      <w:tr w:rsidR="00DF7DF6" w:rsidRPr="00DF7DF6" w:rsidTr="00DF7DF6">
        <w:trPr>
          <w:trHeight w:hRule="exact" w:val="1282"/>
        </w:trPr>
        <w:tc>
          <w:tcPr>
            <w:tcW w:w="2827" w:type="dxa"/>
          </w:tcPr>
          <w:p w:rsidR="00DF7DF6" w:rsidRPr="00DF7DF6" w:rsidRDefault="00DF7DF6" w:rsidP="00DF7DF6">
            <w:pPr>
              <w:rPr>
                <w:b/>
                <w:lang w:val="en-US"/>
              </w:rPr>
            </w:pPr>
            <w:r w:rsidRPr="00DF7DF6">
              <w:rPr>
                <w:b/>
                <w:lang w:val="en-US"/>
              </w:rPr>
              <w:t>KOORDINASJON</w:t>
            </w:r>
          </w:p>
        </w:tc>
        <w:tc>
          <w:tcPr>
            <w:tcW w:w="2837" w:type="dxa"/>
          </w:tcPr>
          <w:p w:rsidR="00DF7DF6" w:rsidRPr="00B55FFD" w:rsidRDefault="00DF7DF6" w:rsidP="00DF7DF6">
            <w:r w:rsidRPr="00B55FFD">
              <w:t>Øve på å kaste/ta imot en ball. Øve på å sparke en ball</w:t>
            </w:r>
          </w:p>
        </w:tc>
        <w:tc>
          <w:tcPr>
            <w:tcW w:w="3974" w:type="dxa"/>
          </w:tcPr>
          <w:p w:rsidR="00DF7DF6" w:rsidRPr="00B55FFD" w:rsidRDefault="00DF7DF6" w:rsidP="00DF7DF6">
            <w:r w:rsidRPr="00B55FFD">
              <w:t>Holde pensel og blyant. Kaste, trille og sparke ball. Bevege oss som dyr.</w:t>
            </w:r>
          </w:p>
          <w:p w:rsidR="00DF7DF6" w:rsidRPr="00B55FFD" w:rsidRDefault="00DF7DF6" w:rsidP="00DF7DF6">
            <w:r w:rsidRPr="00B55FFD">
              <w:t>Øve på å kle seg selv.</w:t>
            </w:r>
          </w:p>
        </w:tc>
      </w:tr>
      <w:tr w:rsidR="00DF7DF6" w:rsidRPr="00DF7DF6" w:rsidTr="00DF7DF6">
        <w:trPr>
          <w:trHeight w:hRule="exact" w:val="1277"/>
        </w:trPr>
        <w:tc>
          <w:tcPr>
            <w:tcW w:w="2827" w:type="dxa"/>
          </w:tcPr>
          <w:p w:rsidR="00DF7DF6" w:rsidRPr="00DF7DF6" w:rsidRDefault="00DF7DF6" w:rsidP="00DF7DF6">
            <w:pPr>
              <w:rPr>
                <w:b/>
                <w:lang w:val="en-US"/>
              </w:rPr>
            </w:pPr>
            <w:r w:rsidRPr="00DF7DF6">
              <w:rPr>
                <w:b/>
                <w:lang w:val="en-US"/>
              </w:rPr>
              <w:t>BALANSE</w:t>
            </w:r>
          </w:p>
        </w:tc>
        <w:tc>
          <w:tcPr>
            <w:tcW w:w="2837" w:type="dxa"/>
          </w:tcPr>
          <w:p w:rsidR="00DF7DF6" w:rsidRPr="00B55FFD" w:rsidRDefault="00DF7DF6" w:rsidP="00DF7DF6">
            <w:r w:rsidRPr="00B55FFD">
              <w:t>Øve opp balansen, få kontroll over kroppen sin</w:t>
            </w:r>
          </w:p>
        </w:tc>
        <w:tc>
          <w:tcPr>
            <w:tcW w:w="3974" w:type="dxa"/>
          </w:tcPr>
          <w:p w:rsidR="00DF7DF6" w:rsidRPr="00B55FFD" w:rsidRDefault="00DF7DF6" w:rsidP="00DF7DF6">
            <w:r w:rsidRPr="00B55FFD">
              <w:t>Klatre ute på lekeapparatene. Opp og ned på krakk inne.</w:t>
            </w:r>
          </w:p>
          <w:p w:rsidR="00DF7DF6" w:rsidRPr="00B55FFD" w:rsidRDefault="00DF7DF6" w:rsidP="00DF7DF6">
            <w:r w:rsidRPr="00B55FFD">
              <w:t>Huske, tegne strek og balansere på den.</w:t>
            </w:r>
          </w:p>
        </w:tc>
      </w:tr>
      <w:tr w:rsidR="00DF7DF6" w:rsidRPr="00DF7DF6" w:rsidTr="00DF7DF6">
        <w:trPr>
          <w:trHeight w:hRule="exact" w:val="1122"/>
        </w:trPr>
        <w:tc>
          <w:tcPr>
            <w:tcW w:w="2827" w:type="dxa"/>
          </w:tcPr>
          <w:p w:rsidR="00DF7DF6" w:rsidRPr="00DF7DF6" w:rsidRDefault="00DF7DF6" w:rsidP="00DF7DF6">
            <w:pPr>
              <w:rPr>
                <w:b/>
                <w:lang w:val="en-US"/>
              </w:rPr>
            </w:pPr>
            <w:r w:rsidRPr="00DF7DF6">
              <w:rPr>
                <w:b/>
                <w:lang w:val="en-US"/>
              </w:rPr>
              <w:t>STYRKE</w:t>
            </w:r>
          </w:p>
        </w:tc>
        <w:tc>
          <w:tcPr>
            <w:tcW w:w="2837" w:type="dxa"/>
          </w:tcPr>
          <w:p w:rsidR="00DF7DF6" w:rsidRPr="00B55FFD" w:rsidRDefault="00DF7DF6" w:rsidP="00DF7DF6">
            <w:r w:rsidRPr="00B55FFD">
              <w:t>Få erfaringer med kroppens egen styrke</w:t>
            </w:r>
          </w:p>
        </w:tc>
        <w:tc>
          <w:tcPr>
            <w:tcW w:w="3974" w:type="dxa"/>
          </w:tcPr>
          <w:p w:rsidR="00DF7DF6" w:rsidRPr="00B55FFD" w:rsidRDefault="00DF7DF6" w:rsidP="00DF7DF6">
            <w:r w:rsidRPr="00B55FFD">
              <w:t>Hjelpe til med å løfte lekekasser på plass</w:t>
            </w:r>
            <w:r w:rsidRPr="00B55FFD">
              <w:br/>
              <w:t>Kjøre trillebår under ryddetid ute</w:t>
            </w:r>
          </w:p>
          <w:p w:rsidR="00DF7DF6" w:rsidRPr="00DF7DF6" w:rsidRDefault="00DF7DF6" w:rsidP="00DF7DF6">
            <w:pPr>
              <w:rPr>
                <w:lang w:val="en-US"/>
              </w:rPr>
            </w:pPr>
            <w:proofErr w:type="spellStart"/>
            <w:r w:rsidRPr="00DF7DF6">
              <w:rPr>
                <w:lang w:val="en-US"/>
              </w:rPr>
              <w:t>Sykle</w:t>
            </w:r>
            <w:proofErr w:type="spellEnd"/>
            <w:r w:rsidRPr="00DF7DF6">
              <w:rPr>
                <w:lang w:val="en-US"/>
              </w:rPr>
              <w:t xml:space="preserve"> </w:t>
            </w:r>
            <w:proofErr w:type="spellStart"/>
            <w:r w:rsidRPr="00DF7DF6">
              <w:rPr>
                <w:lang w:val="en-US"/>
              </w:rPr>
              <w:t>ute</w:t>
            </w:r>
            <w:proofErr w:type="spellEnd"/>
            <w:r w:rsidRPr="00DF7DF6">
              <w:rPr>
                <w:lang w:val="en-US"/>
              </w:rPr>
              <w:t>.</w:t>
            </w:r>
          </w:p>
        </w:tc>
      </w:tr>
    </w:tbl>
    <w:p w:rsidR="00DF7DF6" w:rsidRPr="00DF7DF6" w:rsidRDefault="00DF7DF6" w:rsidP="00DF7DF6">
      <w:pPr>
        <w:rPr>
          <w:lang w:val="en-US"/>
        </w:rPr>
      </w:pPr>
    </w:p>
    <w:tbl>
      <w:tblPr>
        <w:tblW w:w="9638" w:type="dxa"/>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7"/>
        <w:gridCol w:w="2837"/>
        <w:gridCol w:w="3974"/>
      </w:tblGrid>
      <w:tr w:rsidR="00DF7DF6" w:rsidRPr="00DF7DF6" w:rsidTr="00DF7DF6">
        <w:trPr>
          <w:trHeight w:hRule="exact" w:val="866"/>
        </w:trPr>
        <w:tc>
          <w:tcPr>
            <w:tcW w:w="2827" w:type="dxa"/>
          </w:tcPr>
          <w:p w:rsidR="00DF7DF6" w:rsidRPr="00DF7DF6" w:rsidRDefault="00DF7DF6" w:rsidP="00DF7DF6">
            <w:pPr>
              <w:rPr>
                <w:b/>
                <w:lang w:val="en-US"/>
              </w:rPr>
            </w:pPr>
            <w:r w:rsidRPr="00DF7DF6">
              <w:rPr>
                <w:b/>
                <w:lang w:val="en-US"/>
              </w:rPr>
              <w:t>SPENST</w:t>
            </w:r>
          </w:p>
        </w:tc>
        <w:tc>
          <w:tcPr>
            <w:tcW w:w="2837" w:type="dxa"/>
          </w:tcPr>
          <w:p w:rsidR="00DF7DF6" w:rsidRPr="00B55FFD" w:rsidRDefault="00DF7DF6" w:rsidP="00DF7DF6">
            <w:r w:rsidRPr="00B55FFD">
              <w:t>Få erfaringer med egen spenst</w:t>
            </w:r>
          </w:p>
        </w:tc>
        <w:tc>
          <w:tcPr>
            <w:tcW w:w="3974" w:type="dxa"/>
          </w:tcPr>
          <w:p w:rsidR="00DF7DF6" w:rsidRPr="00B55FFD" w:rsidRDefault="00DF7DF6" w:rsidP="00DF7DF6">
            <w:r w:rsidRPr="00B55FFD">
              <w:t>Regler med hoppebevegelser:</w:t>
            </w:r>
          </w:p>
          <w:p w:rsidR="00DF7DF6" w:rsidRPr="00B55FFD" w:rsidRDefault="00DF7DF6" w:rsidP="00DF7DF6">
            <w:r w:rsidRPr="00B55FFD">
              <w:t>” Hoppe sa gåsa”</w:t>
            </w:r>
          </w:p>
          <w:p w:rsidR="00DF7DF6" w:rsidRPr="00DF7DF6" w:rsidRDefault="00DF7DF6" w:rsidP="00DF7DF6">
            <w:pPr>
              <w:rPr>
                <w:lang w:val="en-US"/>
              </w:rPr>
            </w:pPr>
            <w:proofErr w:type="gramStart"/>
            <w:r w:rsidRPr="00DF7DF6">
              <w:rPr>
                <w:lang w:val="en-US"/>
              </w:rPr>
              <w:t>”</w:t>
            </w:r>
            <w:proofErr w:type="spellStart"/>
            <w:r w:rsidRPr="00DF7DF6">
              <w:rPr>
                <w:lang w:val="en-US"/>
              </w:rPr>
              <w:t>Epler</w:t>
            </w:r>
            <w:proofErr w:type="spellEnd"/>
            <w:proofErr w:type="gramEnd"/>
            <w:r w:rsidRPr="00DF7DF6">
              <w:rPr>
                <w:lang w:val="en-US"/>
              </w:rPr>
              <w:t xml:space="preserve"> </w:t>
            </w:r>
            <w:proofErr w:type="spellStart"/>
            <w:r w:rsidRPr="00DF7DF6">
              <w:rPr>
                <w:lang w:val="en-US"/>
              </w:rPr>
              <w:t>og</w:t>
            </w:r>
            <w:proofErr w:type="spellEnd"/>
            <w:r w:rsidRPr="00DF7DF6">
              <w:rPr>
                <w:lang w:val="en-US"/>
              </w:rPr>
              <w:t xml:space="preserve"> </w:t>
            </w:r>
            <w:proofErr w:type="spellStart"/>
            <w:r w:rsidRPr="00DF7DF6">
              <w:rPr>
                <w:lang w:val="en-US"/>
              </w:rPr>
              <w:t>pærer</w:t>
            </w:r>
            <w:proofErr w:type="spellEnd"/>
            <w:r w:rsidRPr="00DF7DF6">
              <w:rPr>
                <w:lang w:val="en-US"/>
              </w:rPr>
              <w:t>”</w:t>
            </w:r>
          </w:p>
        </w:tc>
      </w:tr>
      <w:tr w:rsidR="00DF7DF6" w:rsidRPr="00DF7DF6" w:rsidTr="00DF7DF6">
        <w:trPr>
          <w:trHeight w:hRule="exact" w:val="1277"/>
        </w:trPr>
        <w:tc>
          <w:tcPr>
            <w:tcW w:w="2827" w:type="dxa"/>
          </w:tcPr>
          <w:p w:rsidR="00DF7DF6" w:rsidRPr="00DF7DF6" w:rsidRDefault="00DF7DF6" w:rsidP="00DF7DF6">
            <w:pPr>
              <w:rPr>
                <w:b/>
                <w:lang w:val="en-US"/>
              </w:rPr>
            </w:pPr>
            <w:r w:rsidRPr="00DF7DF6">
              <w:rPr>
                <w:b/>
                <w:lang w:val="en-US"/>
              </w:rPr>
              <w:t>FINMOTORIKK</w:t>
            </w:r>
          </w:p>
        </w:tc>
        <w:tc>
          <w:tcPr>
            <w:tcW w:w="2837" w:type="dxa"/>
          </w:tcPr>
          <w:p w:rsidR="00DF7DF6" w:rsidRPr="00B55FFD" w:rsidRDefault="00DF7DF6" w:rsidP="00DF7DF6">
            <w:r w:rsidRPr="00B55FFD">
              <w:t>Øve på ferdigheter som å klippe, lime, perle og pusle. Øve på å holde gaffel og blyant</w:t>
            </w:r>
          </w:p>
        </w:tc>
        <w:tc>
          <w:tcPr>
            <w:tcW w:w="3974" w:type="dxa"/>
          </w:tcPr>
          <w:p w:rsidR="00DF7DF6" w:rsidRPr="00B55FFD" w:rsidRDefault="00DF7DF6" w:rsidP="00DF7DF6">
            <w:r w:rsidRPr="00B55FFD">
              <w:t>Tegne, male og modellere.</w:t>
            </w:r>
          </w:p>
          <w:p w:rsidR="00DF7DF6" w:rsidRPr="00B55FFD" w:rsidRDefault="00DF7DF6" w:rsidP="00DF7DF6">
            <w:r w:rsidRPr="00B55FFD">
              <w:t>Bygge med duplo og klosser, kjøre med bil og tog bane, puslespill</w:t>
            </w:r>
          </w:p>
        </w:tc>
      </w:tr>
      <w:tr w:rsidR="00DF7DF6" w:rsidRPr="00DF7DF6" w:rsidTr="00DF7DF6">
        <w:trPr>
          <w:trHeight w:hRule="exact" w:val="1130"/>
        </w:trPr>
        <w:tc>
          <w:tcPr>
            <w:tcW w:w="2827" w:type="dxa"/>
          </w:tcPr>
          <w:p w:rsidR="00DF7DF6" w:rsidRPr="00DF7DF6" w:rsidRDefault="00DF7DF6" w:rsidP="00DF7DF6">
            <w:pPr>
              <w:rPr>
                <w:b/>
                <w:lang w:val="en-US"/>
              </w:rPr>
            </w:pPr>
            <w:r w:rsidRPr="00DF7DF6">
              <w:rPr>
                <w:b/>
                <w:lang w:val="en-US"/>
              </w:rPr>
              <w:t>TERNING</w:t>
            </w:r>
          </w:p>
        </w:tc>
        <w:tc>
          <w:tcPr>
            <w:tcW w:w="2837" w:type="dxa"/>
          </w:tcPr>
          <w:p w:rsidR="00DF7DF6" w:rsidRPr="00DF7DF6" w:rsidRDefault="00DF7DF6" w:rsidP="00DF7DF6">
            <w:pPr>
              <w:rPr>
                <w:lang w:val="en-US"/>
              </w:rPr>
            </w:pPr>
            <w:proofErr w:type="spellStart"/>
            <w:r w:rsidRPr="00DF7DF6">
              <w:rPr>
                <w:lang w:val="en-US"/>
              </w:rPr>
              <w:t>Bli</w:t>
            </w:r>
            <w:proofErr w:type="spellEnd"/>
            <w:r w:rsidRPr="00DF7DF6">
              <w:rPr>
                <w:lang w:val="en-US"/>
              </w:rPr>
              <w:t xml:space="preserve"> </w:t>
            </w:r>
            <w:proofErr w:type="spellStart"/>
            <w:r w:rsidRPr="00DF7DF6">
              <w:rPr>
                <w:lang w:val="en-US"/>
              </w:rPr>
              <w:t>kjent</w:t>
            </w:r>
            <w:proofErr w:type="spellEnd"/>
            <w:r w:rsidRPr="00DF7DF6">
              <w:rPr>
                <w:lang w:val="en-US"/>
              </w:rPr>
              <w:t xml:space="preserve"> med </w:t>
            </w:r>
            <w:proofErr w:type="spellStart"/>
            <w:r w:rsidRPr="00DF7DF6">
              <w:rPr>
                <w:lang w:val="en-US"/>
              </w:rPr>
              <w:t>terningen</w:t>
            </w:r>
            <w:proofErr w:type="spellEnd"/>
          </w:p>
        </w:tc>
        <w:tc>
          <w:tcPr>
            <w:tcW w:w="3974" w:type="dxa"/>
          </w:tcPr>
          <w:p w:rsidR="00DF7DF6" w:rsidRPr="00B55FFD" w:rsidRDefault="00DF7DF6" w:rsidP="00DF7DF6">
            <w:r w:rsidRPr="00B55FFD">
              <w:t>Øve på å trille terningen. Motorikkterning, terning med prikker på, terning med ulike ansiktsuttrykk, fargeterning</w:t>
            </w:r>
          </w:p>
        </w:tc>
      </w:tr>
    </w:tbl>
    <w:p w:rsidR="00DF7DF6" w:rsidRPr="00B55FFD" w:rsidRDefault="00DF7DF6" w:rsidP="00DF7DF6">
      <w:pPr>
        <w:sectPr w:rsidR="00DF7DF6" w:rsidRPr="00B55FFD" w:rsidSect="00DF7DF6">
          <w:type w:val="continuous"/>
          <w:pgSz w:w="11900" w:h="16840"/>
          <w:pgMar w:top="1600" w:right="1000" w:bottom="280" w:left="1020" w:header="708" w:footer="708" w:gutter="0"/>
          <w:cols w:space="708"/>
        </w:sectPr>
      </w:pPr>
    </w:p>
    <w:p w:rsidR="00DF7DF6" w:rsidRPr="00DF7DF6" w:rsidRDefault="00DF7DF6" w:rsidP="00DF7DF6"/>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5"/>
        <w:gridCol w:w="3826"/>
        <w:gridCol w:w="3408"/>
      </w:tblGrid>
      <w:tr w:rsidR="00DF7DF6" w:rsidRPr="00DF7DF6" w:rsidTr="00DF7DF6">
        <w:trPr>
          <w:trHeight w:hRule="exact" w:val="401"/>
        </w:trPr>
        <w:tc>
          <w:tcPr>
            <w:tcW w:w="9639" w:type="dxa"/>
            <w:gridSpan w:val="3"/>
            <w:shd w:val="clear" w:color="auto" w:fill="92D050"/>
          </w:tcPr>
          <w:p w:rsidR="00DF7DF6" w:rsidRPr="00DF7DF6" w:rsidRDefault="00DF7DF6" w:rsidP="00DF7DF6">
            <w:pPr>
              <w:rPr>
                <w:b/>
                <w:lang w:val="en-US"/>
              </w:rPr>
            </w:pPr>
            <w:r w:rsidRPr="00DF7DF6">
              <w:rPr>
                <w:b/>
                <w:lang w:val="en-US"/>
              </w:rPr>
              <w:t>MATTELEK  3-6 ÅR</w:t>
            </w:r>
          </w:p>
        </w:tc>
      </w:tr>
      <w:tr w:rsidR="00DF7DF6" w:rsidRPr="00DF7DF6" w:rsidTr="00DF7DF6">
        <w:trPr>
          <w:trHeight w:hRule="exact" w:val="317"/>
        </w:trPr>
        <w:tc>
          <w:tcPr>
            <w:tcW w:w="2405" w:type="dxa"/>
            <w:shd w:val="clear" w:color="auto" w:fill="FFFFFF" w:themeFill="background1"/>
          </w:tcPr>
          <w:p w:rsidR="00DF7DF6" w:rsidRPr="00DF7DF6" w:rsidRDefault="00DF7DF6" w:rsidP="00DF7DF6">
            <w:pPr>
              <w:rPr>
                <w:b/>
                <w:lang w:val="en-US"/>
              </w:rPr>
            </w:pPr>
            <w:r w:rsidRPr="00DF7DF6">
              <w:rPr>
                <w:b/>
                <w:lang w:val="en-US"/>
              </w:rPr>
              <w:t>OMRÅDE</w:t>
            </w:r>
          </w:p>
        </w:tc>
        <w:tc>
          <w:tcPr>
            <w:tcW w:w="3826" w:type="dxa"/>
            <w:shd w:val="clear" w:color="auto" w:fill="FFFFFF" w:themeFill="background1"/>
          </w:tcPr>
          <w:p w:rsidR="00DF7DF6" w:rsidRPr="00DF7DF6" w:rsidRDefault="00DF7DF6" w:rsidP="00DF7DF6">
            <w:pPr>
              <w:rPr>
                <w:b/>
                <w:lang w:val="en-US"/>
              </w:rPr>
            </w:pPr>
            <w:r w:rsidRPr="00DF7DF6">
              <w:rPr>
                <w:b/>
                <w:lang w:val="en-US"/>
              </w:rPr>
              <w:t>DELMÅL</w:t>
            </w:r>
          </w:p>
        </w:tc>
        <w:tc>
          <w:tcPr>
            <w:tcW w:w="3408" w:type="dxa"/>
            <w:shd w:val="clear" w:color="auto" w:fill="FFFFFF" w:themeFill="background1"/>
          </w:tcPr>
          <w:p w:rsidR="00DF7DF6" w:rsidRPr="00DF7DF6" w:rsidRDefault="00DF7DF6" w:rsidP="00DF7DF6">
            <w:pPr>
              <w:rPr>
                <w:b/>
                <w:lang w:val="en-US"/>
              </w:rPr>
            </w:pPr>
            <w:r w:rsidRPr="00DF7DF6">
              <w:rPr>
                <w:b/>
                <w:lang w:val="en-US"/>
              </w:rPr>
              <w:t>METODE</w:t>
            </w:r>
          </w:p>
        </w:tc>
      </w:tr>
      <w:tr w:rsidR="00DF7DF6" w:rsidRPr="00DF7DF6" w:rsidTr="00DF7DF6">
        <w:trPr>
          <w:trHeight w:hRule="exact" w:val="2935"/>
        </w:trPr>
        <w:tc>
          <w:tcPr>
            <w:tcW w:w="2405" w:type="dxa"/>
          </w:tcPr>
          <w:p w:rsidR="00DF7DF6" w:rsidRPr="00DF7DF6" w:rsidRDefault="00DF7DF6" w:rsidP="00DF7DF6">
            <w:pPr>
              <w:rPr>
                <w:b/>
                <w:lang w:val="en-US"/>
              </w:rPr>
            </w:pPr>
            <w:r w:rsidRPr="00DF7DF6">
              <w:rPr>
                <w:b/>
                <w:lang w:val="en-US"/>
              </w:rPr>
              <w:t>FORM</w:t>
            </w:r>
          </w:p>
        </w:tc>
        <w:tc>
          <w:tcPr>
            <w:tcW w:w="3826" w:type="dxa"/>
          </w:tcPr>
          <w:p w:rsidR="00DF7DF6" w:rsidRPr="00B55FFD" w:rsidRDefault="00DF7DF6" w:rsidP="00DF7DF6">
            <w:r w:rsidRPr="00B55FFD">
              <w:t xml:space="preserve">Få kjennskap til de grunnleggende geometriske formene: </w:t>
            </w:r>
            <w:r w:rsidRPr="00B55FFD">
              <w:br/>
              <w:t xml:space="preserve">sirkel(runding) </w:t>
            </w:r>
            <w:r w:rsidRPr="00B55FFD">
              <w:br/>
              <w:t xml:space="preserve">trekant </w:t>
            </w:r>
            <w:r w:rsidRPr="00B55FFD">
              <w:br/>
              <w:t>rektangel (lang firkant) Barna skal få kjennskap til begrepene hel/halv og kunne skille likhet og ulikhet på former i hverdagen (sko er forskjellig fra støvel. Osv.)</w:t>
            </w:r>
          </w:p>
          <w:p w:rsidR="00DF7DF6" w:rsidRPr="00B55FFD" w:rsidRDefault="00DF7DF6" w:rsidP="00DF7DF6">
            <w:r w:rsidRPr="00B55FFD">
              <w:t>Barna skal kunne bruke de geometriske formene ved å benytte flere sanser.</w:t>
            </w:r>
          </w:p>
        </w:tc>
        <w:tc>
          <w:tcPr>
            <w:tcW w:w="3408" w:type="dxa"/>
          </w:tcPr>
          <w:p w:rsidR="00DF7DF6" w:rsidRPr="00DF7DF6" w:rsidRDefault="00DF7DF6" w:rsidP="00DF7DF6">
            <w:pPr>
              <w:rPr>
                <w:lang w:val="en-US"/>
              </w:rPr>
            </w:pPr>
            <w:r w:rsidRPr="00B55FFD">
              <w:t xml:space="preserve">Klippe og lime figurer, ta bilde og se/tegne inn på bildet så de ser at alle ting er satt sammen av former. </w:t>
            </w:r>
            <w:proofErr w:type="spellStart"/>
            <w:r w:rsidRPr="00DF7DF6">
              <w:rPr>
                <w:lang w:val="en-US"/>
              </w:rPr>
              <w:t>Fallskjermlek</w:t>
            </w:r>
            <w:proofErr w:type="spellEnd"/>
            <w:r w:rsidRPr="00DF7DF6">
              <w:rPr>
                <w:lang w:val="en-US"/>
              </w:rPr>
              <w:t xml:space="preserve">, </w:t>
            </w:r>
            <w:proofErr w:type="spellStart"/>
            <w:r w:rsidRPr="00DF7DF6">
              <w:rPr>
                <w:lang w:val="en-US"/>
              </w:rPr>
              <w:t>logico</w:t>
            </w:r>
            <w:proofErr w:type="spellEnd"/>
            <w:r w:rsidRPr="00DF7DF6">
              <w:rPr>
                <w:lang w:val="en-US"/>
              </w:rPr>
              <w:t xml:space="preserve">, </w:t>
            </w:r>
            <w:proofErr w:type="spellStart"/>
            <w:r w:rsidRPr="00DF7DF6">
              <w:rPr>
                <w:lang w:val="en-US"/>
              </w:rPr>
              <w:t>geometriske</w:t>
            </w:r>
            <w:proofErr w:type="spellEnd"/>
            <w:r w:rsidRPr="00DF7DF6">
              <w:rPr>
                <w:lang w:val="en-US"/>
              </w:rPr>
              <w:t xml:space="preserve"> </w:t>
            </w:r>
            <w:proofErr w:type="spellStart"/>
            <w:r w:rsidRPr="00DF7DF6">
              <w:rPr>
                <w:lang w:val="en-US"/>
              </w:rPr>
              <w:t>brikker</w:t>
            </w:r>
            <w:proofErr w:type="spellEnd"/>
            <w:r w:rsidRPr="00DF7DF6">
              <w:rPr>
                <w:lang w:val="en-US"/>
              </w:rPr>
              <w:t xml:space="preserve">, </w:t>
            </w:r>
            <w:proofErr w:type="spellStart"/>
            <w:r w:rsidRPr="00DF7DF6">
              <w:rPr>
                <w:lang w:val="en-US"/>
              </w:rPr>
              <w:t>bøker</w:t>
            </w:r>
            <w:proofErr w:type="spellEnd"/>
            <w:r w:rsidRPr="00DF7DF6">
              <w:rPr>
                <w:lang w:val="en-US"/>
              </w:rPr>
              <w:t xml:space="preserve">, </w:t>
            </w:r>
            <w:proofErr w:type="spellStart"/>
            <w:r w:rsidRPr="00DF7DF6">
              <w:rPr>
                <w:lang w:val="en-US"/>
              </w:rPr>
              <w:t>tellebrikker</w:t>
            </w:r>
            <w:proofErr w:type="spellEnd"/>
            <w:r w:rsidRPr="00DF7DF6">
              <w:rPr>
                <w:lang w:val="en-US"/>
              </w:rPr>
              <w:t>.</w:t>
            </w:r>
          </w:p>
          <w:p w:rsidR="00DF7DF6" w:rsidRPr="00DF7DF6" w:rsidRDefault="00DF7DF6" w:rsidP="00DF7DF6">
            <w:pPr>
              <w:rPr>
                <w:lang w:val="en-US"/>
              </w:rPr>
            </w:pPr>
            <w:proofErr w:type="spellStart"/>
            <w:r w:rsidRPr="00DF7DF6">
              <w:rPr>
                <w:lang w:val="en-US"/>
              </w:rPr>
              <w:t>Matteleker</w:t>
            </w:r>
            <w:proofErr w:type="spellEnd"/>
            <w:r w:rsidRPr="00DF7DF6">
              <w:rPr>
                <w:lang w:val="en-US"/>
              </w:rPr>
              <w:t>.</w:t>
            </w:r>
          </w:p>
        </w:tc>
      </w:tr>
      <w:tr w:rsidR="00DF7DF6" w:rsidRPr="00DF7DF6" w:rsidTr="00DF7DF6">
        <w:trPr>
          <w:trHeight w:hRule="exact" w:val="4395"/>
        </w:trPr>
        <w:tc>
          <w:tcPr>
            <w:tcW w:w="2405" w:type="dxa"/>
          </w:tcPr>
          <w:p w:rsidR="00DF7DF6" w:rsidRPr="00DF7DF6" w:rsidRDefault="00DF7DF6" w:rsidP="00DF7DF6">
            <w:pPr>
              <w:rPr>
                <w:b/>
                <w:lang w:val="en-US"/>
              </w:rPr>
            </w:pPr>
            <w:r w:rsidRPr="00DF7DF6">
              <w:rPr>
                <w:b/>
                <w:lang w:val="en-US"/>
              </w:rPr>
              <w:t>TALL OG MENGDER</w:t>
            </w:r>
          </w:p>
        </w:tc>
        <w:tc>
          <w:tcPr>
            <w:tcW w:w="3826" w:type="dxa"/>
          </w:tcPr>
          <w:p w:rsidR="00DF7DF6" w:rsidRPr="00B55FFD" w:rsidRDefault="00DF7DF6" w:rsidP="00DF7DF6">
            <w:r w:rsidRPr="00B55FFD">
              <w:t>Barna skal få oppleve glede over å utforske, og leke med tall, både organisert og spontant i hverdagssituasjoner</w:t>
            </w:r>
          </w:p>
          <w:p w:rsidR="00DF7DF6" w:rsidRPr="00DF7DF6" w:rsidRDefault="00DF7DF6" w:rsidP="00DF7DF6">
            <w:pPr>
              <w:rPr>
                <w:lang w:val="en-US"/>
              </w:rPr>
            </w:pPr>
            <w:r w:rsidRPr="00B55FFD">
              <w:t xml:space="preserve">Kunne telle, og gjenkjenne tall fra 1 - 10 (regletelling, rekketelling og baklengstelling). </w:t>
            </w:r>
            <w:proofErr w:type="spellStart"/>
            <w:r w:rsidRPr="00DF7DF6">
              <w:rPr>
                <w:lang w:val="en-US"/>
              </w:rPr>
              <w:t>Få</w:t>
            </w:r>
            <w:proofErr w:type="spellEnd"/>
            <w:r w:rsidRPr="00DF7DF6">
              <w:rPr>
                <w:lang w:val="en-US"/>
              </w:rPr>
              <w:t xml:space="preserve"> </w:t>
            </w:r>
            <w:proofErr w:type="spellStart"/>
            <w:r w:rsidRPr="00DF7DF6">
              <w:rPr>
                <w:lang w:val="en-US"/>
              </w:rPr>
              <w:t>forståelse</w:t>
            </w:r>
            <w:proofErr w:type="spellEnd"/>
            <w:r w:rsidRPr="00DF7DF6">
              <w:rPr>
                <w:lang w:val="en-US"/>
              </w:rPr>
              <w:t xml:space="preserve"> for </w:t>
            </w:r>
            <w:proofErr w:type="spellStart"/>
            <w:r w:rsidRPr="00DF7DF6">
              <w:rPr>
                <w:lang w:val="en-US"/>
              </w:rPr>
              <w:t>tallmengde</w:t>
            </w:r>
            <w:proofErr w:type="spellEnd"/>
            <w:r w:rsidRPr="00DF7DF6">
              <w:rPr>
                <w:lang w:val="en-US"/>
              </w:rPr>
              <w:t>.</w:t>
            </w:r>
          </w:p>
          <w:p w:rsidR="00DF7DF6" w:rsidRPr="00B55FFD" w:rsidRDefault="00DF7DF6" w:rsidP="00DF7DF6">
            <w:r w:rsidRPr="00B55FFD">
              <w:t>Få erfaring med flyttetelling og de viktigste begrepene knyttet til tall og mengder</w:t>
            </w:r>
            <w:proofErr w:type="gramStart"/>
            <w:r w:rsidRPr="00B55FFD">
              <w:t>: ”alle</w:t>
            </w:r>
            <w:proofErr w:type="gramEnd"/>
            <w:r w:rsidRPr="00B55FFD">
              <w:t>, ingen, mange, få, noe. Flest og færrest, like mange, ikke like mange, flere enn og færre enn”.</w:t>
            </w:r>
          </w:p>
          <w:p w:rsidR="00DF7DF6" w:rsidRPr="00DF7DF6" w:rsidRDefault="00DF7DF6" w:rsidP="00DF7DF6">
            <w:pPr>
              <w:rPr>
                <w:lang w:val="en-US"/>
              </w:rPr>
            </w:pPr>
            <w:proofErr w:type="spellStart"/>
            <w:r w:rsidRPr="00DF7DF6">
              <w:rPr>
                <w:lang w:val="en-US"/>
              </w:rPr>
              <w:t>Bli</w:t>
            </w:r>
            <w:proofErr w:type="spellEnd"/>
            <w:r w:rsidRPr="00DF7DF6">
              <w:rPr>
                <w:lang w:val="en-US"/>
              </w:rPr>
              <w:t xml:space="preserve"> </w:t>
            </w:r>
            <w:proofErr w:type="spellStart"/>
            <w:r w:rsidRPr="00DF7DF6">
              <w:rPr>
                <w:lang w:val="en-US"/>
              </w:rPr>
              <w:t>kjent</w:t>
            </w:r>
            <w:proofErr w:type="spellEnd"/>
            <w:r w:rsidRPr="00DF7DF6">
              <w:rPr>
                <w:lang w:val="en-US"/>
              </w:rPr>
              <w:t xml:space="preserve"> med </w:t>
            </w:r>
            <w:proofErr w:type="spellStart"/>
            <w:r w:rsidRPr="00DF7DF6">
              <w:rPr>
                <w:lang w:val="en-US"/>
              </w:rPr>
              <w:t>terningen</w:t>
            </w:r>
            <w:proofErr w:type="spellEnd"/>
          </w:p>
        </w:tc>
        <w:tc>
          <w:tcPr>
            <w:tcW w:w="3408" w:type="dxa"/>
          </w:tcPr>
          <w:p w:rsidR="00DF7DF6" w:rsidRPr="00DF7DF6" w:rsidRDefault="00DF7DF6" w:rsidP="00983339">
            <w:pPr>
              <w:numPr>
                <w:ilvl w:val="0"/>
                <w:numId w:val="27"/>
              </w:numPr>
              <w:rPr>
                <w:lang w:val="en-US"/>
              </w:rPr>
            </w:pPr>
            <w:proofErr w:type="spellStart"/>
            <w:r w:rsidRPr="00DF7DF6">
              <w:rPr>
                <w:lang w:val="en-US"/>
              </w:rPr>
              <w:t>Butikklek</w:t>
            </w:r>
            <w:proofErr w:type="spellEnd"/>
          </w:p>
          <w:p w:rsidR="00DF7DF6" w:rsidRPr="00DF7DF6" w:rsidRDefault="00DF7DF6" w:rsidP="00983339">
            <w:pPr>
              <w:numPr>
                <w:ilvl w:val="0"/>
                <w:numId w:val="27"/>
              </w:numPr>
              <w:rPr>
                <w:lang w:val="en-US"/>
              </w:rPr>
            </w:pPr>
            <w:r w:rsidRPr="00DF7DF6">
              <w:rPr>
                <w:lang w:val="en-US"/>
              </w:rPr>
              <w:t xml:space="preserve">Telle barn </w:t>
            </w:r>
            <w:proofErr w:type="spellStart"/>
            <w:r w:rsidRPr="00DF7DF6">
              <w:rPr>
                <w:lang w:val="en-US"/>
              </w:rPr>
              <w:t>i</w:t>
            </w:r>
            <w:proofErr w:type="spellEnd"/>
            <w:r w:rsidRPr="00DF7DF6">
              <w:rPr>
                <w:lang w:val="en-US"/>
              </w:rPr>
              <w:t xml:space="preserve"> </w:t>
            </w:r>
            <w:proofErr w:type="spellStart"/>
            <w:r w:rsidRPr="00DF7DF6">
              <w:rPr>
                <w:lang w:val="en-US"/>
              </w:rPr>
              <w:t>samlingsstund</w:t>
            </w:r>
            <w:proofErr w:type="spellEnd"/>
          </w:p>
          <w:p w:rsidR="00DF7DF6" w:rsidRPr="00DF7DF6" w:rsidRDefault="00DF7DF6" w:rsidP="00983339">
            <w:pPr>
              <w:numPr>
                <w:ilvl w:val="0"/>
                <w:numId w:val="27"/>
              </w:numPr>
              <w:rPr>
                <w:lang w:val="en-US"/>
              </w:rPr>
            </w:pPr>
            <w:proofErr w:type="spellStart"/>
            <w:r w:rsidRPr="00DF7DF6">
              <w:rPr>
                <w:lang w:val="en-US"/>
              </w:rPr>
              <w:t>Logico</w:t>
            </w:r>
            <w:proofErr w:type="spellEnd"/>
          </w:p>
          <w:p w:rsidR="00DF7DF6" w:rsidRPr="00DF7DF6" w:rsidRDefault="00DF7DF6" w:rsidP="00983339">
            <w:pPr>
              <w:numPr>
                <w:ilvl w:val="0"/>
                <w:numId w:val="27"/>
              </w:numPr>
              <w:rPr>
                <w:lang w:val="en-US"/>
              </w:rPr>
            </w:pPr>
            <w:proofErr w:type="spellStart"/>
            <w:r w:rsidRPr="00DF7DF6">
              <w:rPr>
                <w:lang w:val="en-US"/>
              </w:rPr>
              <w:t>Terning</w:t>
            </w:r>
            <w:proofErr w:type="spellEnd"/>
          </w:p>
          <w:p w:rsidR="00DF7DF6" w:rsidRPr="00DF7DF6" w:rsidRDefault="00DF7DF6" w:rsidP="00983339">
            <w:pPr>
              <w:numPr>
                <w:ilvl w:val="0"/>
                <w:numId w:val="27"/>
              </w:numPr>
              <w:rPr>
                <w:lang w:val="en-US"/>
              </w:rPr>
            </w:pPr>
            <w:proofErr w:type="spellStart"/>
            <w:r w:rsidRPr="00DF7DF6">
              <w:rPr>
                <w:lang w:val="en-US"/>
              </w:rPr>
              <w:t>Tellebrikker</w:t>
            </w:r>
            <w:proofErr w:type="spellEnd"/>
          </w:p>
          <w:p w:rsidR="00DF7DF6" w:rsidRPr="00DF7DF6" w:rsidRDefault="00DF7DF6" w:rsidP="00983339">
            <w:pPr>
              <w:numPr>
                <w:ilvl w:val="0"/>
                <w:numId w:val="27"/>
              </w:numPr>
              <w:rPr>
                <w:lang w:val="en-US"/>
              </w:rPr>
            </w:pPr>
            <w:r w:rsidRPr="00DF7DF6">
              <w:rPr>
                <w:lang w:val="en-US"/>
              </w:rPr>
              <w:t xml:space="preserve">Spill </w:t>
            </w:r>
            <w:proofErr w:type="spellStart"/>
            <w:r w:rsidRPr="00DF7DF6">
              <w:rPr>
                <w:lang w:val="en-US"/>
              </w:rPr>
              <w:t>og</w:t>
            </w:r>
            <w:proofErr w:type="spellEnd"/>
            <w:r w:rsidRPr="00DF7DF6">
              <w:rPr>
                <w:lang w:val="en-US"/>
              </w:rPr>
              <w:t xml:space="preserve"> </w:t>
            </w:r>
            <w:proofErr w:type="spellStart"/>
            <w:r w:rsidRPr="00DF7DF6">
              <w:rPr>
                <w:lang w:val="en-US"/>
              </w:rPr>
              <w:t>puslespill</w:t>
            </w:r>
            <w:proofErr w:type="spellEnd"/>
          </w:p>
          <w:p w:rsidR="00DF7DF6" w:rsidRPr="00DF7DF6" w:rsidRDefault="00DF7DF6" w:rsidP="00983339">
            <w:pPr>
              <w:numPr>
                <w:ilvl w:val="0"/>
                <w:numId w:val="27"/>
              </w:numPr>
              <w:rPr>
                <w:lang w:val="en-US"/>
              </w:rPr>
            </w:pPr>
            <w:r w:rsidRPr="00DF7DF6">
              <w:rPr>
                <w:lang w:val="en-US"/>
              </w:rPr>
              <w:t xml:space="preserve">Sanger </w:t>
            </w:r>
            <w:proofErr w:type="spellStart"/>
            <w:r w:rsidRPr="00DF7DF6">
              <w:rPr>
                <w:lang w:val="en-US"/>
              </w:rPr>
              <w:t>og</w:t>
            </w:r>
            <w:proofErr w:type="spellEnd"/>
            <w:r w:rsidRPr="00DF7DF6">
              <w:rPr>
                <w:lang w:val="en-US"/>
              </w:rPr>
              <w:t xml:space="preserve"> </w:t>
            </w:r>
            <w:proofErr w:type="spellStart"/>
            <w:r w:rsidRPr="00DF7DF6">
              <w:rPr>
                <w:lang w:val="en-US"/>
              </w:rPr>
              <w:t>regler</w:t>
            </w:r>
            <w:proofErr w:type="spellEnd"/>
            <w:r w:rsidRPr="00DF7DF6">
              <w:rPr>
                <w:lang w:val="en-US"/>
              </w:rPr>
              <w:t xml:space="preserve">, </w:t>
            </w:r>
          </w:p>
          <w:p w:rsidR="00DF7DF6" w:rsidRPr="00DF7DF6" w:rsidRDefault="00DF7DF6" w:rsidP="00983339">
            <w:pPr>
              <w:numPr>
                <w:ilvl w:val="0"/>
                <w:numId w:val="27"/>
              </w:numPr>
              <w:rPr>
                <w:lang w:val="en-US"/>
              </w:rPr>
            </w:pPr>
            <w:proofErr w:type="spellStart"/>
            <w:r w:rsidRPr="00DF7DF6">
              <w:rPr>
                <w:lang w:val="en-US"/>
              </w:rPr>
              <w:t>Forskjellige</w:t>
            </w:r>
            <w:proofErr w:type="spellEnd"/>
            <w:r w:rsidRPr="00DF7DF6">
              <w:rPr>
                <w:lang w:val="en-US"/>
              </w:rPr>
              <w:t xml:space="preserve"> </w:t>
            </w:r>
            <w:proofErr w:type="spellStart"/>
            <w:r w:rsidRPr="00DF7DF6">
              <w:rPr>
                <w:lang w:val="en-US"/>
              </w:rPr>
              <w:t>eventyr</w:t>
            </w:r>
            <w:proofErr w:type="spellEnd"/>
            <w:r w:rsidRPr="00DF7DF6">
              <w:rPr>
                <w:lang w:val="en-US"/>
              </w:rPr>
              <w:t>.</w:t>
            </w:r>
          </w:p>
        </w:tc>
      </w:tr>
      <w:tr w:rsidR="00DF7DF6" w:rsidRPr="00DF7DF6" w:rsidTr="00DF7DF6">
        <w:trPr>
          <w:trHeight w:hRule="exact" w:val="2294"/>
        </w:trPr>
        <w:tc>
          <w:tcPr>
            <w:tcW w:w="2405" w:type="dxa"/>
          </w:tcPr>
          <w:p w:rsidR="00DF7DF6" w:rsidRPr="00DF7DF6" w:rsidRDefault="00DF7DF6" w:rsidP="00DF7DF6">
            <w:pPr>
              <w:rPr>
                <w:b/>
                <w:lang w:val="en-US"/>
              </w:rPr>
            </w:pPr>
            <w:r w:rsidRPr="00DF7DF6">
              <w:rPr>
                <w:b/>
                <w:lang w:val="en-US"/>
              </w:rPr>
              <w:t>POSISJON OG PLASSERING</w:t>
            </w:r>
          </w:p>
        </w:tc>
        <w:tc>
          <w:tcPr>
            <w:tcW w:w="3826" w:type="dxa"/>
          </w:tcPr>
          <w:p w:rsidR="00DF7DF6" w:rsidRPr="00B55FFD" w:rsidRDefault="00DF7DF6" w:rsidP="00DF7DF6">
            <w:r w:rsidRPr="00B55FFD">
              <w:t>Barna bli kjent med</w:t>
            </w:r>
            <w:r w:rsidRPr="00B55FFD">
              <w:br/>
              <w:t>Rom</w:t>
            </w:r>
            <w:r w:rsidRPr="00B55FFD">
              <w:br/>
              <w:t>Rominndeling</w:t>
            </w:r>
            <w:r w:rsidRPr="00B55FFD">
              <w:br/>
              <w:t>Sin egen plassering I rom og tid</w:t>
            </w:r>
          </w:p>
        </w:tc>
        <w:tc>
          <w:tcPr>
            <w:tcW w:w="3408" w:type="dxa"/>
          </w:tcPr>
          <w:p w:rsidR="00DF7DF6" w:rsidRPr="00B55FFD" w:rsidRDefault="00DF7DF6" w:rsidP="00DF7DF6">
            <w:r w:rsidRPr="00B55FFD">
              <w:t>Hinderløype</w:t>
            </w:r>
            <w:r w:rsidRPr="00B55FFD">
              <w:br/>
              <w:t>Fallskjermlek</w:t>
            </w:r>
            <w:r w:rsidRPr="00B55FFD">
              <w:br/>
              <w:t>Regler</w:t>
            </w:r>
          </w:p>
          <w:p w:rsidR="00DF7DF6" w:rsidRPr="00DF7DF6" w:rsidRDefault="00DF7DF6" w:rsidP="00DF7DF6">
            <w:pPr>
              <w:rPr>
                <w:lang w:val="en-US"/>
              </w:rPr>
            </w:pPr>
            <w:r w:rsidRPr="00B55FFD">
              <w:t>Bukkene bruse</w:t>
            </w:r>
            <w:r w:rsidRPr="00B55FFD">
              <w:br/>
              <w:t>Geitekillingen</w:t>
            </w:r>
            <w:r w:rsidRPr="00B55FFD">
              <w:br/>
              <w:t xml:space="preserve">Gå i rekker på tur, en elefant kom marsjerende, </w:t>
            </w:r>
            <w:proofErr w:type="spellStart"/>
            <w:r w:rsidRPr="00B55FFD">
              <w:t>kaplaklosser</w:t>
            </w:r>
            <w:proofErr w:type="spellEnd"/>
            <w:r w:rsidRPr="00B55FFD">
              <w:t xml:space="preserve">, </w:t>
            </w:r>
            <w:proofErr w:type="spellStart"/>
            <w:r w:rsidRPr="00B55FFD">
              <w:t>lego</w:t>
            </w:r>
            <w:proofErr w:type="spellEnd"/>
            <w:r w:rsidRPr="00B55FFD">
              <w:t xml:space="preserve">, tellebrikker. </w:t>
            </w:r>
            <w:proofErr w:type="spellStart"/>
            <w:r w:rsidRPr="00DF7DF6">
              <w:rPr>
                <w:lang w:val="en-US"/>
              </w:rPr>
              <w:t>Konstruere</w:t>
            </w:r>
            <w:proofErr w:type="spellEnd"/>
            <w:r w:rsidRPr="00DF7DF6">
              <w:rPr>
                <w:lang w:val="en-US"/>
              </w:rPr>
              <w:t xml:space="preserve"> </w:t>
            </w:r>
            <w:proofErr w:type="spellStart"/>
            <w:r w:rsidRPr="00DF7DF6">
              <w:rPr>
                <w:lang w:val="en-US"/>
              </w:rPr>
              <w:t>etteretter</w:t>
            </w:r>
            <w:proofErr w:type="spellEnd"/>
            <w:r w:rsidRPr="00DF7DF6">
              <w:rPr>
                <w:lang w:val="en-US"/>
              </w:rPr>
              <w:t xml:space="preserve"> </w:t>
            </w:r>
            <w:proofErr w:type="spellStart"/>
            <w:r w:rsidRPr="00DF7DF6">
              <w:rPr>
                <w:lang w:val="en-US"/>
              </w:rPr>
              <w:t>modell</w:t>
            </w:r>
            <w:proofErr w:type="spellEnd"/>
            <w:r w:rsidRPr="00DF7DF6">
              <w:rPr>
                <w:lang w:val="en-US"/>
              </w:rPr>
              <w:t>.</w:t>
            </w:r>
          </w:p>
        </w:tc>
      </w:tr>
      <w:tr w:rsidR="00DF7DF6" w:rsidRPr="00DF7DF6" w:rsidTr="00DF7DF6">
        <w:trPr>
          <w:trHeight w:hRule="exact" w:val="3559"/>
        </w:trPr>
        <w:tc>
          <w:tcPr>
            <w:tcW w:w="2405" w:type="dxa"/>
          </w:tcPr>
          <w:p w:rsidR="00DF7DF6" w:rsidRPr="00DF7DF6" w:rsidRDefault="00DF7DF6" w:rsidP="00DF7DF6">
            <w:pPr>
              <w:rPr>
                <w:b/>
              </w:rPr>
            </w:pPr>
            <w:r w:rsidRPr="00DF7DF6">
              <w:rPr>
                <w:b/>
                <w:lang w:val="en-US"/>
              </w:rPr>
              <w:t>STØRRELSER, MØNSTER OG SORTERING</w:t>
            </w:r>
          </w:p>
        </w:tc>
        <w:tc>
          <w:tcPr>
            <w:tcW w:w="3826" w:type="dxa"/>
          </w:tcPr>
          <w:p w:rsidR="00DF7DF6" w:rsidRPr="00B55FFD" w:rsidRDefault="00DF7DF6" w:rsidP="00DF7DF6">
            <w:r w:rsidRPr="00DF7DF6">
              <w:t>Barna</w:t>
            </w:r>
            <w:r w:rsidRPr="00B55FFD">
              <w:t xml:space="preserve"> skal tilegne seg gode og anvendbare matematiske begreper, og erfare ulike størrelser, former og mål gjennom å sortere og sammenlikne</w:t>
            </w:r>
          </w:p>
          <w:p w:rsidR="00DF7DF6" w:rsidRPr="00DF7DF6" w:rsidRDefault="00DF7DF6" w:rsidP="00DF7DF6">
            <w:r w:rsidRPr="00B55FFD">
              <w:t xml:space="preserve">Ha kjennskap til begrepene: </w:t>
            </w:r>
            <w:r w:rsidRPr="00B55FFD">
              <w:rPr>
                <w:u w:val="single"/>
              </w:rPr>
              <w:t>Størrelse:</w:t>
            </w:r>
            <w:r w:rsidRPr="00B55FFD">
              <w:t xml:space="preserve">” Stor, liten, størst, minst, forskjellige størrelser </w:t>
            </w:r>
          </w:p>
          <w:p w:rsidR="00DF7DF6" w:rsidRPr="00DF7DF6" w:rsidRDefault="00DF7DF6" w:rsidP="00DF7DF6">
            <w:pPr>
              <w:rPr>
                <w:lang w:val="en-US"/>
              </w:rPr>
            </w:pPr>
            <w:r w:rsidRPr="00DF7DF6">
              <w:rPr>
                <w:u w:val="single"/>
              </w:rPr>
              <w:t>Tykkelse</w:t>
            </w:r>
            <w:r w:rsidRPr="00DF7DF6">
              <w:rPr>
                <w:u w:val="single"/>
                <w:lang w:val="en-US"/>
              </w:rPr>
              <w:t xml:space="preserve">: </w:t>
            </w:r>
            <w:proofErr w:type="spellStart"/>
            <w:r w:rsidRPr="00DF7DF6">
              <w:rPr>
                <w:lang w:val="en-US"/>
              </w:rPr>
              <w:t>Forskjellig</w:t>
            </w:r>
            <w:proofErr w:type="spellEnd"/>
            <w:r w:rsidRPr="00DF7DF6">
              <w:rPr>
                <w:lang w:val="en-US"/>
              </w:rPr>
              <w:t xml:space="preserve"> </w:t>
            </w:r>
            <w:proofErr w:type="spellStart"/>
            <w:r w:rsidRPr="00DF7DF6">
              <w:rPr>
                <w:lang w:val="en-US"/>
              </w:rPr>
              <w:t>tykkelse</w:t>
            </w:r>
            <w:proofErr w:type="spellEnd"/>
          </w:p>
        </w:tc>
        <w:tc>
          <w:tcPr>
            <w:tcW w:w="3408" w:type="dxa"/>
          </w:tcPr>
          <w:p w:rsidR="00DF7DF6" w:rsidRPr="00B55FFD" w:rsidRDefault="00DF7DF6" w:rsidP="00DF7DF6">
            <w:r w:rsidRPr="00B55FFD">
              <w:t>Puslespill</w:t>
            </w:r>
          </w:p>
          <w:p w:rsidR="00DF7DF6" w:rsidRPr="00B55FFD" w:rsidRDefault="00DF7DF6" w:rsidP="00DF7DF6">
            <w:r w:rsidRPr="00B55FFD">
              <w:t xml:space="preserve">bruke kroppen som måleinstrument </w:t>
            </w:r>
          </w:p>
          <w:p w:rsidR="00DF7DF6" w:rsidRPr="00B55FFD" w:rsidRDefault="00DF7DF6" w:rsidP="00DF7DF6">
            <w:r w:rsidRPr="00B55FFD">
              <w:t>Perler og oppgaveark</w:t>
            </w: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lastRenderedPageBreak/>
              <w:t>MÅL OG VEKT</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 xml:space="preserve">Få erfaringer med ulike typer mål, målenheter og måleredskap gjennom lek og hverdagsaktiviteter. Få barna til å fundere rundt avstand, vekt, volum og tid. </w:t>
            </w:r>
          </w:p>
        </w:tc>
        <w:tc>
          <w:tcPr>
            <w:tcW w:w="3408"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 xml:space="preserve">Bruke kroppen som måleinstrument. </w:t>
            </w:r>
          </w:p>
          <w:p w:rsidR="00DF7DF6" w:rsidRPr="00B55FFD" w:rsidRDefault="00DF7DF6" w:rsidP="00DF7DF6">
            <w:r w:rsidRPr="00B55FFD">
              <w:t xml:space="preserve">Bruke vektskål. </w:t>
            </w:r>
          </w:p>
          <w:p w:rsidR="00DF7DF6" w:rsidRPr="00DF7DF6" w:rsidRDefault="00DF7DF6" w:rsidP="00DF7DF6">
            <w:proofErr w:type="spellStart"/>
            <w:r w:rsidRPr="00DF7DF6">
              <w:rPr>
                <w:lang w:val="en-US"/>
              </w:rPr>
              <w:t>Måle</w:t>
            </w:r>
            <w:proofErr w:type="spellEnd"/>
            <w:r w:rsidRPr="00DF7DF6">
              <w:rPr>
                <w:lang w:val="en-US"/>
              </w:rPr>
              <w:t xml:space="preserve"> med tau.</w:t>
            </w:r>
          </w:p>
          <w:p w:rsidR="00DF7DF6" w:rsidRPr="00DF7DF6" w:rsidRDefault="00DF7DF6" w:rsidP="00DF7DF6">
            <w:pPr>
              <w:rPr>
                <w:lang w:val="en-US"/>
              </w:rPr>
            </w:pPr>
            <w:r w:rsidRPr="00DF7DF6">
              <w:t>Vannforsøk</w:t>
            </w:r>
            <w:r w:rsidRPr="00DF7DF6">
              <w:rPr>
                <w:lang w:val="en-US"/>
              </w:rPr>
              <w:t>.</w:t>
            </w: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KOORDINASJON</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Få kjennskap til en sang med bestemte bevegelser</w:t>
            </w:r>
          </w:p>
          <w:p w:rsidR="00DF7DF6" w:rsidRPr="00DF7DF6" w:rsidRDefault="00DF7DF6" w:rsidP="00DF7DF6">
            <w:r w:rsidRPr="00DF7DF6">
              <w:t>Øve på å kaste og ta imot en ball. Øve på å sparke og ta imot en ball med beina.</w:t>
            </w:r>
          </w:p>
        </w:tc>
        <w:tc>
          <w:tcPr>
            <w:tcW w:w="3408"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proofErr w:type="spellStart"/>
            <w:r w:rsidRPr="00B55FFD">
              <w:t>Buggi-buggi</w:t>
            </w:r>
            <w:proofErr w:type="spellEnd"/>
            <w:r w:rsidRPr="00B55FFD">
              <w:t>.</w:t>
            </w:r>
          </w:p>
          <w:p w:rsidR="00DF7DF6" w:rsidRPr="00B55FFD" w:rsidRDefault="00DF7DF6" w:rsidP="00DF7DF6">
            <w:r w:rsidRPr="00B55FFD">
              <w:t xml:space="preserve">Hode, skulder, kne og tå. </w:t>
            </w:r>
          </w:p>
          <w:p w:rsidR="00DF7DF6" w:rsidRPr="00B55FFD" w:rsidRDefault="00DF7DF6" w:rsidP="00DF7DF6">
            <w:r w:rsidRPr="00B55FFD">
              <w:t>Kaste, sparke, trille ball til hverandre.</w:t>
            </w: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BALANSE</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Øve på balanse, få kontroll over kroppen sin</w:t>
            </w:r>
          </w:p>
        </w:tc>
        <w:tc>
          <w:tcPr>
            <w:tcW w:w="3408"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lang w:val="en-US"/>
              </w:rPr>
            </w:pPr>
            <w:r w:rsidRPr="00B55FFD">
              <w:t xml:space="preserve">Flytting av kroppsvekt fra en del til en annen. Hinke, hoppe, hinderløype ute og inne, balanseleker. </w:t>
            </w:r>
            <w:proofErr w:type="spellStart"/>
            <w:r w:rsidRPr="00DF7DF6">
              <w:rPr>
                <w:lang w:val="en-US"/>
              </w:rPr>
              <w:t>Gå</w:t>
            </w:r>
            <w:proofErr w:type="spellEnd"/>
            <w:r w:rsidRPr="00DF7DF6">
              <w:rPr>
                <w:lang w:val="en-US"/>
              </w:rPr>
              <w:t xml:space="preserve"> </w:t>
            </w:r>
            <w:proofErr w:type="spellStart"/>
            <w:r w:rsidRPr="00DF7DF6">
              <w:rPr>
                <w:lang w:val="en-US"/>
              </w:rPr>
              <w:t>i</w:t>
            </w:r>
            <w:proofErr w:type="spellEnd"/>
            <w:r w:rsidRPr="00DF7DF6">
              <w:rPr>
                <w:lang w:val="en-US"/>
              </w:rPr>
              <w:t xml:space="preserve"> </w:t>
            </w:r>
            <w:proofErr w:type="spellStart"/>
            <w:r w:rsidRPr="00DF7DF6">
              <w:rPr>
                <w:lang w:val="en-US"/>
              </w:rPr>
              <w:t>ulendt</w:t>
            </w:r>
            <w:proofErr w:type="spellEnd"/>
            <w:r w:rsidRPr="00DF7DF6">
              <w:rPr>
                <w:lang w:val="en-US"/>
              </w:rPr>
              <w:t xml:space="preserve"> </w:t>
            </w:r>
            <w:proofErr w:type="spellStart"/>
            <w:r w:rsidRPr="00DF7DF6">
              <w:rPr>
                <w:lang w:val="en-US"/>
              </w:rPr>
              <w:t>skogsterreng</w:t>
            </w:r>
            <w:proofErr w:type="spellEnd"/>
            <w:r w:rsidRPr="00DF7DF6">
              <w:rPr>
                <w:lang w:val="en-US"/>
              </w:rPr>
              <w:t>.</w:t>
            </w: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STYRKE</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Få erfaring med egen kroppsstyrke</w:t>
            </w:r>
          </w:p>
        </w:tc>
        <w:tc>
          <w:tcPr>
            <w:tcW w:w="3408"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Bære sekk</w:t>
            </w:r>
          </w:p>
          <w:p w:rsidR="00DF7DF6" w:rsidRPr="00B55FFD" w:rsidRDefault="00DF7DF6" w:rsidP="00DF7DF6">
            <w:r w:rsidRPr="00B55FFD">
              <w:t>Tautrekking</w:t>
            </w:r>
          </w:p>
          <w:p w:rsidR="00DF7DF6" w:rsidRPr="00B55FFD" w:rsidRDefault="00DF7DF6" w:rsidP="00DF7DF6">
            <w:r w:rsidRPr="00B55FFD">
              <w:t>Klatre</w:t>
            </w:r>
          </w:p>
          <w:p w:rsidR="00DF7DF6" w:rsidRPr="00B55FFD" w:rsidRDefault="00DF7DF6" w:rsidP="00DF7DF6">
            <w:r w:rsidRPr="00B55FFD">
              <w:t>Hoppetau</w:t>
            </w:r>
          </w:p>
          <w:p w:rsidR="00DF7DF6" w:rsidRPr="00B55FFD" w:rsidRDefault="00DF7DF6" w:rsidP="00DF7DF6">
            <w:r w:rsidRPr="00B55FFD">
              <w:t xml:space="preserve">Gå i ulendt terreng. </w:t>
            </w: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SPENST</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Øve på myke og kontrollerte landinger på ulike underlag.</w:t>
            </w:r>
          </w:p>
        </w:tc>
        <w:tc>
          <w:tcPr>
            <w:tcW w:w="3408"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Hoppe og lande på ulike måter. Hoppe høyt, hoppe langt.</w:t>
            </w:r>
          </w:p>
          <w:p w:rsidR="00DF7DF6" w:rsidRPr="00B55FFD" w:rsidRDefault="00DF7DF6" w:rsidP="00DF7DF6">
            <w:r w:rsidRPr="00B55FFD">
              <w:t>Hoppetau.</w:t>
            </w: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FINMOTORIKK</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Øve på ferdigheter som klippe, lime, perle og pusle. Samt det å holde riktig i blyanten, saks, skje, gaffel.</w:t>
            </w:r>
          </w:p>
        </w:tc>
        <w:tc>
          <w:tcPr>
            <w:tcW w:w="3408"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Perlebrett, puslespill, konstruksjonslek.</w:t>
            </w:r>
          </w:p>
          <w:p w:rsidR="00DF7DF6" w:rsidRPr="00DF7DF6" w:rsidRDefault="00DF7DF6" w:rsidP="00DF7DF6">
            <w:pPr>
              <w:rPr>
                <w:lang w:val="en-US"/>
              </w:rPr>
            </w:pPr>
            <w:r w:rsidRPr="00B55FFD">
              <w:t xml:space="preserve">Kle på seg selv, (glidelås). </w:t>
            </w:r>
            <w:proofErr w:type="spellStart"/>
            <w:r w:rsidRPr="00DF7DF6">
              <w:rPr>
                <w:lang w:val="en-US"/>
              </w:rPr>
              <w:t>Holde</w:t>
            </w:r>
            <w:proofErr w:type="spellEnd"/>
            <w:r w:rsidRPr="00DF7DF6">
              <w:rPr>
                <w:lang w:val="en-US"/>
              </w:rPr>
              <w:t xml:space="preserve"> </w:t>
            </w:r>
            <w:proofErr w:type="spellStart"/>
            <w:r w:rsidRPr="00DF7DF6">
              <w:rPr>
                <w:lang w:val="en-US"/>
              </w:rPr>
              <w:t>spiseredskaper</w:t>
            </w:r>
            <w:proofErr w:type="spellEnd"/>
            <w:r w:rsidRPr="00DF7DF6">
              <w:rPr>
                <w:lang w:val="en-US"/>
              </w:rPr>
              <w:t>.</w:t>
            </w:r>
          </w:p>
          <w:p w:rsidR="00DF7DF6" w:rsidRPr="00DF7DF6" w:rsidRDefault="00DF7DF6" w:rsidP="00DF7DF6">
            <w:pPr>
              <w:rPr>
                <w:lang w:val="en-US"/>
              </w:rPr>
            </w:pPr>
          </w:p>
        </w:tc>
      </w:tr>
      <w:tr w:rsidR="00DF7DF6" w:rsidRPr="00DF7DF6" w:rsidTr="00DF7DF6">
        <w:trPr>
          <w:trHeight w:hRule="exact" w:val="1420"/>
        </w:trPr>
        <w:tc>
          <w:tcPr>
            <w:tcW w:w="2405"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TERNING</w:t>
            </w:r>
          </w:p>
        </w:tc>
        <w:tc>
          <w:tcPr>
            <w:tcW w:w="3826"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r w:rsidRPr="00DF7DF6">
              <w:t>Bli kjent med terningen.</w:t>
            </w:r>
          </w:p>
        </w:tc>
        <w:tc>
          <w:tcPr>
            <w:tcW w:w="3408"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lang w:val="en-US"/>
              </w:rPr>
            </w:pPr>
            <w:r w:rsidRPr="00B55FFD">
              <w:t xml:space="preserve">Bruke terning i ulike størrelser med ulike motiv og i forskjellige sammenhenger. </w:t>
            </w:r>
            <w:proofErr w:type="spellStart"/>
            <w:r w:rsidRPr="00DF7DF6">
              <w:rPr>
                <w:lang w:val="en-US"/>
              </w:rPr>
              <w:t>Brettspill</w:t>
            </w:r>
            <w:proofErr w:type="spellEnd"/>
            <w:r w:rsidRPr="00DF7DF6">
              <w:rPr>
                <w:lang w:val="en-US"/>
              </w:rPr>
              <w:t xml:space="preserve"> </w:t>
            </w:r>
            <w:proofErr w:type="spellStart"/>
            <w:r w:rsidRPr="00DF7DF6">
              <w:rPr>
                <w:lang w:val="en-US"/>
              </w:rPr>
              <w:t>og</w:t>
            </w:r>
            <w:proofErr w:type="spellEnd"/>
            <w:r w:rsidRPr="00DF7DF6">
              <w:rPr>
                <w:lang w:val="en-US"/>
              </w:rPr>
              <w:t xml:space="preserve"> </w:t>
            </w:r>
            <w:proofErr w:type="spellStart"/>
            <w:r w:rsidRPr="00DF7DF6">
              <w:rPr>
                <w:lang w:val="en-US"/>
              </w:rPr>
              <w:t>stasjonslek</w:t>
            </w:r>
            <w:proofErr w:type="spellEnd"/>
            <w:r w:rsidRPr="00DF7DF6">
              <w:rPr>
                <w:lang w:val="en-US"/>
              </w:rPr>
              <w:t>.</w:t>
            </w:r>
          </w:p>
        </w:tc>
      </w:tr>
    </w:tbl>
    <w:p w:rsidR="00DF7DF6" w:rsidRPr="00DF7DF6" w:rsidRDefault="00DF7DF6" w:rsidP="00DF7DF6">
      <w:pPr>
        <w:rPr>
          <w:lang w:val="en-US"/>
        </w:rPr>
        <w:sectPr w:rsidR="00DF7DF6" w:rsidRPr="00DF7DF6">
          <w:pgSz w:w="11900" w:h="16840"/>
          <w:pgMar w:top="1600" w:right="1000" w:bottom="280" w:left="1020" w:header="708" w:footer="708" w:gutter="0"/>
          <w:cols w:space="708"/>
        </w:sectPr>
      </w:pPr>
    </w:p>
    <w:p w:rsidR="00DF7DF6" w:rsidRPr="00DF7DF6" w:rsidRDefault="00DF7DF6" w:rsidP="00DF7DF6"/>
    <w:p w:rsidR="00DF7DF6" w:rsidRPr="00494074" w:rsidRDefault="00DF7DF6" w:rsidP="00DF7DF6">
      <w:pPr>
        <w:rPr>
          <w:color w:val="92D050"/>
          <w:sz w:val="28"/>
          <w:szCs w:val="28"/>
        </w:rPr>
      </w:pPr>
      <w:bookmarkStart w:id="20" w:name="_Toc478730542"/>
      <w:r w:rsidRPr="00494074">
        <w:rPr>
          <w:color w:val="92D050"/>
          <w:sz w:val="28"/>
          <w:szCs w:val="28"/>
        </w:rPr>
        <w:t>Kreativitet</w:t>
      </w:r>
      <w:bookmarkEnd w:id="20"/>
    </w:p>
    <w:p w:rsidR="00DF7DF6" w:rsidRPr="00DF7DF6" w:rsidRDefault="00DF7DF6" w:rsidP="00DF7DF6">
      <w:r w:rsidRPr="00DF7DF6">
        <w:t xml:space="preserve">      </w:t>
      </w:r>
    </w:p>
    <w:p w:rsidR="00DF7DF6" w:rsidRPr="00DF7DF6" w:rsidRDefault="00DF7DF6" w:rsidP="00DF7DF6">
      <w:pPr>
        <w:rPr>
          <w:b/>
        </w:rPr>
      </w:pPr>
      <w:r w:rsidRPr="00DF7DF6">
        <w:rPr>
          <w:b/>
          <w:noProof/>
        </w:rPr>
        <mc:AlternateContent>
          <mc:Choice Requires="wpg">
            <w:drawing>
              <wp:anchor distT="0" distB="0" distL="114300" distR="114300" simplePos="0" relativeHeight="251687424" behindDoc="0" locked="0" layoutInCell="1" allowOverlap="1" wp14:anchorId="064EB20E" wp14:editId="14116807">
                <wp:simplePos x="0" y="0"/>
                <wp:positionH relativeFrom="column">
                  <wp:posOffset>0</wp:posOffset>
                </wp:positionH>
                <wp:positionV relativeFrom="paragraph">
                  <wp:posOffset>84455</wp:posOffset>
                </wp:positionV>
                <wp:extent cx="2117090" cy="852170"/>
                <wp:effectExtent l="0" t="0" r="0" b="11430"/>
                <wp:wrapTopAndBottom/>
                <wp:docPr id="32" name="Gruppe 32"/>
                <wp:cNvGraphicFramePr/>
                <a:graphic xmlns:a="http://schemas.openxmlformats.org/drawingml/2006/main">
                  <a:graphicData uri="http://schemas.microsoft.com/office/word/2010/wordprocessingGroup">
                    <wpg:wgp>
                      <wpg:cNvGrpSpPr/>
                      <wpg:grpSpPr>
                        <a:xfrm>
                          <a:off x="0" y="0"/>
                          <a:ext cx="2117090" cy="852170"/>
                          <a:chOff x="0" y="0"/>
                          <a:chExt cx="2117090" cy="852170"/>
                        </a:xfrm>
                      </wpg:grpSpPr>
                      <pic:pic xmlns:pic="http://schemas.openxmlformats.org/drawingml/2006/picture">
                        <pic:nvPicPr>
                          <pic:cNvPr id="33" name="Bilde 33"/>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896620" cy="835025"/>
                          </a:xfrm>
                          <a:prstGeom prst="rect">
                            <a:avLst/>
                          </a:prstGeom>
                          <a:noFill/>
                        </pic:spPr>
                      </pic:pic>
                      <pic:pic xmlns:pic="http://schemas.openxmlformats.org/drawingml/2006/picture">
                        <pic:nvPicPr>
                          <pic:cNvPr id="38" name="Bilde 38"/>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1139825" y="81280"/>
                            <a:ext cx="977265" cy="770890"/>
                          </a:xfrm>
                          <a:prstGeom prst="rect">
                            <a:avLst/>
                          </a:prstGeom>
                        </pic:spPr>
                      </pic:pic>
                    </wpg:wgp>
                  </a:graphicData>
                </a:graphic>
              </wp:anchor>
            </w:drawing>
          </mc:Choice>
          <mc:Fallback>
            <w:pict>
              <v:group w14:anchorId="2EF90CB3" id="Gruppe 32" o:spid="_x0000_s1026" style="position:absolute;margin-left:0;margin-top:6.65pt;width:166.7pt;height:67.1pt;z-index:251687424" coordsize="21170,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">
                <v:shape id="Bilde 33" o:spid="_x0000_s1027" type="#_x0000_t75" style="position:absolute;width:8966;height:8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ljbBAAAA2wAAAA8AAABkcnMvZG93bnJldi54bWxEj0FrAjEUhO8F/0N4Qm81axdK2RpFhEI9&#10;dmvt9bF5blaTl2Xzquu/NwWhx2FmvmEWqzF4daYhdZENzGcFKOIm2o5bA7uv96dXUEmQLfrIZOBK&#10;CVbLycMCKxsv/EnnWlqVIZwqNOBE+krr1DgKmGaxJ87eIQ4BJcuh1XbAS4YHr5+L4kUH7DgvOOxp&#10;46g51b/BQDeXNW22++Yknn7cty/r47Y05nE6rt9ACY3yH763P6yBsoS/L/kH6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vljbBAAAA2wAAAA8AAAAAAAAAAAAAAAAAnwIA&#10;AGRycy9kb3ducmV2LnhtbFBLBQYAAAAABAAEAPcAAACNAwAAAAA=&#10;">
                  <v:imagedata r:id="rId27" o:title=""/>
                  <v:path arrowok="t"/>
                </v:shape>
                <v:shape id="Bilde 38" o:spid="_x0000_s1028" type="#_x0000_t75" style="position:absolute;left:11398;top:812;width:9772;height:7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RQq+AAAA2wAAAA8AAABkcnMvZG93bnJldi54bWxET02LwjAQvS/4H8II3tZUF0S6xlIXFryu&#10;Ffc6NGNTbCY1iVr99eYgeHy871Ux2E5cyYfWsYLZNANBXDvdcqNgX/1+LkGEiKyxc0wK7hSgWI8+&#10;Vphrd+M/uu5iI1IIhxwVmBj7XMpQG7IYpq4nTtzReYsxQd9I7fGWwm0n51m2kBZbTg0Ge/oxVJ92&#10;F6vgjMt2W4aFuxwe3bF6ePPP1UapyXgov0FEGuJb/HJvtYKvNDZ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cRQq+AAAA2wAAAA8AAAAAAAAAAAAAAAAAnwIAAGRy&#10;cy9kb3ducmV2LnhtbFBLBQYAAAAABAAEAPcAAACKAwAAAAA=&#10;">
                  <v:imagedata r:id="rId28" o:title=""/>
                  <v:path arrowok="t"/>
                </v:shape>
                <w10:wrap type="topAndBottom"/>
              </v:group>
            </w:pict>
          </mc:Fallback>
        </mc:AlternateContent>
      </w:r>
    </w:p>
    <w:p w:rsidR="00DF7DF6" w:rsidRPr="00DF7DF6" w:rsidRDefault="00DF7DF6" w:rsidP="00DF7DF6">
      <w:r w:rsidRPr="00DF7DF6">
        <w:t>Kreativitet favner barnehagens arbeid med flere av rammeplanens fagområder, men først og fremst Kunst, kultur og kreativitet. Vi vil også kunne finne elementer fra fagområdene Kommunikasjon, språk og tekst, antall, rom og form, kropp, bevegelse, mat og helse.</w:t>
      </w:r>
    </w:p>
    <w:p w:rsidR="00DF7DF6" w:rsidRPr="00DF7DF6" w:rsidRDefault="00DF7DF6" w:rsidP="00DF7DF6">
      <w:r w:rsidRPr="00DF7DF6">
        <w:lastRenderedPageBreak/>
        <w:t>Kreativitet et omfattende fagtema og er svært ofte del av barnehagens pedagogiske arbeid med våre andre fagtema.</w:t>
      </w:r>
    </w:p>
    <w:p w:rsidR="00DF7DF6" w:rsidRPr="00DF7DF6" w:rsidRDefault="00DF7DF6" w:rsidP="00DF7DF6"/>
    <w:p w:rsidR="00DF7DF6" w:rsidRPr="00494074" w:rsidRDefault="00DF7DF6" w:rsidP="00DF7DF6">
      <w:pPr>
        <w:rPr>
          <w:color w:val="92D050"/>
        </w:rPr>
      </w:pPr>
      <w:bookmarkStart w:id="21" w:name="_Toc478137033"/>
      <w:r w:rsidRPr="00494074">
        <w:rPr>
          <w:color w:val="92D050"/>
        </w:rPr>
        <w:t>Mål for kreativitet</w:t>
      </w:r>
      <w:bookmarkEnd w:id="21"/>
      <w:r w:rsidRPr="00494074">
        <w:rPr>
          <w:color w:val="92D050"/>
        </w:rPr>
        <w:t>:</w:t>
      </w:r>
    </w:p>
    <w:p w:rsidR="00DF7DF6" w:rsidRPr="00DF7DF6" w:rsidRDefault="00DF7DF6" w:rsidP="00DF7DF6">
      <w:r w:rsidRPr="00DF7DF6">
        <w:t>Barna skal få erfaring i ulike kreative uttrykk, og ulike ferdigheter og teknikker. De skal oppmuntres til å skape sitt eget uttrykk.</w:t>
      </w:r>
    </w:p>
    <w:p w:rsidR="00DF7DF6" w:rsidRPr="00DF7DF6" w:rsidRDefault="00DF7DF6" w:rsidP="00DF7DF6"/>
    <w:p w:rsidR="00DF7DF6" w:rsidRPr="00DF7DF6" w:rsidRDefault="00DF7DF6" w:rsidP="00DF7DF6">
      <w:r w:rsidRPr="00DF7DF6">
        <w:t>Vi i Sjiraffen barnehage gir barna estetiske erfaringer med kunst og kultur i ulike former, og organisert på måter som gir barna anledning til utforsking, fordypning og progresjon.</w:t>
      </w:r>
    </w:p>
    <w:p w:rsidR="00DF7DF6" w:rsidRPr="00DF7DF6" w:rsidRDefault="00DF7DF6" w:rsidP="00DF7DF6">
      <w:r w:rsidRPr="00DF7DF6">
        <w:t xml:space="preserve">Barnehagen tilrettelegger for samhørighet og kreativitet ved å bidra til at barna får være sammen om å oppleve og skape kunstneriske og kulturelle uttrykk.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34"/>
        <w:gridCol w:w="3974"/>
      </w:tblGrid>
      <w:tr w:rsidR="00DF7DF6" w:rsidRPr="00DF7DF6" w:rsidTr="00DF7DF6">
        <w:trPr>
          <w:trHeight w:hRule="exact" w:val="384"/>
        </w:trPr>
        <w:tc>
          <w:tcPr>
            <w:tcW w:w="9638" w:type="dxa"/>
            <w:gridSpan w:val="3"/>
            <w:shd w:val="clear" w:color="auto" w:fill="92D050"/>
          </w:tcPr>
          <w:p w:rsidR="00DF7DF6" w:rsidRPr="00DF7DF6" w:rsidRDefault="00DF7DF6" w:rsidP="00DF7DF6">
            <w:pPr>
              <w:rPr>
                <w:b/>
                <w:lang w:val="en-US"/>
              </w:rPr>
            </w:pPr>
            <w:r w:rsidRPr="00DF7DF6">
              <w:rPr>
                <w:b/>
                <w:lang w:val="en-US"/>
              </w:rPr>
              <w:t xml:space="preserve">KREATIVITET 0-3 </w:t>
            </w:r>
            <w:proofErr w:type="spellStart"/>
            <w:r w:rsidRPr="00DF7DF6">
              <w:rPr>
                <w:b/>
                <w:lang w:val="en-US"/>
              </w:rPr>
              <w:t>år</w:t>
            </w:r>
            <w:proofErr w:type="spellEnd"/>
          </w:p>
        </w:tc>
      </w:tr>
      <w:tr w:rsidR="00DF7DF6" w:rsidRPr="00DF7DF6" w:rsidTr="00DF7DF6">
        <w:trPr>
          <w:trHeight w:hRule="exact" w:val="307"/>
        </w:trPr>
        <w:tc>
          <w:tcPr>
            <w:tcW w:w="2830" w:type="dxa"/>
            <w:tcBorders>
              <w:right w:val="single" w:sz="6" w:space="0" w:color="000000"/>
            </w:tcBorders>
            <w:shd w:val="clear" w:color="auto" w:fill="FFFFFF" w:themeFill="background1"/>
          </w:tcPr>
          <w:p w:rsidR="00DF7DF6" w:rsidRPr="00DF7DF6" w:rsidRDefault="00DF7DF6" w:rsidP="00DF7DF6">
            <w:pPr>
              <w:rPr>
                <w:b/>
                <w:lang w:val="en-US"/>
              </w:rPr>
            </w:pPr>
            <w:r w:rsidRPr="00DF7DF6">
              <w:rPr>
                <w:b/>
                <w:lang w:val="en-US"/>
              </w:rPr>
              <w:t>OMRÅDE</w:t>
            </w:r>
          </w:p>
        </w:tc>
        <w:tc>
          <w:tcPr>
            <w:tcW w:w="2834" w:type="dxa"/>
            <w:tcBorders>
              <w:left w:val="single" w:sz="6" w:space="0" w:color="000000"/>
              <w:right w:val="single" w:sz="6" w:space="0" w:color="000000"/>
            </w:tcBorders>
            <w:shd w:val="clear" w:color="auto" w:fill="FFFFFF" w:themeFill="background1"/>
          </w:tcPr>
          <w:p w:rsidR="00DF7DF6" w:rsidRPr="00DF7DF6" w:rsidRDefault="00DF7DF6" w:rsidP="00DF7DF6">
            <w:pPr>
              <w:rPr>
                <w:b/>
                <w:lang w:val="en-US"/>
              </w:rPr>
            </w:pPr>
            <w:r w:rsidRPr="00DF7DF6">
              <w:rPr>
                <w:b/>
                <w:lang w:val="en-US"/>
              </w:rPr>
              <w:t>DELMÅL</w:t>
            </w:r>
          </w:p>
        </w:tc>
        <w:tc>
          <w:tcPr>
            <w:tcW w:w="3974" w:type="dxa"/>
            <w:tcBorders>
              <w:left w:val="single" w:sz="6" w:space="0" w:color="000000"/>
            </w:tcBorders>
            <w:shd w:val="clear" w:color="auto" w:fill="FFFFFF" w:themeFill="background1"/>
          </w:tcPr>
          <w:p w:rsidR="00DF7DF6" w:rsidRPr="00DF7DF6" w:rsidRDefault="00DF7DF6" w:rsidP="00DF7DF6">
            <w:pPr>
              <w:rPr>
                <w:b/>
                <w:lang w:val="en-US"/>
              </w:rPr>
            </w:pPr>
            <w:r w:rsidRPr="00DF7DF6">
              <w:rPr>
                <w:b/>
                <w:lang w:val="en-US"/>
              </w:rPr>
              <w:t>METODE</w:t>
            </w:r>
          </w:p>
        </w:tc>
      </w:tr>
      <w:tr w:rsidR="00DF7DF6" w:rsidRPr="00DF7DF6" w:rsidTr="00DF7DF6">
        <w:trPr>
          <w:trHeight w:hRule="exact" w:val="1258"/>
        </w:trPr>
        <w:tc>
          <w:tcPr>
            <w:tcW w:w="2830" w:type="dxa"/>
            <w:tcBorders>
              <w:bottom w:val="single" w:sz="6" w:space="0" w:color="000000"/>
              <w:right w:val="single" w:sz="6" w:space="0" w:color="000000"/>
            </w:tcBorders>
          </w:tcPr>
          <w:p w:rsidR="00DF7DF6" w:rsidRPr="00DF7DF6" w:rsidRDefault="00DF7DF6" w:rsidP="00DF7DF6">
            <w:pPr>
              <w:rPr>
                <w:b/>
                <w:lang w:val="en-US"/>
              </w:rPr>
            </w:pPr>
            <w:r w:rsidRPr="00DF7DF6">
              <w:rPr>
                <w:b/>
                <w:lang w:val="en-US"/>
              </w:rPr>
              <w:t>DRAMA</w:t>
            </w:r>
          </w:p>
        </w:tc>
        <w:tc>
          <w:tcPr>
            <w:tcW w:w="2834" w:type="dxa"/>
            <w:tcBorders>
              <w:left w:val="single" w:sz="6" w:space="0" w:color="000000"/>
              <w:bottom w:val="single" w:sz="6" w:space="0" w:color="000000"/>
            </w:tcBorders>
          </w:tcPr>
          <w:p w:rsidR="00DF7DF6" w:rsidRPr="00B55FFD" w:rsidRDefault="00DF7DF6" w:rsidP="00DF7DF6">
            <w:r w:rsidRPr="00B55FFD">
              <w:t>Øve på spontanitet, trygghet</w:t>
            </w:r>
          </w:p>
          <w:p w:rsidR="00DF7DF6" w:rsidRPr="00B55FFD" w:rsidRDefault="00DF7DF6" w:rsidP="00DF7DF6">
            <w:r w:rsidRPr="00B55FFD">
              <w:t>Mestringsopplevelse</w:t>
            </w:r>
            <w:r w:rsidR="00826FE6">
              <w:br/>
            </w:r>
            <w:r w:rsidRPr="00B55FFD">
              <w:t>Gå inn i ulike roller.</w:t>
            </w:r>
          </w:p>
        </w:tc>
        <w:tc>
          <w:tcPr>
            <w:tcW w:w="3974" w:type="dxa"/>
            <w:tcBorders>
              <w:bottom w:val="single" w:sz="6" w:space="0" w:color="000000"/>
            </w:tcBorders>
          </w:tcPr>
          <w:p w:rsidR="00DF7DF6" w:rsidRPr="00DF7DF6" w:rsidRDefault="00DF7DF6" w:rsidP="00DF7DF6">
            <w:pPr>
              <w:rPr>
                <w:lang w:val="en-US"/>
              </w:rPr>
            </w:pPr>
            <w:proofErr w:type="spellStart"/>
            <w:r w:rsidRPr="00DF7DF6">
              <w:rPr>
                <w:lang w:val="en-US"/>
              </w:rPr>
              <w:t>Dramatisere</w:t>
            </w:r>
            <w:proofErr w:type="spellEnd"/>
            <w:r w:rsidRPr="00DF7DF6">
              <w:rPr>
                <w:lang w:val="en-US"/>
              </w:rPr>
              <w:t xml:space="preserve"> </w:t>
            </w:r>
            <w:proofErr w:type="spellStart"/>
            <w:r w:rsidRPr="00DF7DF6">
              <w:rPr>
                <w:lang w:val="en-US"/>
              </w:rPr>
              <w:t>eventyr</w:t>
            </w:r>
            <w:proofErr w:type="spellEnd"/>
            <w:r w:rsidRPr="00DF7DF6">
              <w:rPr>
                <w:lang w:val="en-US"/>
              </w:rPr>
              <w:t xml:space="preserve"> </w:t>
            </w:r>
            <w:proofErr w:type="spellStart"/>
            <w:r w:rsidRPr="00DF7DF6">
              <w:rPr>
                <w:lang w:val="en-US"/>
              </w:rPr>
              <w:t>og</w:t>
            </w:r>
            <w:proofErr w:type="spellEnd"/>
            <w:r w:rsidRPr="00DF7DF6">
              <w:rPr>
                <w:lang w:val="en-US"/>
              </w:rPr>
              <w:t xml:space="preserve"> </w:t>
            </w:r>
            <w:proofErr w:type="spellStart"/>
            <w:r w:rsidRPr="00DF7DF6">
              <w:rPr>
                <w:lang w:val="en-US"/>
              </w:rPr>
              <w:t>fortellinger</w:t>
            </w:r>
            <w:proofErr w:type="spellEnd"/>
            <w:r w:rsidRPr="00DF7DF6">
              <w:rPr>
                <w:lang w:val="en-US"/>
              </w:rPr>
              <w:t>:</w:t>
            </w:r>
          </w:p>
          <w:p w:rsidR="00DF7DF6" w:rsidRPr="00DF7DF6" w:rsidRDefault="00DF7DF6" w:rsidP="00DF7DF6">
            <w:pPr>
              <w:rPr>
                <w:lang w:val="en-US"/>
              </w:rPr>
            </w:pPr>
          </w:p>
        </w:tc>
      </w:tr>
      <w:tr w:rsidR="00DF7DF6" w:rsidRPr="00DF7DF6" w:rsidTr="00DF7DF6">
        <w:trPr>
          <w:trHeight w:hRule="exact" w:val="1550"/>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MALING</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Lære om fargene. Bli kjent med fargesirkelen. Få erfaring med ulike typer maling og malingsteknikker.</w:t>
            </w:r>
          </w:p>
        </w:tc>
        <w:tc>
          <w:tcPr>
            <w:tcW w:w="3974" w:type="dxa"/>
            <w:tcBorders>
              <w:top w:val="single" w:sz="6" w:space="0" w:color="000000"/>
              <w:bottom w:val="single" w:sz="6" w:space="0" w:color="000000"/>
            </w:tcBorders>
          </w:tcPr>
          <w:p w:rsidR="00DF7DF6" w:rsidRPr="00B55FFD" w:rsidRDefault="00DF7DF6" w:rsidP="00DF7DF6">
            <w:r w:rsidRPr="00B55FFD">
              <w:t>Bruke fallskjerm, fargeposer.</w:t>
            </w:r>
          </w:p>
          <w:p w:rsidR="00DF7DF6" w:rsidRPr="00B55FFD" w:rsidRDefault="00DF7DF6" w:rsidP="00DF7DF6">
            <w:r w:rsidRPr="00B55FFD">
              <w:t>Male på snø, ansiktsmaling, blåse maling med sugerør, bruke svamp og pensel.</w:t>
            </w:r>
          </w:p>
          <w:p w:rsidR="00DF7DF6" w:rsidRPr="00B55FFD" w:rsidRDefault="00DF7DF6" w:rsidP="00DF7DF6"/>
        </w:tc>
      </w:tr>
      <w:tr w:rsidR="00DF7DF6" w:rsidRPr="00DF7DF6" w:rsidTr="00DF7DF6">
        <w:trPr>
          <w:trHeight w:hRule="exact" w:val="863"/>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TREARBEID</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Gi barna erfaring med trearbeid.</w:t>
            </w:r>
            <w:r w:rsidR="00826FE6">
              <w:br/>
            </w:r>
            <w:r w:rsidRPr="00B55FFD">
              <w:t>Å kunne skape noe selv.</w:t>
            </w:r>
          </w:p>
        </w:tc>
        <w:tc>
          <w:tcPr>
            <w:tcW w:w="3974" w:type="dxa"/>
            <w:tcBorders>
              <w:top w:val="single" w:sz="6" w:space="0" w:color="000000"/>
              <w:bottom w:val="single" w:sz="6" w:space="0" w:color="000000"/>
            </w:tcBorders>
          </w:tcPr>
          <w:p w:rsidR="00DF7DF6" w:rsidRPr="00B55FFD" w:rsidRDefault="00DF7DF6" w:rsidP="00DF7DF6">
            <w:r w:rsidRPr="00B55FFD">
              <w:t>Finne pinner i skogen som vi lager nisser og sommerfugler av</w:t>
            </w:r>
          </w:p>
        </w:tc>
      </w:tr>
      <w:tr w:rsidR="00DF7DF6" w:rsidRPr="00DF7DF6" w:rsidTr="00DF7DF6">
        <w:trPr>
          <w:trHeight w:hRule="exact" w:val="1131"/>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TEGNING/BILDE</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Øve på å klippe, lime, tegne og fargelegge</w:t>
            </w:r>
          </w:p>
        </w:tc>
        <w:tc>
          <w:tcPr>
            <w:tcW w:w="3974" w:type="dxa"/>
            <w:tcBorders>
              <w:top w:val="single" w:sz="6" w:space="0" w:color="000000"/>
              <w:bottom w:val="single" w:sz="6" w:space="0" w:color="000000"/>
            </w:tcBorders>
          </w:tcPr>
          <w:p w:rsidR="00DF7DF6" w:rsidRPr="00B55FFD" w:rsidRDefault="00DF7DF6" w:rsidP="00DF7DF6">
            <w:r w:rsidRPr="00B55FFD">
              <w:t>Tegne og fargelegge med fettstift, kritt og tusj.</w:t>
            </w:r>
          </w:p>
          <w:p w:rsidR="00DF7DF6" w:rsidRPr="00B55FFD" w:rsidRDefault="00DF7DF6" w:rsidP="00DF7DF6">
            <w:r w:rsidRPr="00B55FFD">
              <w:t>Prøve å klippe i papir, lime, rive og krølle ark.</w:t>
            </w:r>
          </w:p>
        </w:tc>
      </w:tr>
      <w:tr w:rsidR="00DF7DF6" w:rsidRPr="00DF7DF6" w:rsidTr="00DF7DF6">
        <w:trPr>
          <w:trHeight w:hRule="exact" w:val="1027"/>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TEKSTIL</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Bli kjent med ulike formingsmateriell, som: garn, tråd, stoff og trykk.</w:t>
            </w:r>
          </w:p>
        </w:tc>
        <w:tc>
          <w:tcPr>
            <w:tcW w:w="3974" w:type="dxa"/>
            <w:tcBorders>
              <w:top w:val="single" w:sz="6" w:space="0" w:color="000000"/>
              <w:bottom w:val="single" w:sz="6" w:space="0" w:color="000000"/>
            </w:tcBorders>
          </w:tcPr>
          <w:p w:rsidR="00DF7DF6" w:rsidRPr="00B55FFD" w:rsidRDefault="00DF7DF6" w:rsidP="00DF7DF6">
            <w:r w:rsidRPr="00B55FFD">
              <w:t>Trykke på stoff med potet, svamp. Lage bilder av stoff og garn.</w:t>
            </w:r>
          </w:p>
        </w:tc>
      </w:tr>
      <w:tr w:rsidR="00DF7DF6" w:rsidRPr="00DF7DF6" w:rsidTr="00DF7DF6">
        <w:trPr>
          <w:trHeight w:hRule="exact" w:val="773"/>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SKULPTUR</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Konstruere og forme i ulike materialer.</w:t>
            </w:r>
          </w:p>
        </w:tc>
        <w:tc>
          <w:tcPr>
            <w:tcW w:w="3974" w:type="dxa"/>
            <w:tcBorders>
              <w:top w:val="single" w:sz="6" w:space="0" w:color="000000"/>
              <w:bottom w:val="single" w:sz="6" w:space="0" w:color="000000"/>
            </w:tcBorders>
          </w:tcPr>
          <w:p w:rsidR="00DF7DF6" w:rsidRPr="00B55FFD" w:rsidRDefault="00DF7DF6" w:rsidP="00DF7DF6">
            <w:r w:rsidRPr="00B55FFD">
              <w:t>Trolldeigavtrykk av hånd.</w:t>
            </w:r>
          </w:p>
          <w:p w:rsidR="00DF7DF6" w:rsidRPr="00B55FFD" w:rsidRDefault="00DF7DF6" w:rsidP="00DF7DF6">
            <w:r w:rsidRPr="00B55FFD">
              <w:t>Plastelina, sandslott og snø skulptur.</w:t>
            </w:r>
          </w:p>
        </w:tc>
      </w:tr>
      <w:tr w:rsidR="00DF7DF6" w:rsidRPr="00DF7DF6" w:rsidTr="00DF7DF6">
        <w:trPr>
          <w:trHeight w:hRule="exact" w:val="2040"/>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MUSIKK/SANG/DANS</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Lytte til ulike musikksjangere.</w:t>
            </w:r>
          </w:p>
          <w:p w:rsidR="00DF7DF6" w:rsidRPr="00B55FFD" w:rsidRDefault="00DF7DF6" w:rsidP="00DF7DF6">
            <w:r w:rsidRPr="00B55FFD">
              <w:t>Bli kjent med ulike rytmer og bevegelser</w:t>
            </w:r>
            <w:r w:rsidR="00826FE6">
              <w:br/>
            </w:r>
            <w:r w:rsidRPr="00B55FFD">
              <w:t>Lære ulike sanger knyttet til årstid/høytid og lignende.</w:t>
            </w:r>
          </w:p>
        </w:tc>
        <w:tc>
          <w:tcPr>
            <w:tcW w:w="3974" w:type="dxa"/>
            <w:tcBorders>
              <w:top w:val="single" w:sz="6" w:space="0" w:color="000000"/>
              <w:bottom w:val="single" w:sz="6" w:space="0" w:color="000000"/>
            </w:tcBorders>
          </w:tcPr>
          <w:p w:rsidR="00DF7DF6" w:rsidRPr="00B55FFD" w:rsidRDefault="00DF7DF6" w:rsidP="00DF7DF6">
            <w:r w:rsidRPr="00B55FFD">
              <w:t>Synge sangene så ofte at barna blir kjent med dem og kan dem.</w:t>
            </w:r>
          </w:p>
          <w:p w:rsidR="00DF7DF6" w:rsidRPr="00B55FFD" w:rsidRDefault="00DF7DF6" w:rsidP="00DF7DF6">
            <w:r w:rsidRPr="00B55FFD">
              <w:t>Bruke rytmeinstrumenter.</w:t>
            </w:r>
          </w:p>
          <w:p w:rsidR="00DF7DF6" w:rsidRPr="00B55FFD" w:rsidRDefault="00DF7DF6" w:rsidP="00DF7DF6">
            <w:r w:rsidRPr="00B55FFD">
              <w:t xml:space="preserve">Høre på og bevege seg til ulik musikk. </w:t>
            </w:r>
          </w:p>
        </w:tc>
      </w:tr>
      <w:tr w:rsidR="00DF7DF6" w:rsidRPr="00DF7DF6" w:rsidTr="00DF7DF6">
        <w:trPr>
          <w:trHeight w:hRule="exact" w:val="881"/>
        </w:trPr>
        <w:tc>
          <w:tcPr>
            <w:tcW w:w="2830" w:type="dxa"/>
            <w:tcBorders>
              <w:top w:val="single" w:sz="6" w:space="0" w:color="000000"/>
              <w:right w:val="single" w:sz="6" w:space="0" w:color="000000"/>
            </w:tcBorders>
          </w:tcPr>
          <w:p w:rsidR="00DF7DF6" w:rsidRPr="00DF7DF6" w:rsidRDefault="00DF7DF6" w:rsidP="00DF7DF6">
            <w:pPr>
              <w:rPr>
                <w:b/>
                <w:lang w:val="en-US"/>
              </w:rPr>
            </w:pPr>
            <w:r w:rsidRPr="00DF7DF6">
              <w:rPr>
                <w:b/>
                <w:lang w:val="en-US"/>
              </w:rPr>
              <w:lastRenderedPageBreak/>
              <w:t>DESIGN/ARKITEKTUR</w:t>
            </w:r>
          </w:p>
        </w:tc>
        <w:tc>
          <w:tcPr>
            <w:tcW w:w="2834" w:type="dxa"/>
            <w:tcBorders>
              <w:top w:val="single" w:sz="6" w:space="0" w:color="000000"/>
              <w:left w:val="single" w:sz="6" w:space="0" w:color="000000"/>
            </w:tcBorders>
          </w:tcPr>
          <w:p w:rsidR="00DF7DF6" w:rsidRPr="00B55FFD" w:rsidRDefault="00DF7DF6" w:rsidP="00DF7DF6">
            <w:r w:rsidRPr="00B55FFD">
              <w:t>Bli kjent med ulike bygninger og ting i nærmiljøet.</w:t>
            </w:r>
          </w:p>
        </w:tc>
        <w:tc>
          <w:tcPr>
            <w:tcW w:w="3974" w:type="dxa"/>
            <w:tcBorders>
              <w:top w:val="single" w:sz="6" w:space="0" w:color="000000"/>
            </w:tcBorders>
          </w:tcPr>
          <w:p w:rsidR="00DF7DF6" w:rsidRPr="00B55FFD" w:rsidRDefault="00DF7DF6" w:rsidP="00DF7DF6">
            <w:r w:rsidRPr="00B55FFD">
              <w:t>Se på ulike typer hus når vi er på tur. Kikke etter hus i billedbøker.</w:t>
            </w:r>
          </w:p>
        </w:tc>
      </w:tr>
      <w:tr w:rsidR="00DF7DF6" w:rsidRPr="00DF7DF6" w:rsidTr="00DF7DF6">
        <w:trPr>
          <w:trHeight w:hRule="exact" w:val="831"/>
        </w:trPr>
        <w:tc>
          <w:tcPr>
            <w:tcW w:w="2830" w:type="dxa"/>
          </w:tcPr>
          <w:p w:rsidR="00DF7DF6" w:rsidRPr="00DF7DF6" w:rsidRDefault="00DF7DF6" w:rsidP="00DF7DF6">
            <w:pPr>
              <w:rPr>
                <w:b/>
                <w:lang w:val="en-US"/>
              </w:rPr>
            </w:pPr>
            <w:r w:rsidRPr="00DF7DF6">
              <w:rPr>
                <w:b/>
                <w:lang w:val="en-US"/>
              </w:rPr>
              <w:t>FILM/FOTO</w:t>
            </w:r>
          </w:p>
        </w:tc>
        <w:tc>
          <w:tcPr>
            <w:tcW w:w="2834" w:type="dxa"/>
          </w:tcPr>
          <w:p w:rsidR="00DF7DF6" w:rsidRPr="00B55FFD" w:rsidRDefault="00DF7DF6" w:rsidP="00DF7DF6">
            <w:r w:rsidRPr="00B55FFD">
              <w:t>La barna få kjennskap til og veiledning i å bruke digitale verktøy.</w:t>
            </w:r>
          </w:p>
        </w:tc>
        <w:tc>
          <w:tcPr>
            <w:tcW w:w="3974" w:type="dxa"/>
          </w:tcPr>
          <w:p w:rsidR="00DF7DF6" w:rsidRPr="00B55FFD" w:rsidRDefault="00DF7DF6" w:rsidP="00DF7DF6">
            <w:r w:rsidRPr="00B55FFD">
              <w:t>Ta jevnlig bilder av barna i ulike situasjoner</w:t>
            </w:r>
          </w:p>
        </w:tc>
      </w:tr>
    </w:tbl>
    <w:p w:rsidR="00DF7DF6" w:rsidRPr="00DF7DF6" w:rsidRDefault="00DF7DF6" w:rsidP="00DF7DF6"/>
    <w:p w:rsidR="00DF7DF6" w:rsidRPr="00DF7DF6" w:rsidRDefault="00DF7DF6" w:rsidP="00DF7DF6"/>
    <w:p w:rsidR="00DF7DF6" w:rsidRPr="00DF7DF6" w:rsidRDefault="00DF7DF6" w:rsidP="00DF7DF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34"/>
        <w:gridCol w:w="3974"/>
      </w:tblGrid>
      <w:tr w:rsidR="00DF7DF6" w:rsidRPr="00DF7DF6" w:rsidTr="00DF7DF6">
        <w:trPr>
          <w:trHeight w:hRule="exact" w:val="296"/>
        </w:trPr>
        <w:tc>
          <w:tcPr>
            <w:tcW w:w="9638" w:type="dxa"/>
            <w:gridSpan w:val="3"/>
            <w:shd w:val="clear" w:color="auto" w:fill="92D050"/>
          </w:tcPr>
          <w:p w:rsidR="00DF7DF6" w:rsidRPr="00DF7DF6" w:rsidRDefault="00DF7DF6" w:rsidP="00DF7DF6">
            <w:pPr>
              <w:rPr>
                <w:b/>
                <w:lang w:val="en-US"/>
              </w:rPr>
            </w:pPr>
            <w:r w:rsidRPr="00DF7DF6">
              <w:rPr>
                <w:b/>
                <w:lang w:val="en-US"/>
              </w:rPr>
              <w:t>KREATIVITET 3-6 ÅR</w:t>
            </w:r>
          </w:p>
        </w:tc>
      </w:tr>
      <w:tr w:rsidR="00DF7DF6" w:rsidRPr="00DF7DF6" w:rsidTr="00DF7DF6">
        <w:trPr>
          <w:trHeight w:hRule="exact" w:val="310"/>
        </w:trPr>
        <w:tc>
          <w:tcPr>
            <w:tcW w:w="2830" w:type="dxa"/>
            <w:tcBorders>
              <w:right w:val="single" w:sz="6" w:space="0" w:color="000000"/>
            </w:tcBorders>
            <w:shd w:val="clear" w:color="auto" w:fill="FFFFFF" w:themeFill="background1"/>
          </w:tcPr>
          <w:p w:rsidR="00DF7DF6" w:rsidRPr="00DF7DF6" w:rsidRDefault="00DF7DF6" w:rsidP="00DF7DF6">
            <w:pPr>
              <w:rPr>
                <w:b/>
                <w:lang w:val="en-US"/>
              </w:rPr>
            </w:pPr>
            <w:r w:rsidRPr="00DF7DF6">
              <w:rPr>
                <w:b/>
                <w:lang w:val="en-US"/>
              </w:rPr>
              <w:t>OMRÅDE</w:t>
            </w:r>
          </w:p>
        </w:tc>
        <w:tc>
          <w:tcPr>
            <w:tcW w:w="2834" w:type="dxa"/>
            <w:tcBorders>
              <w:left w:val="single" w:sz="6" w:space="0" w:color="000000"/>
              <w:right w:val="single" w:sz="6" w:space="0" w:color="000000"/>
            </w:tcBorders>
            <w:shd w:val="clear" w:color="auto" w:fill="FFFFFF" w:themeFill="background1"/>
          </w:tcPr>
          <w:p w:rsidR="00DF7DF6" w:rsidRPr="00DF7DF6" w:rsidRDefault="00DF7DF6" w:rsidP="00DF7DF6">
            <w:pPr>
              <w:rPr>
                <w:b/>
                <w:lang w:val="en-US"/>
              </w:rPr>
            </w:pPr>
            <w:r w:rsidRPr="00DF7DF6">
              <w:rPr>
                <w:b/>
                <w:lang w:val="en-US"/>
              </w:rPr>
              <w:t>DELMÅL</w:t>
            </w:r>
          </w:p>
        </w:tc>
        <w:tc>
          <w:tcPr>
            <w:tcW w:w="3974" w:type="dxa"/>
            <w:tcBorders>
              <w:left w:val="single" w:sz="6" w:space="0" w:color="000000"/>
            </w:tcBorders>
            <w:shd w:val="clear" w:color="auto" w:fill="FFFFFF" w:themeFill="background1"/>
          </w:tcPr>
          <w:p w:rsidR="00DF7DF6" w:rsidRPr="00DF7DF6" w:rsidRDefault="00DF7DF6" w:rsidP="00DF7DF6">
            <w:pPr>
              <w:rPr>
                <w:b/>
                <w:lang w:val="en-US"/>
              </w:rPr>
            </w:pPr>
            <w:r w:rsidRPr="00DF7DF6">
              <w:rPr>
                <w:b/>
                <w:lang w:val="en-US"/>
              </w:rPr>
              <w:t>METODE</w:t>
            </w:r>
          </w:p>
        </w:tc>
      </w:tr>
      <w:tr w:rsidR="00DF7DF6" w:rsidRPr="00DF7DF6" w:rsidTr="00DF7DF6">
        <w:trPr>
          <w:trHeight w:hRule="exact" w:val="1801"/>
        </w:trPr>
        <w:tc>
          <w:tcPr>
            <w:tcW w:w="2830" w:type="dxa"/>
            <w:tcBorders>
              <w:bottom w:val="single" w:sz="6" w:space="0" w:color="000000"/>
              <w:right w:val="single" w:sz="6" w:space="0" w:color="000000"/>
            </w:tcBorders>
          </w:tcPr>
          <w:p w:rsidR="00DF7DF6" w:rsidRPr="00DF7DF6" w:rsidRDefault="00DF7DF6" w:rsidP="00DF7DF6">
            <w:pPr>
              <w:rPr>
                <w:b/>
                <w:lang w:val="en-US"/>
              </w:rPr>
            </w:pPr>
            <w:r w:rsidRPr="00DF7DF6">
              <w:rPr>
                <w:b/>
                <w:lang w:val="en-US"/>
              </w:rPr>
              <w:t>DRAMA</w:t>
            </w:r>
          </w:p>
        </w:tc>
        <w:tc>
          <w:tcPr>
            <w:tcW w:w="2834" w:type="dxa"/>
            <w:tcBorders>
              <w:left w:val="single" w:sz="6" w:space="0" w:color="000000"/>
              <w:bottom w:val="single" w:sz="6" w:space="0" w:color="000000"/>
            </w:tcBorders>
          </w:tcPr>
          <w:p w:rsidR="00DF7DF6" w:rsidRPr="00B55FFD" w:rsidRDefault="00DF7DF6" w:rsidP="00DF7DF6">
            <w:r w:rsidRPr="00B55FFD">
              <w:t>Øve på spontanitet, trygghet - tørre å stå frem i gruppa.</w:t>
            </w:r>
          </w:p>
          <w:p w:rsidR="00DF7DF6" w:rsidRPr="00B55FFD" w:rsidRDefault="00DF7DF6" w:rsidP="00DF7DF6">
            <w:r w:rsidRPr="00B55FFD">
              <w:t>Mestringsopplevelse. Gi slipp på virkeligheten og gå inn i ulike roller.</w:t>
            </w:r>
          </w:p>
        </w:tc>
        <w:tc>
          <w:tcPr>
            <w:tcW w:w="3974" w:type="dxa"/>
            <w:tcBorders>
              <w:bottom w:val="single" w:sz="6" w:space="0" w:color="000000"/>
            </w:tcBorders>
          </w:tcPr>
          <w:p w:rsidR="00DF7DF6" w:rsidRPr="00DF7DF6" w:rsidRDefault="00DF7DF6" w:rsidP="00DF7DF6">
            <w:pPr>
              <w:rPr>
                <w:lang w:val="en-US"/>
              </w:rPr>
            </w:pPr>
            <w:r w:rsidRPr="00B55FFD">
              <w:t xml:space="preserve">Skyggeteater. Mime. Dramatisere eventyr og fortellinger. Lage variasjoner av </w:t>
            </w:r>
            <w:proofErr w:type="spellStart"/>
            <w:r w:rsidRPr="00B55FFD">
              <w:t>f.eks</w:t>
            </w:r>
            <w:proofErr w:type="spellEnd"/>
            <w:r w:rsidRPr="00B55FFD">
              <w:t xml:space="preserve"> Bukkene bruse. </w:t>
            </w:r>
            <w:proofErr w:type="spellStart"/>
            <w:r w:rsidRPr="00DF7DF6">
              <w:rPr>
                <w:lang w:val="en-US"/>
              </w:rPr>
              <w:t>Hånddukker</w:t>
            </w:r>
            <w:proofErr w:type="spellEnd"/>
            <w:r w:rsidRPr="00DF7DF6">
              <w:rPr>
                <w:lang w:val="en-US"/>
              </w:rPr>
              <w:t>.</w:t>
            </w:r>
          </w:p>
          <w:p w:rsidR="00DF7DF6" w:rsidRPr="00DF7DF6" w:rsidRDefault="00DF7DF6" w:rsidP="00DF7DF6">
            <w:pPr>
              <w:rPr>
                <w:lang w:val="en-US"/>
              </w:rPr>
            </w:pPr>
            <w:proofErr w:type="spellStart"/>
            <w:r w:rsidRPr="00DF7DF6">
              <w:rPr>
                <w:lang w:val="en-US"/>
              </w:rPr>
              <w:t>Stemmebruk</w:t>
            </w:r>
            <w:proofErr w:type="spellEnd"/>
            <w:r w:rsidRPr="00DF7DF6">
              <w:rPr>
                <w:lang w:val="en-US"/>
              </w:rPr>
              <w:t xml:space="preserve"> – </w:t>
            </w:r>
            <w:proofErr w:type="spellStart"/>
            <w:r w:rsidRPr="00DF7DF6">
              <w:rPr>
                <w:lang w:val="en-US"/>
              </w:rPr>
              <w:t>sterk</w:t>
            </w:r>
            <w:proofErr w:type="spellEnd"/>
            <w:r w:rsidRPr="00DF7DF6">
              <w:rPr>
                <w:lang w:val="en-US"/>
              </w:rPr>
              <w:t>/</w:t>
            </w:r>
            <w:proofErr w:type="spellStart"/>
            <w:r w:rsidRPr="00DF7DF6">
              <w:rPr>
                <w:lang w:val="en-US"/>
              </w:rPr>
              <w:t>svak</w:t>
            </w:r>
            <w:proofErr w:type="spellEnd"/>
            <w:r w:rsidRPr="00DF7DF6">
              <w:rPr>
                <w:lang w:val="en-US"/>
              </w:rPr>
              <w:t>.</w:t>
            </w:r>
          </w:p>
        </w:tc>
      </w:tr>
      <w:tr w:rsidR="00DF7DF6" w:rsidRPr="00DF7DF6" w:rsidTr="00DF7DF6">
        <w:trPr>
          <w:trHeight w:hRule="exact" w:val="2294"/>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MALING</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Lære om de ulike fargene. Bli kjent med fargesirkelen. Blande farger, få erfaring med ulike typer maling og malingsteknikker.</w:t>
            </w:r>
          </w:p>
        </w:tc>
        <w:tc>
          <w:tcPr>
            <w:tcW w:w="3974" w:type="dxa"/>
            <w:tcBorders>
              <w:top w:val="single" w:sz="6" w:space="0" w:color="000000"/>
              <w:bottom w:val="single" w:sz="6" w:space="0" w:color="000000"/>
            </w:tcBorders>
          </w:tcPr>
          <w:p w:rsidR="00DF7DF6" w:rsidRPr="00B55FFD" w:rsidRDefault="00DF7DF6" w:rsidP="00DF7DF6">
            <w:r w:rsidRPr="00B55FFD">
              <w:t>Potettrykk på tekstil, male på tre, male på blader og trykke.</w:t>
            </w:r>
          </w:p>
          <w:p w:rsidR="00DF7DF6" w:rsidRPr="00B55FFD" w:rsidRDefault="00DF7DF6" w:rsidP="00DF7DF6">
            <w:r w:rsidRPr="00B55FFD">
              <w:t>Male med såpe, vannfarge, male med hvit og svart, lage regnbuen og lære hvilke farger vi må blande for å få til dette.</w:t>
            </w:r>
          </w:p>
          <w:p w:rsidR="00DF7DF6" w:rsidRPr="00B55FFD" w:rsidRDefault="00DF7DF6" w:rsidP="00DF7DF6">
            <w:r w:rsidRPr="00B55FFD">
              <w:t>Vi tar utgangspunkt i noen kjente kunstnere.</w:t>
            </w:r>
          </w:p>
        </w:tc>
      </w:tr>
      <w:tr w:rsidR="00DF7DF6" w:rsidRPr="00DF7DF6" w:rsidTr="00DF7DF6">
        <w:trPr>
          <w:trHeight w:hRule="exact" w:val="1822"/>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TREARBEID</w:t>
            </w:r>
          </w:p>
        </w:tc>
        <w:tc>
          <w:tcPr>
            <w:tcW w:w="2834" w:type="dxa"/>
            <w:tcBorders>
              <w:top w:val="single" w:sz="6" w:space="0" w:color="000000"/>
              <w:left w:val="single" w:sz="6" w:space="0" w:color="000000"/>
              <w:bottom w:val="single" w:sz="6" w:space="0" w:color="000000"/>
            </w:tcBorders>
          </w:tcPr>
          <w:p w:rsidR="00DF7DF6" w:rsidRPr="00DF7DF6" w:rsidRDefault="00DF7DF6" w:rsidP="00DF7DF6">
            <w:pPr>
              <w:rPr>
                <w:lang w:val="en-US"/>
              </w:rPr>
            </w:pPr>
            <w:r w:rsidRPr="00B55FFD">
              <w:t xml:space="preserve">Gi barna erfaring med grunnleggende snekkerferdigheter som spikre, måle, merke og sage. </w:t>
            </w:r>
            <w:r w:rsidRPr="00DF7DF6">
              <w:rPr>
                <w:lang w:val="en-US"/>
              </w:rPr>
              <w:t xml:space="preserve">Å </w:t>
            </w:r>
            <w:proofErr w:type="spellStart"/>
            <w:r w:rsidRPr="00DF7DF6">
              <w:rPr>
                <w:lang w:val="en-US"/>
              </w:rPr>
              <w:t>kunne</w:t>
            </w:r>
            <w:proofErr w:type="spellEnd"/>
            <w:r w:rsidRPr="00DF7DF6">
              <w:rPr>
                <w:lang w:val="en-US"/>
              </w:rPr>
              <w:t xml:space="preserve"> </w:t>
            </w:r>
            <w:proofErr w:type="spellStart"/>
            <w:r w:rsidRPr="00DF7DF6">
              <w:rPr>
                <w:lang w:val="en-US"/>
              </w:rPr>
              <w:t>skape</w:t>
            </w:r>
            <w:proofErr w:type="spellEnd"/>
            <w:r w:rsidRPr="00DF7DF6">
              <w:rPr>
                <w:lang w:val="en-US"/>
              </w:rPr>
              <w:t xml:space="preserve"> </w:t>
            </w:r>
            <w:proofErr w:type="spellStart"/>
            <w:r w:rsidRPr="00DF7DF6">
              <w:rPr>
                <w:lang w:val="en-US"/>
              </w:rPr>
              <w:t>noe</w:t>
            </w:r>
            <w:proofErr w:type="spellEnd"/>
            <w:r w:rsidRPr="00DF7DF6">
              <w:rPr>
                <w:lang w:val="en-US"/>
              </w:rPr>
              <w:t xml:space="preserve"> </w:t>
            </w:r>
            <w:proofErr w:type="spellStart"/>
            <w:r w:rsidRPr="00DF7DF6">
              <w:rPr>
                <w:lang w:val="en-US"/>
              </w:rPr>
              <w:t>selv</w:t>
            </w:r>
            <w:proofErr w:type="spellEnd"/>
            <w:r w:rsidRPr="00DF7DF6">
              <w:rPr>
                <w:lang w:val="en-US"/>
              </w:rPr>
              <w:t>.</w:t>
            </w:r>
          </w:p>
        </w:tc>
        <w:tc>
          <w:tcPr>
            <w:tcW w:w="3974" w:type="dxa"/>
            <w:tcBorders>
              <w:top w:val="single" w:sz="6" w:space="0" w:color="000000"/>
              <w:bottom w:val="single" w:sz="6" w:space="0" w:color="000000"/>
            </w:tcBorders>
          </w:tcPr>
          <w:p w:rsidR="00DF7DF6" w:rsidRPr="00DF7DF6" w:rsidRDefault="00DF7DF6" w:rsidP="00DF7DF6">
            <w:pPr>
              <w:rPr>
                <w:lang w:val="en-US"/>
              </w:rPr>
            </w:pPr>
            <w:r w:rsidRPr="00B55FFD">
              <w:t xml:space="preserve">Lage ting av pinner og kongler. </w:t>
            </w:r>
            <w:proofErr w:type="spellStart"/>
            <w:r w:rsidRPr="00DF7DF6">
              <w:rPr>
                <w:lang w:val="en-US"/>
              </w:rPr>
              <w:t>Spikerbilder</w:t>
            </w:r>
            <w:proofErr w:type="spellEnd"/>
            <w:r w:rsidRPr="00DF7DF6">
              <w:rPr>
                <w:lang w:val="en-US"/>
              </w:rPr>
              <w:t xml:space="preserve"> (</w:t>
            </w:r>
            <w:proofErr w:type="spellStart"/>
            <w:r w:rsidRPr="00DF7DF6">
              <w:rPr>
                <w:lang w:val="en-US"/>
              </w:rPr>
              <w:t>skolegruppa</w:t>
            </w:r>
            <w:proofErr w:type="spellEnd"/>
            <w:r w:rsidRPr="00DF7DF6">
              <w:rPr>
                <w:lang w:val="en-US"/>
              </w:rPr>
              <w:t>).</w:t>
            </w:r>
          </w:p>
          <w:p w:rsidR="00DF7DF6" w:rsidRPr="00DF7DF6" w:rsidRDefault="00DF7DF6" w:rsidP="00DF7DF6">
            <w:pPr>
              <w:rPr>
                <w:lang w:val="en-US"/>
              </w:rPr>
            </w:pPr>
            <w:proofErr w:type="spellStart"/>
            <w:r w:rsidRPr="00DF7DF6">
              <w:rPr>
                <w:lang w:val="en-US"/>
              </w:rPr>
              <w:t>Barkebåter</w:t>
            </w:r>
            <w:proofErr w:type="spellEnd"/>
            <w:r w:rsidRPr="00DF7DF6">
              <w:rPr>
                <w:lang w:val="en-US"/>
              </w:rPr>
              <w:t xml:space="preserve">. </w:t>
            </w:r>
            <w:proofErr w:type="spellStart"/>
            <w:r w:rsidRPr="00DF7DF6">
              <w:rPr>
                <w:lang w:val="en-US"/>
              </w:rPr>
              <w:t>Rytmepinner</w:t>
            </w:r>
            <w:proofErr w:type="spellEnd"/>
            <w:r w:rsidRPr="00DF7DF6">
              <w:rPr>
                <w:lang w:val="en-US"/>
              </w:rPr>
              <w:t>.</w:t>
            </w:r>
          </w:p>
        </w:tc>
      </w:tr>
      <w:tr w:rsidR="00DF7DF6" w:rsidRPr="00DF7DF6" w:rsidTr="00DF7DF6">
        <w:trPr>
          <w:trHeight w:hRule="exact" w:val="1786"/>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TEGNING/BILDE</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Øve på å klippe, lime, tegne og fargelegge</w:t>
            </w:r>
          </w:p>
        </w:tc>
        <w:tc>
          <w:tcPr>
            <w:tcW w:w="3974" w:type="dxa"/>
            <w:tcBorders>
              <w:top w:val="single" w:sz="6" w:space="0" w:color="000000"/>
              <w:bottom w:val="single" w:sz="6" w:space="0" w:color="000000"/>
            </w:tcBorders>
          </w:tcPr>
          <w:p w:rsidR="00DF7DF6" w:rsidRPr="00B55FFD" w:rsidRDefault="00DF7DF6" w:rsidP="00DF7DF6">
            <w:r w:rsidRPr="00B55FFD">
              <w:t>Tusj. Fettstifter. Fargeblyanter. Bruke forskjellige materialer å” male” med og på.</w:t>
            </w:r>
          </w:p>
          <w:p w:rsidR="00DF7DF6" w:rsidRPr="00B55FFD" w:rsidRDefault="00DF7DF6" w:rsidP="00DF7DF6">
            <w:r w:rsidRPr="00B55FFD">
              <w:t>Lage selvportrett.</w:t>
            </w:r>
          </w:p>
          <w:p w:rsidR="00DF7DF6" w:rsidRPr="00B55FFD" w:rsidRDefault="00DF7DF6" w:rsidP="00DF7DF6">
            <w:r w:rsidRPr="00B55FFD">
              <w:t>Årstidsbilder. Kjente kunstnere</w:t>
            </w:r>
          </w:p>
        </w:tc>
      </w:tr>
      <w:tr w:rsidR="00DF7DF6" w:rsidRPr="00DF7DF6" w:rsidTr="00DF7DF6">
        <w:trPr>
          <w:trHeight w:hRule="exact" w:val="1027"/>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TEKSTIL</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Bli kjent med ulike formingsmateriell, som: garn, tråd, stoff og trykk.</w:t>
            </w:r>
          </w:p>
        </w:tc>
        <w:tc>
          <w:tcPr>
            <w:tcW w:w="3974" w:type="dxa"/>
            <w:tcBorders>
              <w:top w:val="single" w:sz="6" w:space="0" w:color="000000"/>
              <w:bottom w:val="single" w:sz="6" w:space="0" w:color="000000"/>
            </w:tcBorders>
          </w:tcPr>
          <w:p w:rsidR="00DF7DF6" w:rsidRPr="00B55FFD" w:rsidRDefault="00DF7DF6" w:rsidP="00DF7DF6">
            <w:r w:rsidRPr="00B55FFD">
              <w:t xml:space="preserve">Vev: </w:t>
            </w:r>
            <w:proofErr w:type="spellStart"/>
            <w:r w:rsidRPr="00B55FFD">
              <w:t>påskelapp</w:t>
            </w:r>
            <w:proofErr w:type="spellEnd"/>
            <w:r w:rsidRPr="00B55FFD">
              <w:t xml:space="preserve"> (skolegruppa) Garn: Fingerhekle/strikke.</w:t>
            </w:r>
          </w:p>
        </w:tc>
      </w:tr>
      <w:tr w:rsidR="00DF7DF6" w:rsidRPr="00DF7DF6" w:rsidTr="00DF7DF6">
        <w:trPr>
          <w:trHeight w:hRule="exact" w:val="1126"/>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SKULPTUR</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Konstruere og forme i ulike materialer.</w:t>
            </w:r>
          </w:p>
        </w:tc>
        <w:tc>
          <w:tcPr>
            <w:tcW w:w="3974" w:type="dxa"/>
            <w:tcBorders>
              <w:top w:val="single" w:sz="6" w:space="0" w:color="000000"/>
              <w:bottom w:val="single" w:sz="6" w:space="0" w:color="000000"/>
            </w:tcBorders>
          </w:tcPr>
          <w:p w:rsidR="00DF7DF6" w:rsidRPr="00B55FFD" w:rsidRDefault="00DF7DF6" w:rsidP="00DF7DF6">
            <w:r w:rsidRPr="00B55FFD">
              <w:t>Bruke plastelina, trolldeig, lufttørkende leire. Lage steintroll, snømann, sandslott.</w:t>
            </w:r>
          </w:p>
          <w:p w:rsidR="00DF7DF6" w:rsidRPr="00B55FFD" w:rsidRDefault="00DF7DF6" w:rsidP="00DF7DF6">
            <w:r w:rsidRPr="00B55FFD">
              <w:t>Land-art.</w:t>
            </w:r>
          </w:p>
        </w:tc>
      </w:tr>
      <w:tr w:rsidR="00DF7DF6" w:rsidRPr="00DF7DF6" w:rsidTr="00DF7DF6">
        <w:trPr>
          <w:trHeight w:hRule="exact" w:val="2290"/>
        </w:trPr>
        <w:tc>
          <w:tcPr>
            <w:tcW w:w="2830" w:type="dxa"/>
            <w:tcBorders>
              <w:top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lastRenderedPageBreak/>
              <w:t>MUSIKK/SANG/DANS</w:t>
            </w:r>
          </w:p>
        </w:tc>
        <w:tc>
          <w:tcPr>
            <w:tcW w:w="2834" w:type="dxa"/>
            <w:tcBorders>
              <w:top w:val="single" w:sz="6" w:space="0" w:color="000000"/>
              <w:left w:val="single" w:sz="6" w:space="0" w:color="000000"/>
              <w:bottom w:val="single" w:sz="6" w:space="0" w:color="000000"/>
            </w:tcBorders>
          </w:tcPr>
          <w:p w:rsidR="00DF7DF6" w:rsidRPr="00B55FFD" w:rsidRDefault="00DF7DF6" w:rsidP="00DF7DF6">
            <w:r w:rsidRPr="00B55FFD">
              <w:t>Lytte til ulike musikksjangere.</w:t>
            </w:r>
          </w:p>
          <w:p w:rsidR="00DF7DF6" w:rsidRPr="00B55FFD" w:rsidRDefault="00DF7DF6" w:rsidP="00DF7DF6">
            <w:r w:rsidRPr="00B55FFD">
              <w:t>Bli kjent med ulike rytmer og bevegelser</w:t>
            </w:r>
          </w:p>
          <w:p w:rsidR="00DF7DF6" w:rsidRPr="00B55FFD" w:rsidRDefault="00DF7DF6" w:rsidP="00DF7DF6">
            <w:r w:rsidRPr="00B55FFD">
              <w:t>Lære ulike sanger knyttet til årstid/høytid og lignende.</w:t>
            </w:r>
          </w:p>
        </w:tc>
        <w:tc>
          <w:tcPr>
            <w:tcW w:w="3974" w:type="dxa"/>
            <w:tcBorders>
              <w:top w:val="single" w:sz="6" w:space="0" w:color="000000"/>
              <w:bottom w:val="single" w:sz="6" w:space="0" w:color="000000"/>
            </w:tcBorders>
          </w:tcPr>
          <w:p w:rsidR="00DF7DF6" w:rsidRPr="00B55FFD" w:rsidRDefault="00DF7DF6" w:rsidP="00DF7DF6">
            <w:r w:rsidRPr="00B55FFD">
              <w:t xml:space="preserve">Bruke rytmeinstrumenter i barnehagen/naturen. Få kjennskap til forskjellig type dans: stev/leikarring, </w:t>
            </w:r>
            <w:proofErr w:type="spellStart"/>
            <w:r w:rsidRPr="00B55FFD">
              <w:t>disco</w:t>
            </w:r>
            <w:proofErr w:type="spellEnd"/>
            <w:r w:rsidRPr="00B55FFD">
              <w:t>, og andre typer som de voksne kan representere.</w:t>
            </w:r>
          </w:p>
          <w:p w:rsidR="00DF7DF6" w:rsidRPr="00DF7DF6" w:rsidRDefault="00DF7DF6" w:rsidP="00DF7DF6">
            <w:pPr>
              <w:rPr>
                <w:lang w:val="en-US"/>
              </w:rPr>
            </w:pPr>
            <w:r w:rsidRPr="00B55FFD">
              <w:t xml:space="preserve">Bevege seg fritt til forskjellig type musikk. </w:t>
            </w:r>
            <w:r w:rsidRPr="00DF7DF6">
              <w:rPr>
                <w:lang w:val="en-US"/>
              </w:rPr>
              <w:t xml:space="preserve">Sang </w:t>
            </w:r>
            <w:proofErr w:type="spellStart"/>
            <w:r w:rsidRPr="00DF7DF6">
              <w:rPr>
                <w:lang w:val="en-US"/>
              </w:rPr>
              <w:t>og</w:t>
            </w:r>
            <w:proofErr w:type="spellEnd"/>
            <w:r w:rsidRPr="00DF7DF6">
              <w:rPr>
                <w:lang w:val="en-US"/>
              </w:rPr>
              <w:t xml:space="preserve"> </w:t>
            </w:r>
            <w:proofErr w:type="spellStart"/>
            <w:r w:rsidRPr="00DF7DF6">
              <w:rPr>
                <w:lang w:val="en-US"/>
              </w:rPr>
              <w:t>bevegelsesleker</w:t>
            </w:r>
            <w:proofErr w:type="spellEnd"/>
            <w:r w:rsidRPr="00DF7DF6">
              <w:rPr>
                <w:lang w:val="en-US"/>
              </w:rPr>
              <w:t>.</w:t>
            </w:r>
          </w:p>
        </w:tc>
      </w:tr>
    </w:tbl>
    <w:p w:rsidR="00DF7DF6" w:rsidRPr="00DF7DF6" w:rsidRDefault="00DF7DF6" w:rsidP="00DF7DF6"/>
    <w:p w:rsidR="00DF7DF6" w:rsidRPr="00494074" w:rsidRDefault="00DF7DF6" w:rsidP="00DF7DF6">
      <w:pPr>
        <w:rPr>
          <w:color w:val="92D050"/>
          <w:sz w:val="28"/>
          <w:szCs w:val="28"/>
        </w:rPr>
      </w:pPr>
      <w:bookmarkStart w:id="22" w:name="_Toc478730543"/>
      <w:r w:rsidRPr="00494074">
        <w:rPr>
          <w:color w:val="92D050"/>
          <w:sz w:val="28"/>
          <w:szCs w:val="28"/>
        </w:rPr>
        <w:t>Natur</w:t>
      </w:r>
      <w:bookmarkEnd w:id="22"/>
    </w:p>
    <w:p w:rsidR="00DF7DF6" w:rsidRPr="00DF7DF6" w:rsidRDefault="00DF7DF6" w:rsidP="00DF7DF6">
      <w:pPr>
        <w:rPr>
          <w:b/>
        </w:rPr>
      </w:pPr>
      <w:r w:rsidRPr="00DF7DF6">
        <w:rPr>
          <w:noProof/>
        </w:rPr>
        <w:drawing>
          <wp:inline distT="0" distB="0" distL="0" distR="0" wp14:anchorId="7AD09D12" wp14:editId="3026B526">
            <wp:extent cx="1938655" cy="944880"/>
            <wp:effectExtent l="0" t="0" r="4445" b="762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8655" cy="944880"/>
                    </a:xfrm>
                    <a:prstGeom prst="rect">
                      <a:avLst/>
                    </a:prstGeom>
                    <a:noFill/>
                  </pic:spPr>
                </pic:pic>
              </a:graphicData>
            </a:graphic>
          </wp:inline>
        </w:drawing>
      </w:r>
    </w:p>
    <w:p w:rsidR="00DF7DF6" w:rsidRPr="00DF7DF6" w:rsidRDefault="00DF7DF6" w:rsidP="00DF7DF6">
      <w:pPr>
        <w:rPr>
          <w:b/>
        </w:rPr>
      </w:pPr>
    </w:p>
    <w:p w:rsidR="00DF7DF6" w:rsidRPr="00DF7DF6" w:rsidRDefault="00DF7DF6" w:rsidP="00DF7DF6">
      <w:r w:rsidRPr="00DF7DF6">
        <w:t>Natur dekker rammeplanens fagområder Natur, miljø og teknologi og Nærmiljø og samfunn.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rsidR="00DF7DF6" w:rsidRPr="00DF7DF6" w:rsidRDefault="00DF7DF6" w:rsidP="00DF7DF6"/>
    <w:p w:rsidR="00DF7DF6" w:rsidRPr="00DF7DF6" w:rsidRDefault="00DF7DF6" w:rsidP="00DF7DF6">
      <w:bookmarkStart w:id="23" w:name="_Toc478137034"/>
    </w:p>
    <w:p w:rsidR="00DF7DF6" w:rsidRPr="00494074" w:rsidRDefault="00DF7DF6" w:rsidP="00DF7DF6">
      <w:pPr>
        <w:rPr>
          <w:color w:val="92D050"/>
        </w:rPr>
      </w:pPr>
      <w:r w:rsidRPr="00494074">
        <w:rPr>
          <w:color w:val="92D050"/>
        </w:rPr>
        <w:t>Mål for natur</w:t>
      </w:r>
      <w:bookmarkEnd w:id="23"/>
      <w:r w:rsidRPr="00494074">
        <w:rPr>
          <w:color w:val="92D050"/>
        </w:rPr>
        <w:t>:</w:t>
      </w:r>
    </w:p>
    <w:p w:rsidR="00DF7DF6" w:rsidRPr="00DF7DF6" w:rsidRDefault="00DF7DF6" w:rsidP="00DF7DF6">
      <w:r w:rsidRPr="00DF7DF6">
        <w:t>Barna skal få utforske og oppdage nærmiljøet sitt og bli kjent med ulike planter og dyr, landskap, årstider og vær.</w:t>
      </w:r>
    </w:p>
    <w:p w:rsidR="00DF7DF6" w:rsidRPr="00DF7DF6" w:rsidRDefault="00DF7DF6" w:rsidP="00DF7DF6">
      <w:pPr>
        <w:rPr>
          <w:b/>
        </w:rPr>
      </w:pPr>
    </w:p>
    <w:p w:rsidR="00DF7DF6" w:rsidRPr="00DF7DF6" w:rsidRDefault="00DF7DF6" w:rsidP="00DF7DF6">
      <w:r w:rsidRPr="00DF7DF6">
        <w:t xml:space="preserve">Sjiraffen Barnehage bidrar til at barna blir glade i naturen og får erfaringer med naturen som fremmer evnen til å orientere seg og oppholde seg i naturen i ulike årstider. Videre skal vi legge til rette for at barna kan få et mangfold av naturopplevelser og få oppleve naturen som en arena for lek og læring. </w:t>
      </w:r>
    </w:p>
    <w:p w:rsidR="00DF7DF6" w:rsidRPr="00DF7DF6" w:rsidRDefault="00DF7DF6" w:rsidP="00DF7DF6"/>
    <w:p w:rsidR="00DF7DF6" w:rsidRDefault="00DF7DF6" w:rsidP="00DF7DF6"/>
    <w:p w:rsidR="00DE4106" w:rsidRDefault="00DE4106" w:rsidP="00DF7DF6"/>
    <w:p w:rsidR="00DE4106" w:rsidRDefault="00DE4106" w:rsidP="00DF7DF6"/>
    <w:p w:rsidR="00DE4106" w:rsidRPr="00DF7DF6" w:rsidRDefault="00DE4106" w:rsidP="00DF7DF6"/>
    <w:p w:rsidR="00DF7DF6" w:rsidRPr="00DF7DF6" w:rsidRDefault="00DF7DF6" w:rsidP="00DF7DF6"/>
    <w:p w:rsidR="00DF7DF6" w:rsidRPr="00DF7DF6" w:rsidRDefault="00DF7DF6" w:rsidP="00DF7DF6"/>
    <w:p w:rsidR="00DF7DF6" w:rsidRPr="00DF7DF6" w:rsidRDefault="00DF7DF6" w:rsidP="00DF7DF6"/>
    <w:tbl>
      <w:tblPr>
        <w:tblW w:w="9638" w:type="dxa"/>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7"/>
        <w:gridCol w:w="2837"/>
        <w:gridCol w:w="3974"/>
      </w:tblGrid>
      <w:tr w:rsidR="00DF7DF6" w:rsidRPr="00DF7DF6" w:rsidTr="00DF7DF6">
        <w:trPr>
          <w:trHeight w:hRule="exact" w:val="358"/>
        </w:trPr>
        <w:tc>
          <w:tcPr>
            <w:tcW w:w="9638" w:type="dxa"/>
            <w:gridSpan w:val="3"/>
            <w:shd w:val="clear" w:color="auto" w:fill="92D050"/>
          </w:tcPr>
          <w:p w:rsidR="00DF7DF6" w:rsidRPr="00DF7DF6" w:rsidRDefault="00DF7DF6" w:rsidP="00DF7DF6">
            <w:pPr>
              <w:rPr>
                <w:b/>
                <w:lang w:val="en-US"/>
              </w:rPr>
            </w:pPr>
            <w:r w:rsidRPr="00DF7DF6">
              <w:rPr>
                <w:b/>
                <w:lang w:val="en-US"/>
              </w:rPr>
              <w:lastRenderedPageBreak/>
              <w:t xml:space="preserve">NATUR 0-3 </w:t>
            </w:r>
            <w:proofErr w:type="spellStart"/>
            <w:r w:rsidRPr="00DF7DF6">
              <w:rPr>
                <w:b/>
                <w:lang w:val="en-US"/>
              </w:rPr>
              <w:t>år</w:t>
            </w:r>
            <w:proofErr w:type="spellEnd"/>
          </w:p>
        </w:tc>
      </w:tr>
      <w:tr w:rsidR="00DF7DF6" w:rsidRPr="00DF7DF6" w:rsidTr="00DF7DF6">
        <w:trPr>
          <w:trHeight w:hRule="exact" w:val="312"/>
        </w:trPr>
        <w:tc>
          <w:tcPr>
            <w:tcW w:w="2827" w:type="dxa"/>
            <w:shd w:val="clear" w:color="auto" w:fill="FFFFFF" w:themeFill="background1"/>
          </w:tcPr>
          <w:p w:rsidR="00DF7DF6" w:rsidRPr="00DF7DF6" w:rsidRDefault="00DF7DF6" w:rsidP="00DF7DF6">
            <w:pPr>
              <w:rPr>
                <w:b/>
                <w:lang w:val="en-US"/>
              </w:rPr>
            </w:pPr>
            <w:r w:rsidRPr="00DF7DF6">
              <w:rPr>
                <w:b/>
                <w:lang w:val="en-US"/>
              </w:rPr>
              <w:t>OMRÅDE</w:t>
            </w:r>
          </w:p>
        </w:tc>
        <w:tc>
          <w:tcPr>
            <w:tcW w:w="2837" w:type="dxa"/>
            <w:shd w:val="clear" w:color="auto" w:fill="FFFFFF" w:themeFill="background1"/>
          </w:tcPr>
          <w:p w:rsidR="00DF7DF6" w:rsidRPr="00DF7DF6" w:rsidRDefault="00DF7DF6" w:rsidP="00DF7DF6">
            <w:pPr>
              <w:rPr>
                <w:b/>
                <w:lang w:val="en-US"/>
              </w:rPr>
            </w:pPr>
            <w:r w:rsidRPr="00DF7DF6">
              <w:rPr>
                <w:b/>
                <w:lang w:val="en-US"/>
              </w:rPr>
              <w:t>DELMÅL</w:t>
            </w:r>
          </w:p>
        </w:tc>
        <w:tc>
          <w:tcPr>
            <w:tcW w:w="3974" w:type="dxa"/>
            <w:shd w:val="clear" w:color="auto" w:fill="FFFFFF" w:themeFill="background1"/>
          </w:tcPr>
          <w:p w:rsidR="00DF7DF6" w:rsidRPr="00DF7DF6" w:rsidRDefault="00DF7DF6" w:rsidP="00DF7DF6">
            <w:pPr>
              <w:rPr>
                <w:b/>
                <w:lang w:val="en-US"/>
              </w:rPr>
            </w:pPr>
            <w:r w:rsidRPr="00DF7DF6">
              <w:rPr>
                <w:b/>
                <w:lang w:val="en-US"/>
              </w:rPr>
              <w:t>METODE</w:t>
            </w:r>
          </w:p>
        </w:tc>
      </w:tr>
      <w:tr w:rsidR="00DF7DF6" w:rsidRPr="00DF7DF6" w:rsidTr="00DF7DF6">
        <w:trPr>
          <w:trHeight w:hRule="exact" w:val="2468"/>
        </w:trPr>
        <w:tc>
          <w:tcPr>
            <w:tcW w:w="2827" w:type="dxa"/>
          </w:tcPr>
          <w:p w:rsidR="00DF7DF6" w:rsidRPr="00DF7DF6" w:rsidRDefault="00DF7DF6" w:rsidP="00DF7DF6">
            <w:pPr>
              <w:rPr>
                <w:b/>
                <w:lang w:val="en-US"/>
              </w:rPr>
            </w:pPr>
            <w:r w:rsidRPr="00DF7DF6">
              <w:rPr>
                <w:b/>
                <w:lang w:val="en-US"/>
              </w:rPr>
              <w:t>FUGLER</w:t>
            </w:r>
          </w:p>
        </w:tc>
        <w:tc>
          <w:tcPr>
            <w:tcW w:w="2837" w:type="dxa"/>
          </w:tcPr>
          <w:p w:rsidR="00DF7DF6" w:rsidRPr="00B55FFD" w:rsidRDefault="00DF7DF6" w:rsidP="00DF7DF6">
            <w:r w:rsidRPr="00B55FFD">
              <w:t>Gi barna kjennskap om de vanligste fugleartene i Norge /nærområdet.</w:t>
            </w:r>
          </w:p>
        </w:tc>
        <w:tc>
          <w:tcPr>
            <w:tcW w:w="3974" w:type="dxa"/>
          </w:tcPr>
          <w:p w:rsidR="00DF7DF6" w:rsidRPr="00B55FFD" w:rsidRDefault="00DF7DF6" w:rsidP="00DF7DF6">
            <w:r w:rsidRPr="00B55FFD">
              <w:t>Lære navn på ulike fugler og gjenkjenne dem etter utseende.</w:t>
            </w:r>
          </w:p>
          <w:p w:rsidR="00DF7DF6" w:rsidRPr="00DF7DF6" w:rsidRDefault="00DF7DF6" w:rsidP="00983339">
            <w:pPr>
              <w:numPr>
                <w:ilvl w:val="0"/>
                <w:numId w:val="31"/>
              </w:numPr>
              <w:rPr>
                <w:lang w:val="en-US"/>
              </w:rPr>
            </w:pPr>
            <w:proofErr w:type="spellStart"/>
            <w:r w:rsidRPr="00DF7DF6">
              <w:rPr>
                <w:lang w:val="en-US"/>
              </w:rPr>
              <w:t>Måke</w:t>
            </w:r>
            <w:proofErr w:type="spellEnd"/>
          </w:p>
          <w:p w:rsidR="00DF7DF6" w:rsidRPr="00DF7DF6" w:rsidRDefault="00DF7DF6" w:rsidP="00983339">
            <w:pPr>
              <w:numPr>
                <w:ilvl w:val="0"/>
                <w:numId w:val="31"/>
              </w:numPr>
              <w:rPr>
                <w:lang w:val="en-US"/>
              </w:rPr>
            </w:pPr>
            <w:proofErr w:type="spellStart"/>
            <w:r w:rsidRPr="00DF7DF6">
              <w:rPr>
                <w:lang w:val="en-US"/>
              </w:rPr>
              <w:t>Skjære</w:t>
            </w:r>
            <w:proofErr w:type="spellEnd"/>
          </w:p>
          <w:p w:rsidR="00DF7DF6" w:rsidRPr="00DF7DF6" w:rsidRDefault="00DF7DF6" w:rsidP="00983339">
            <w:pPr>
              <w:numPr>
                <w:ilvl w:val="0"/>
                <w:numId w:val="31"/>
              </w:numPr>
              <w:rPr>
                <w:lang w:val="en-US"/>
              </w:rPr>
            </w:pPr>
            <w:proofErr w:type="spellStart"/>
            <w:r w:rsidRPr="00DF7DF6">
              <w:rPr>
                <w:lang w:val="en-US"/>
              </w:rPr>
              <w:t>Kråke</w:t>
            </w:r>
            <w:proofErr w:type="spellEnd"/>
          </w:p>
          <w:p w:rsidR="00DF7DF6" w:rsidRPr="00DF7DF6" w:rsidRDefault="00DF7DF6" w:rsidP="00983339">
            <w:pPr>
              <w:numPr>
                <w:ilvl w:val="0"/>
                <w:numId w:val="31"/>
              </w:numPr>
              <w:rPr>
                <w:lang w:val="en-US"/>
              </w:rPr>
            </w:pPr>
            <w:r w:rsidRPr="00DF7DF6">
              <w:rPr>
                <w:lang w:val="en-US"/>
              </w:rPr>
              <w:t>And</w:t>
            </w:r>
          </w:p>
        </w:tc>
      </w:tr>
      <w:tr w:rsidR="00DF7DF6" w:rsidRPr="00DF7DF6" w:rsidTr="00DF7DF6">
        <w:trPr>
          <w:trHeight w:hRule="exact" w:val="1708"/>
        </w:trPr>
        <w:tc>
          <w:tcPr>
            <w:tcW w:w="2827" w:type="dxa"/>
          </w:tcPr>
          <w:p w:rsidR="00DF7DF6" w:rsidRPr="00DF7DF6" w:rsidRDefault="00DF7DF6" w:rsidP="00DF7DF6">
            <w:pPr>
              <w:rPr>
                <w:b/>
                <w:lang w:val="en-US"/>
              </w:rPr>
            </w:pPr>
            <w:r w:rsidRPr="00DF7DF6">
              <w:rPr>
                <w:b/>
                <w:lang w:val="en-US"/>
              </w:rPr>
              <w:t>VÆR/TEMPERATUR</w:t>
            </w:r>
          </w:p>
        </w:tc>
        <w:tc>
          <w:tcPr>
            <w:tcW w:w="2837" w:type="dxa"/>
          </w:tcPr>
          <w:p w:rsidR="00DF7DF6" w:rsidRPr="00B55FFD" w:rsidRDefault="00DF7DF6" w:rsidP="00DF7DF6">
            <w:r w:rsidRPr="00B55FFD">
              <w:t>Forståelse for vær og ulike værforhold</w:t>
            </w:r>
          </w:p>
        </w:tc>
        <w:tc>
          <w:tcPr>
            <w:tcW w:w="3974" w:type="dxa"/>
          </w:tcPr>
          <w:p w:rsidR="00DF7DF6" w:rsidRPr="00DF7DF6" w:rsidRDefault="00DF7DF6" w:rsidP="00983339">
            <w:pPr>
              <w:numPr>
                <w:ilvl w:val="0"/>
                <w:numId w:val="30"/>
              </w:numPr>
              <w:rPr>
                <w:lang w:val="en-US"/>
              </w:rPr>
            </w:pPr>
            <w:proofErr w:type="spellStart"/>
            <w:r w:rsidRPr="00DF7DF6">
              <w:rPr>
                <w:lang w:val="en-US"/>
              </w:rPr>
              <w:t>Værlogo</w:t>
            </w:r>
            <w:proofErr w:type="spellEnd"/>
            <w:r w:rsidRPr="00DF7DF6">
              <w:rPr>
                <w:lang w:val="en-US"/>
              </w:rPr>
              <w:t xml:space="preserve"> I </w:t>
            </w:r>
            <w:proofErr w:type="spellStart"/>
            <w:r w:rsidRPr="00DF7DF6">
              <w:rPr>
                <w:lang w:val="en-US"/>
              </w:rPr>
              <w:t>samlingsstund</w:t>
            </w:r>
            <w:proofErr w:type="spellEnd"/>
          </w:p>
          <w:p w:rsidR="00DF7DF6" w:rsidRPr="00DF7DF6" w:rsidRDefault="00DF7DF6" w:rsidP="00DF7DF6">
            <w:pPr>
              <w:rPr>
                <w:lang w:val="en-US"/>
              </w:rPr>
            </w:pPr>
          </w:p>
        </w:tc>
      </w:tr>
      <w:tr w:rsidR="00DF7DF6" w:rsidRPr="00DF7DF6" w:rsidTr="00DF7DF6">
        <w:trPr>
          <w:trHeight w:hRule="exact" w:val="2381"/>
        </w:trPr>
        <w:tc>
          <w:tcPr>
            <w:tcW w:w="2827" w:type="dxa"/>
          </w:tcPr>
          <w:p w:rsidR="00DF7DF6" w:rsidRPr="00DF7DF6" w:rsidRDefault="00DF7DF6" w:rsidP="00DF7DF6">
            <w:pPr>
              <w:rPr>
                <w:b/>
                <w:lang w:val="en-US"/>
              </w:rPr>
            </w:pPr>
            <w:r w:rsidRPr="00DF7DF6">
              <w:rPr>
                <w:b/>
                <w:lang w:val="en-US"/>
              </w:rPr>
              <w:t>SANGER/RIM/REGLER</w:t>
            </w:r>
          </w:p>
        </w:tc>
        <w:tc>
          <w:tcPr>
            <w:tcW w:w="2837" w:type="dxa"/>
          </w:tcPr>
          <w:p w:rsidR="00DF7DF6" w:rsidRPr="00B55FFD" w:rsidRDefault="00DF7DF6" w:rsidP="00DF7DF6">
            <w:r w:rsidRPr="00B55FFD">
              <w:t>Få kjennskap til sanger og regler om været, årstider, dyr, fugler, innsekter, planter og lignende</w:t>
            </w:r>
          </w:p>
        </w:tc>
        <w:tc>
          <w:tcPr>
            <w:tcW w:w="3974" w:type="dxa"/>
          </w:tcPr>
          <w:p w:rsidR="00DF7DF6" w:rsidRPr="00DF7DF6" w:rsidRDefault="00DF7DF6" w:rsidP="00983339">
            <w:pPr>
              <w:numPr>
                <w:ilvl w:val="0"/>
                <w:numId w:val="32"/>
              </w:numPr>
              <w:rPr>
                <w:lang w:val="en-US"/>
              </w:rPr>
            </w:pPr>
            <w:proofErr w:type="gramStart"/>
            <w:r w:rsidRPr="00DF7DF6">
              <w:rPr>
                <w:lang w:val="en-US"/>
              </w:rPr>
              <w:t>”Sol</w:t>
            </w:r>
            <w:proofErr w:type="gramEnd"/>
            <w:r w:rsidRPr="00DF7DF6">
              <w:rPr>
                <w:lang w:val="en-US"/>
              </w:rPr>
              <w:t xml:space="preserve">, sol </w:t>
            </w:r>
            <w:proofErr w:type="spellStart"/>
            <w:r w:rsidRPr="00DF7DF6">
              <w:rPr>
                <w:lang w:val="en-US"/>
              </w:rPr>
              <w:t>kom</w:t>
            </w:r>
            <w:proofErr w:type="spellEnd"/>
            <w:r w:rsidRPr="00DF7DF6">
              <w:rPr>
                <w:lang w:val="en-US"/>
              </w:rPr>
              <w:t xml:space="preserve"> </w:t>
            </w:r>
            <w:proofErr w:type="spellStart"/>
            <w:r w:rsidRPr="00DF7DF6">
              <w:rPr>
                <w:lang w:val="en-US"/>
              </w:rPr>
              <w:t>igjen</w:t>
            </w:r>
            <w:proofErr w:type="spellEnd"/>
            <w:r w:rsidRPr="00DF7DF6">
              <w:rPr>
                <w:lang w:val="en-US"/>
              </w:rPr>
              <w:t>”</w:t>
            </w:r>
          </w:p>
          <w:p w:rsidR="00DF7DF6" w:rsidRPr="00DF7DF6" w:rsidRDefault="00DF7DF6" w:rsidP="00983339">
            <w:pPr>
              <w:numPr>
                <w:ilvl w:val="0"/>
                <w:numId w:val="32"/>
              </w:numPr>
              <w:rPr>
                <w:lang w:val="en-US"/>
              </w:rPr>
            </w:pPr>
            <w:r w:rsidRPr="00DF7DF6">
              <w:rPr>
                <w:lang w:val="en-US"/>
              </w:rPr>
              <w:t xml:space="preserve">”Se </w:t>
            </w:r>
            <w:proofErr w:type="spellStart"/>
            <w:r w:rsidRPr="00DF7DF6">
              <w:rPr>
                <w:lang w:val="en-US"/>
              </w:rPr>
              <w:t>nå</w:t>
            </w:r>
            <w:proofErr w:type="spellEnd"/>
            <w:r w:rsidRPr="00DF7DF6">
              <w:rPr>
                <w:lang w:val="en-US"/>
              </w:rPr>
              <w:t xml:space="preserve"> </w:t>
            </w:r>
            <w:proofErr w:type="spellStart"/>
            <w:r w:rsidRPr="00DF7DF6">
              <w:rPr>
                <w:lang w:val="en-US"/>
              </w:rPr>
              <w:t>snør</w:t>
            </w:r>
            <w:proofErr w:type="spellEnd"/>
            <w:r w:rsidRPr="00DF7DF6">
              <w:rPr>
                <w:lang w:val="en-US"/>
              </w:rPr>
              <w:t xml:space="preserve"> det”,</w:t>
            </w:r>
          </w:p>
          <w:p w:rsidR="00DF7DF6" w:rsidRPr="00B55FFD" w:rsidRDefault="00DF7DF6" w:rsidP="00983339">
            <w:pPr>
              <w:numPr>
                <w:ilvl w:val="0"/>
                <w:numId w:val="32"/>
              </w:numPr>
            </w:pPr>
            <w:proofErr w:type="gramStart"/>
            <w:r w:rsidRPr="00B55FFD">
              <w:t>”Det</w:t>
            </w:r>
            <w:proofErr w:type="gramEnd"/>
            <w:r w:rsidRPr="00B55FFD">
              <w:t xml:space="preserve"> snør, det snør, </w:t>
            </w:r>
            <w:proofErr w:type="spellStart"/>
            <w:r w:rsidRPr="00B55FFD">
              <w:t>tiddelibum</w:t>
            </w:r>
            <w:proofErr w:type="spellEnd"/>
            <w:r w:rsidRPr="00B55FFD">
              <w:t>”</w:t>
            </w:r>
          </w:p>
          <w:p w:rsidR="00DF7DF6" w:rsidRPr="00B55FFD" w:rsidRDefault="00DF7DF6" w:rsidP="00983339">
            <w:pPr>
              <w:numPr>
                <w:ilvl w:val="0"/>
                <w:numId w:val="32"/>
              </w:numPr>
            </w:pPr>
            <w:proofErr w:type="gramStart"/>
            <w:r w:rsidRPr="00B55FFD">
              <w:t>”Se</w:t>
            </w:r>
            <w:proofErr w:type="gramEnd"/>
            <w:r w:rsidRPr="00B55FFD">
              <w:t>, regndråper faller fra skyen ned”</w:t>
            </w:r>
          </w:p>
          <w:p w:rsidR="00DF7DF6" w:rsidRPr="00B55FFD" w:rsidRDefault="00DF7DF6" w:rsidP="00983339">
            <w:pPr>
              <w:numPr>
                <w:ilvl w:val="0"/>
                <w:numId w:val="29"/>
              </w:numPr>
            </w:pPr>
            <w:proofErr w:type="gramStart"/>
            <w:r w:rsidRPr="00B55FFD">
              <w:t>”Jeg</w:t>
            </w:r>
            <w:proofErr w:type="gramEnd"/>
            <w:r w:rsidRPr="00B55FFD">
              <w:t xml:space="preserve"> gikk en tur på stien”</w:t>
            </w:r>
          </w:p>
          <w:p w:rsidR="00DF7DF6" w:rsidRPr="00B55FFD" w:rsidRDefault="00DF7DF6" w:rsidP="00983339">
            <w:pPr>
              <w:numPr>
                <w:ilvl w:val="0"/>
                <w:numId w:val="29"/>
              </w:numPr>
            </w:pPr>
            <w:proofErr w:type="gramStart"/>
            <w:r w:rsidRPr="00B55FFD">
              <w:t>”En</w:t>
            </w:r>
            <w:proofErr w:type="gramEnd"/>
            <w:r w:rsidRPr="00B55FFD">
              <w:t xml:space="preserve"> støvel og en sko”</w:t>
            </w:r>
          </w:p>
        </w:tc>
      </w:tr>
      <w:tr w:rsidR="00DF7DF6" w:rsidRPr="00DF7DF6" w:rsidTr="00DF7DF6">
        <w:trPr>
          <w:trHeight w:hRule="exact" w:val="1531"/>
        </w:trPr>
        <w:tc>
          <w:tcPr>
            <w:tcW w:w="2827" w:type="dxa"/>
          </w:tcPr>
          <w:p w:rsidR="00DF7DF6" w:rsidRPr="00DF7DF6" w:rsidRDefault="00DF7DF6" w:rsidP="00DF7DF6">
            <w:pPr>
              <w:rPr>
                <w:b/>
                <w:lang w:val="en-US"/>
              </w:rPr>
            </w:pPr>
            <w:r w:rsidRPr="00DF7DF6">
              <w:rPr>
                <w:b/>
                <w:lang w:val="en-US"/>
              </w:rPr>
              <w:t>FARGER</w:t>
            </w:r>
          </w:p>
        </w:tc>
        <w:tc>
          <w:tcPr>
            <w:tcW w:w="2837" w:type="dxa"/>
          </w:tcPr>
          <w:p w:rsidR="00DF7DF6" w:rsidRPr="00B55FFD" w:rsidRDefault="00DF7DF6" w:rsidP="00DF7DF6">
            <w:r w:rsidRPr="00B55FFD">
              <w:t>Bli kjent med fargene i naturen</w:t>
            </w:r>
          </w:p>
        </w:tc>
        <w:tc>
          <w:tcPr>
            <w:tcW w:w="3974" w:type="dxa"/>
          </w:tcPr>
          <w:p w:rsidR="00DF7DF6" w:rsidRPr="00B55FFD" w:rsidRDefault="00DF7DF6" w:rsidP="00DF7DF6">
            <w:r w:rsidRPr="00B55FFD">
              <w:t>Trærne skifter farge gjennom årstidene. Vi ser også at blomster og dyr finnes i ulike farger. Vi finner et tre som vi følger året rundt, hva skjer med treet?</w:t>
            </w:r>
          </w:p>
        </w:tc>
      </w:tr>
      <w:tr w:rsidR="00DF7DF6" w:rsidRPr="00DF7DF6" w:rsidTr="00DF7DF6">
        <w:trPr>
          <w:trHeight w:hRule="exact" w:val="1179"/>
        </w:trPr>
        <w:tc>
          <w:tcPr>
            <w:tcW w:w="2827" w:type="dxa"/>
          </w:tcPr>
          <w:p w:rsidR="00DF7DF6" w:rsidRPr="00DF7DF6" w:rsidRDefault="00DF7DF6" w:rsidP="00DF7DF6">
            <w:pPr>
              <w:rPr>
                <w:b/>
                <w:lang w:val="en-US"/>
              </w:rPr>
            </w:pPr>
            <w:r w:rsidRPr="00DF7DF6">
              <w:rPr>
                <w:b/>
                <w:lang w:val="en-US"/>
              </w:rPr>
              <w:t>MAT/BÅL</w:t>
            </w:r>
          </w:p>
        </w:tc>
        <w:tc>
          <w:tcPr>
            <w:tcW w:w="2837" w:type="dxa"/>
          </w:tcPr>
          <w:p w:rsidR="00DF7DF6" w:rsidRPr="00B55FFD" w:rsidRDefault="00DF7DF6" w:rsidP="00DF7DF6">
            <w:r w:rsidRPr="00B55FFD">
              <w:t>Gi barna gode opplevelser med å lage mat ute i naturen</w:t>
            </w:r>
          </w:p>
        </w:tc>
        <w:tc>
          <w:tcPr>
            <w:tcW w:w="3974" w:type="dxa"/>
          </w:tcPr>
          <w:p w:rsidR="00DF7DF6" w:rsidRPr="00B55FFD" w:rsidRDefault="00DF7DF6" w:rsidP="00983339">
            <w:pPr>
              <w:numPr>
                <w:ilvl w:val="0"/>
                <w:numId w:val="33"/>
              </w:numPr>
            </w:pPr>
            <w:r w:rsidRPr="00B55FFD">
              <w:t>Lage pinnebrød og steke på bål</w:t>
            </w:r>
          </w:p>
          <w:p w:rsidR="00DF7DF6" w:rsidRPr="00DF7DF6" w:rsidRDefault="00DF7DF6" w:rsidP="00983339">
            <w:pPr>
              <w:numPr>
                <w:ilvl w:val="0"/>
                <w:numId w:val="33"/>
              </w:numPr>
              <w:rPr>
                <w:lang w:val="en-US"/>
              </w:rPr>
            </w:pPr>
            <w:r w:rsidRPr="00DF7DF6">
              <w:rPr>
                <w:lang w:val="en-US"/>
              </w:rPr>
              <w:t xml:space="preserve">grille </w:t>
            </w:r>
            <w:proofErr w:type="spellStart"/>
            <w:r w:rsidRPr="00DF7DF6">
              <w:rPr>
                <w:lang w:val="en-US"/>
              </w:rPr>
              <w:t>pølser</w:t>
            </w:r>
            <w:proofErr w:type="spellEnd"/>
            <w:r w:rsidRPr="00DF7DF6">
              <w:rPr>
                <w:lang w:val="en-US"/>
              </w:rPr>
              <w:t xml:space="preserve"> </w:t>
            </w:r>
            <w:proofErr w:type="spellStart"/>
            <w:r w:rsidRPr="00DF7DF6">
              <w:rPr>
                <w:lang w:val="en-US"/>
              </w:rPr>
              <w:t>og</w:t>
            </w:r>
            <w:proofErr w:type="spellEnd"/>
            <w:r w:rsidRPr="00DF7DF6">
              <w:rPr>
                <w:lang w:val="en-US"/>
              </w:rPr>
              <w:t xml:space="preserve"> </w:t>
            </w:r>
            <w:proofErr w:type="spellStart"/>
            <w:r w:rsidRPr="00DF7DF6">
              <w:rPr>
                <w:lang w:val="en-US"/>
              </w:rPr>
              <w:t>fiskekaker</w:t>
            </w:r>
            <w:proofErr w:type="spellEnd"/>
          </w:p>
          <w:p w:rsidR="00DF7DF6" w:rsidRPr="00DF7DF6" w:rsidRDefault="00DF7DF6" w:rsidP="00983339">
            <w:pPr>
              <w:numPr>
                <w:ilvl w:val="0"/>
                <w:numId w:val="33"/>
              </w:numPr>
              <w:rPr>
                <w:lang w:val="en-US"/>
              </w:rPr>
            </w:pPr>
            <w:proofErr w:type="spellStart"/>
            <w:r w:rsidRPr="00DF7DF6">
              <w:rPr>
                <w:lang w:val="en-US"/>
              </w:rPr>
              <w:t>spise</w:t>
            </w:r>
            <w:proofErr w:type="spellEnd"/>
            <w:r w:rsidRPr="00DF7DF6">
              <w:rPr>
                <w:lang w:val="en-US"/>
              </w:rPr>
              <w:t xml:space="preserve"> </w:t>
            </w:r>
            <w:proofErr w:type="spellStart"/>
            <w:r w:rsidRPr="00DF7DF6">
              <w:rPr>
                <w:lang w:val="en-US"/>
              </w:rPr>
              <w:t>matpakka</w:t>
            </w:r>
            <w:proofErr w:type="spellEnd"/>
            <w:r w:rsidRPr="00DF7DF6">
              <w:rPr>
                <w:lang w:val="en-US"/>
              </w:rPr>
              <w:t xml:space="preserve"> </w:t>
            </w:r>
            <w:proofErr w:type="spellStart"/>
            <w:r w:rsidRPr="00DF7DF6">
              <w:rPr>
                <w:lang w:val="en-US"/>
              </w:rPr>
              <w:t>ute</w:t>
            </w:r>
            <w:proofErr w:type="spellEnd"/>
            <w:r w:rsidRPr="00DF7DF6">
              <w:rPr>
                <w:lang w:val="en-US"/>
              </w:rPr>
              <w:t>.</w:t>
            </w:r>
          </w:p>
        </w:tc>
      </w:tr>
      <w:tr w:rsidR="00DF7DF6" w:rsidRPr="00DF7DF6" w:rsidTr="00DF7DF6">
        <w:trPr>
          <w:trHeight w:hRule="exact" w:val="1027"/>
        </w:trPr>
        <w:tc>
          <w:tcPr>
            <w:tcW w:w="2827" w:type="dxa"/>
          </w:tcPr>
          <w:p w:rsidR="00DF7DF6" w:rsidRPr="00DF7DF6" w:rsidRDefault="00DF7DF6" w:rsidP="00DF7DF6">
            <w:pPr>
              <w:rPr>
                <w:b/>
                <w:lang w:val="en-US"/>
              </w:rPr>
            </w:pPr>
            <w:r w:rsidRPr="00DF7DF6">
              <w:rPr>
                <w:b/>
                <w:lang w:val="en-US"/>
              </w:rPr>
              <w:t>UTELEKER</w:t>
            </w:r>
          </w:p>
        </w:tc>
        <w:tc>
          <w:tcPr>
            <w:tcW w:w="2837" w:type="dxa"/>
          </w:tcPr>
          <w:p w:rsidR="00DF7DF6" w:rsidRPr="00B55FFD" w:rsidRDefault="00DF7DF6" w:rsidP="00DF7DF6">
            <w:r w:rsidRPr="00B55FFD">
              <w:t>Få kjennskap til tradisjonelle sangleker og barneleker</w:t>
            </w:r>
          </w:p>
        </w:tc>
        <w:tc>
          <w:tcPr>
            <w:tcW w:w="3974" w:type="dxa"/>
          </w:tcPr>
          <w:p w:rsidR="00DF7DF6" w:rsidRPr="00DF7DF6" w:rsidRDefault="00DF7DF6" w:rsidP="00983339">
            <w:pPr>
              <w:numPr>
                <w:ilvl w:val="0"/>
                <w:numId w:val="34"/>
              </w:numPr>
              <w:rPr>
                <w:lang w:val="en-US"/>
              </w:rPr>
            </w:pPr>
            <w:proofErr w:type="spellStart"/>
            <w:r w:rsidRPr="00DF7DF6">
              <w:rPr>
                <w:lang w:val="en-US"/>
              </w:rPr>
              <w:t>Bjørnen</w:t>
            </w:r>
            <w:proofErr w:type="spellEnd"/>
            <w:r w:rsidRPr="00DF7DF6">
              <w:rPr>
                <w:lang w:val="en-US"/>
              </w:rPr>
              <w:t xml:space="preserve"> </w:t>
            </w:r>
            <w:proofErr w:type="spellStart"/>
            <w:r w:rsidRPr="00DF7DF6">
              <w:rPr>
                <w:lang w:val="en-US"/>
              </w:rPr>
              <w:t>sover</w:t>
            </w:r>
            <w:proofErr w:type="spellEnd"/>
          </w:p>
          <w:p w:rsidR="00DF7DF6" w:rsidRPr="00DF7DF6" w:rsidRDefault="00DF7DF6" w:rsidP="00983339">
            <w:pPr>
              <w:numPr>
                <w:ilvl w:val="0"/>
                <w:numId w:val="34"/>
              </w:numPr>
              <w:rPr>
                <w:lang w:val="en-US"/>
              </w:rPr>
            </w:pPr>
            <w:r w:rsidRPr="00DF7DF6">
              <w:rPr>
                <w:lang w:val="en-US"/>
              </w:rPr>
              <w:t xml:space="preserve">Hoppe </w:t>
            </w:r>
            <w:proofErr w:type="spellStart"/>
            <w:r w:rsidRPr="00DF7DF6">
              <w:rPr>
                <w:lang w:val="en-US"/>
              </w:rPr>
              <w:t>sa</w:t>
            </w:r>
            <w:proofErr w:type="spellEnd"/>
            <w:r w:rsidRPr="00DF7DF6">
              <w:rPr>
                <w:lang w:val="en-US"/>
              </w:rPr>
              <w:t xml:space="preserve"> </w:t>
            </w:r>
            <w:proofErr w:type="spellStart"/>
            <w:r w:rsidRPr="00DF7DF6">
              <w:rPr>
                <w:lang w:val="en-US"/>
              </w:rPr>
              <w:t>gåsa</w:t>
            </w:r>
            <w:proofErr w:type="spellEnd"/>
          </w:p>
          <w:p w:rsidR="00DF7DF6" w:rsidRPr="00DF7DF6" w:rsidRDefault="00DF7DF6" w:rsidP="00983339">
            <w:pPr>
              <w:numPr>
                <w:ilvl w:val="0"/>
                <w:numId w:val="34"/>
              </w:numPr>
              <w:rPr>
                <w:lang w:val="en-US"/>
              </w:rPr>
            </w:pPr>
            <w:proofErr w:type="spellStart"/>
            <w:r w:rsidRPr="00DF7DF6">
              <w:rPr>
                <w:lang w:val="en-US"/>
              </w:rPr>
              <w:t>Epler</w:t>
            </w:r>
            <w:proofErr w:type="spellEnd"/>
            <w:r w:rsidRPr="00DF7DF6">
              <w:rPr>
                <w:lang w:val="en-US"/>
              </w:rPr>
              <w:t xml:space="preserve"> </w:t>
            </w:r>
            <w:proofErr w:type="spellStart"/>
            <w:r w:rsidRPr="00DF7DF6">
              <w:rPr>
                <w:lang w:val="en-US"/>
              </w:rPr>
              <w:t>og</w:t>
            </w:r>
            <w:proofErr w:type="spellEnd"/>
            <w:r w:rsidRPr="00DF7DF6">
              <w:rPr>
                <w:lang w:val="en-US"/>
              </w:rPr>
              <w:t xml:space="preserve"> </w:t>
            </w:r>
            <w:proofErr w:type="spellStart"/>
            <w:r w:rsidRPr="00DF7DF6">
              <w:rPr>
                <w:lang w:val="en-US"/>
              </w:rPr>
              <w:t>pærer</w:t>
            </w:r>
            <w:proofErr w:type="spellEnd"/>
            <w:r w:rsidRPr="00DF7DF6">
              <w:rPr>
                <w:lang w:val="en-US"/>
              </w:rPr>
              <w:t>.</w:t>
            </w:r>
          </w:p>
        </w:tc>
      </w:tr>
      <w:tr w:rsidR="00DF7DF6" w:rsidRPr="00DF7DF6" w:rsidTr="00DF7DF6">
        <w:trPr>
          <w:trHeight w:hRule="exact" w:val="1820"/>
        </w:trPr>
        <w:tc>
          <w:tcPr>
            <w:tcW w:w="2827" w:type="dxa"/>
          </w:tcPr>
          <w:p w:rsidR="00DF7DF6" w:rsidRPr="00DF7DF6" w:rsidRDefault="00DF7DF6" w:rsidP="00DF7DF6">
            <w:pPr>
              <w:rPr>
                <w:b/>
                <w:lang w:val="en-US"/>
              </w:rPr>
            </w:pPr>
            <w:r w:rsidRPr="00DF7DF6">
              <w:rPr>
                <w:b/>
                <w:lang w:val="en-US"/>
              </w:rPr>
              <w:t>EKSPERIMENTERING</w:t>
            </w:r>
          </w:p>
        </w:tc>
        <w:tc>
          <w:tcPr>
            <w:tcW w:w="2837" w:type="dxa"/>
          </w:tcPr>
          <w:p w:rsidR="00DF7DF6" w:rsidRPr="00B55FFD" w:rsidRDefault="00DF7DF6" w:rsidP="00DF7DF6">
            <w:r w:rsidRPr="00B55FFD">
              <w:t>Få erfaringer ved å eksperimentere med ulike elementer som vann, planter, insekter og mineraler</w:t>
            </w:r>
          </w:p>
        </w:tc>
        <w:tc>
          <w:tcPr>
            <w:tcW w:w="3974" w:type="dxa"/>
          </w:tcPr>
          <w:p w:rsidR="00DF7DF6" w:rsidRPr="00DF7DF6" w:rsidRDefault="00DF7DF6" w:rsidP="00DF7DF6">
            <w:pPr>
              <w:rPr>
                <w:lang w:val="en-US"/>
              </w:rPr>
            </w:pPr>
            <w:r w:rsidRPr="00DF7DF6">
              <w:rPr>
                <w:lang w:val="en-US"/>
              </w:rPr>
              <w:t xml:space="preserve">For </w:t>
            </w:r>
            <w:proofErr w:type="spellStart"/>
            <w:r w:rsidRPr="00DF7DF6">
              <w:rPr>
                <w:lang w:val="en-US"/>
              </w:rPr>
              <w:t>eksempel</w:t>
            </w:r>
            <w:proofErr w:type="spellEnd"/>
            <w:r w:rsidRPr="00DF7DF6">
              <w:rPr>
                <w:lang w:val="en-US"/>
              </w:rPr>
              <w:t>:</w:t>
            </w:r>
          </w:p>
          <w:p w:rsidR="00DF7DF6" w:rsidRPr="00DF7DF6" w:rsidRDefault="00DF7DF6" w:rsidP="00983339">
            <w:pPr>
              <w:numPr>
                <w:ilvl w:val="0"/>
                <w:numId w:val="28"/>
              </w:numPr>
              <w:rPr>
                <w:lang w:val="en-US"/>
              </w:rPr>
            </w:pPr>
            <w:proofErr w:type="spellStart"/>
            <w:r w:rsidRPr="00DF7DF6">
              <w:rPr>
                <w:lang w:val="en-US"/>
              </w:rPr>
              <w:t>Smelte</w:t>
            </w:r>
            <w:proofErr w:type="spellEnd"/>
            <w:r w:rsidRPr="00DF7DF6">
              <w:rPr>
                <w:lang w:val="en-US"/>
              </w:rPr>
              <w:t xml:space="preserve"> </w:t>
            </w:r>
            <w:proofErr w:type="spellStart"/>
            <w:r w:rsidRPr="00DF7DF6">
              <w:rPr>
                <w:lang w:val="en-US"/>
              </w:rPr>
              <w:t>snø</w:t>
            </w:r>
            <w:proofErr w:type="spellEnd"/>
          </w:p>
          <w:p w:rsidR="00DF7DF6" w:rsidRPr="00DF7DF6" w:rsidRDefault="00DF7DF6" w:rsidP="00983339">
            <w:pPr>
              <w:numPr>
                <w:ilvl w:val="0"/>
                <w:numId w:val="28"/>
              </w:numPr>
              <w:rPr>
                <w:lang w:val="en-US"/>
              </w:rPr>
            </w:pPr>
            <w:proofErr w:type="spellStart"/>
            <w:r w:rsidRPr="00DF7DF6">
              <w:rPr>
                <w:lang w:val="en-US"/>
              </w:rPr>
              <w:t>Fryse</w:t>
            </w:r>
            <w:proofErr w:type="spellEnd"/>
            <w:r w:rsidRPr="00DF7DF6">
              <w:rPr>
                <w:lang w:val="en-US"/>
              </w:rPr>
              <w:t xml:space="preserve"> </w:t>
            </w:r>
            <w:proofErr w:type="spellStart"/>
            <w:r w:rsidRPr="00DF7DF6">
              <w:rPr>
                <w:lang w:val="en-US"/>
              </w:rPr>
              <w:t>vann</w:t>
            </w:r>
            <w:proofErr w:type="spellEnd"/>
          </w:p>
          <w:p w:rsidR="00DF7DF6" w:rsidRPr="00DF7DF6" w:rsidRDefault="00DF7DF6" w:rsidP="00983339">
            <w:pPr>
              <w:numPr>
                <w:ilvl w:val="0"/>
                <w:numId w:val="28"/>
              </w:numPr>
              <w:rPr>
                <w:lang w:val="en-US"/>
              </w:rPr>
            </w:pPr>
            <w:proofErr w:type="spellStart"/>
            <w:r w:rsidRPr="00DF7DF6">
              <w:rPr>
                <w:lang w:val="en-US"/>
              </w:rPr>
              <w:t>Fange</w:t>
            </w:r>
            <w:proofErr w:type="spellEnd"/>
            <w:r w:rsidRPr="00DF7DF6">
              <w:rPr>
                <w:lang w:val="en-US"/>
              </w:rPr>
              <w:t xml:space="preserve"> </w:t>
            </w:r>
            <w:proofErr w:type="spellStart"/>
            <w:r w:rsidRPr="00DF7DF6">
              <w:rPr>
                <w:lang w:val="en-US"/>
              </w:rPr>
              <w:t>insekter</w:t>
            </w:r>
            <w:proofErr w:type="spellEnd"/>
            <w:r w:rsidRPr="00DF7DF6">
              <w:rPr>
                <w:lang w:val="en-US"/>
              </w:rPr>
              <w:t xml:space="preserve"> </w:t>
            </w:r>
            <w:proofErr w:type="spellStart"/>
            <w:r w:rsidRPr="00DF7DF6">
              <w:rPr>
                <w:lang w:val="en-US"/>
              </w:rPr>
              <w:t>i</w:t>
            </w:r>
            <w:proofErr w:type="spellEnd"/>
            <w:r w:rsidRPr="00DF7DF6">
              <w:rPr>
                <w:lang w:val="en-US"/>
              </w:rPr>
              <w:t xml:space="preserve"> glass</w:t>
            </w:r>
          </w:p>
        </w:tc>
      </w:tr>
      <w:tr w:rsidR="00DF7DF6" w:rsidRPr="00DF7DF6" w:rsidTr="00DF7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50"/>
        </w:trPr>
        <w:tc>
          <w:tcPr>
            <w:tcW w:w="2827"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lastRenderedPageBreak/>
              <w:t>MILJØ</w:t>
            </w:r>
          </w:p>
        </w:tc>
        <w:tc>
          <w:tcPr>
            <w:tcW w:w="2837"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Få kjennskap til hvordan vi tar vare på naturen. Bli kjent med nærmiljøet.</w:t>
            </w:r>
          </w:p>
          <w:p w:rsidR="00DF7DF6" w:rsidRPr="00B55FFD" w:rsidRDefault="00DF7DF6" w:rsidP="00DF7DF6">
            <w:r w:rsidRPr="00B55FFD">
              <w:t>Lære om miljøvern. Hvordan vi oppfører oss på tur.</w:t>
            </w:r>
          </w:p>
          <w:p w:rsidR="00DF7DF6" w:rsidRPr="00DF7DF6" w:rsidRDefault="00DF7DF6" w:rsidP="00DF7DF6">
            <w:pPr>
              <w:rPr>
                <w:lang w:val="en-US"/>
              </w:rPr>
            </w:pPr>
            <w:proofErr w:type="spellStart"/>
            <w:r w:rsidRPr="00DF7DF6">
              <w:rPr>
                <w:lang w:val="en-US"/>
              </w:rPr>
              <w:t>Brannvern</w:t>
            </w:r>
            <w:proofErr w:type="spellEnd"/>
            <w:r w:rsidRPr="00DF7DF6">
              <w:rPr>
                <w:lang w:val="en-US"/>
              </w:rPr>
              <w:t>.</w:t>
            </w:r>
          </w:p>
        </w:tc>
        <w:tc>
          <w:tcPr>
            <w:tcW w:w="3974" w:type="dxa"/>
            <w:tcBorders>
              <w:top w:val="single" w:sz="6" w:space="0" w:color="000000"/>
              <w:left w:val="single" w:sz="6" w:space="0" w:color="000000"/>
              <w:bottom w:val="single" w:sz="6" w:space="0" w:color="000000"/>
              <w:right w:val="single" w:sz="6" w:space="0" w:color="000000"/>
            </w:tcBorders>
          </w:tcPr>
          <w:p w:rsidR="00DF7DF6" w:rsidRPr="00DF7DF6" w:rsidRDefault="00DF7DF6" w:rsidP="00983339">
            <w:pPr>
              <w:numPr>
                <w:ilvl w:val="0"/>
                <w:numId w:val="35"/>
              </w:numPr>
              <w:rPr>
                <w:lang w:val="en-US"/>
              </w:rPr>
            </w:pPr>
            <w:r w:rsidRPr="00DF7DF6">
              <w:rPr>
                <w:lang w:val="en-US"/>
              </w:rPr>
              <w:t xml:space="preserve">Vi </w:t>
            </w:r>
            <w:proofErr w:type="spellStart"/>
            <w:r w:rsidRPr="00DF7DF6">
              <w:rPr>
                <w:lang w:val="en-US"/>
              </w:rPr>
              <w:t>bruker</w:t>
            </w:r>
            <w:proofErr w:type="spellEnd"/>
            <w:r w:rsidRPr="00DF7DF6">
              <w:rPr>
                <w:lang w:val="en-US"/>
              </w:rPr>
              <w:t xml:space="preserve"> </w:t>
            </w:r>
            <w:proofErr w:type="spellStart"/>
            <w:r w:rsidRPr="00DF7DF6">
              <w:rPr>
                <w:lang w:val="en-US"/>
              </w:rPr>
              <w:t>skogsområdet</w:t>
            </w:r>
            <w:proofErr w:type="spellEnd"/>
            <w:r w:rsidRPr="00DF7DF6">
              <w:rPr>
                <w:lang w:val="en-US"/>
              </w:rPr>
              <w:t xml:space="preserve"> </w:t>
            </w:r>
            <w:proofErr w:type="spellStart"/>
            <w:r w:rsidRPr="00DF7DF6">
              <w:rPr>
                <w:lang w:val="en-US"/>
              </w:rPr>
              <w:t>vårt</w:t>
            </w:r>
            <w:proofErr w:type="spellEnd"/>
            <w:r w:rsidRPr="00DF7DF6">
              <w:rPr>
                <w:lang w:val="en-US"/>
              </w:rPr>
              <w:t>.</w:t>
            </w:r>
          </w:p>
          <w:p w:rsidR="00DF7DF6" w:rsidRPr="00DF7DF6" w:rsidRDefault="00DF7DF6" w:rsidP="00983339">
            <w:pPr>
              <w:numPr>
                <w:ilvl w:val="0"/>
                <w:numId w:val="35"/>
              </w:numPr>
              <w:rPr>
                <w:lang w:val="en-US"/>
              </w:rPr>
            </w:pPr>
            <w:proofErr w:type="spellStart"/>
            <w:r w:rsidRPr="00DF7DF6">
              <w:rPr>
                <w:lang w:val="en-US"/>
              </w:rPr>
              <w:t>Bruke</w:t>
            </w:r>
            <w:proofErr w:type="spellEnd"/>
            <w:r w:rsidRPr="00DF7DF6">
              <w:rPr>
                <w:lang w:val="en-US"/>
              </w:rPr>
              <w:t xml:space="preserve"> </w:t>
            </w:r>
            <w:proofErr w:type="spellStart"/>
            <w:r w:rsidRPr="00DF7DF6">
              <w:rPr>
                <w:lang w:val="en-US"/>
              </w:rPr>
              <w:t>barnehagen</w:t>
            </w:r>
            <w:proofErr w:type="spellEnd"/>
            <w:r w:rsidRPr="00DF7DF6">
              <w:rPr>
                <w:lang w:val="en-US"/>
              </w:rPr>
              <w:t xml:space="preserve"> </w:t>
            </w:r>
            <w:proofErr w:type="spellStart"/>
            <w:r w:rsidRPr="00DF7DF6">
              <w:rPr>
                <w:lang w:val="en-US"/>
              </w:rPr>
              <w:t>nærmiljø</w:t>
            </w:r>
            <w:proofErr w:type="spellEnd"/>
            <w:r w:rsidRPr="00DF7DF6">
              <w:rPr>
                <w:lang w:val="en-US"/>
              </w:rPr>
              <w:t>.</w:t>
            </w:r>
          </w:p>
          <w:p w:rsidR="00DF7DF6" w:rsidRPr="00DF7DF6" w:rsidRDefault="00DF7DF6" w:rsidP="00DF7DF6">
            <w:pPr>
              <w:rPr>
                <w:lang w:val="en-US"/>
              </w:rPr>
            </w:pPr>
          </w:p>
          <w:p w:rsidR="00DF7DF6" w:rsidRPr="00B55FFD" w:rsidRDefault="00DF7DF6" w:rsidP="00DF7DF6">
            <w:r w:rsidRPr="00B55FFD">
              <w:t>Verne om dyr- og planteliv.</w:t>
            </w:r>
          </w:p>
          <w:p w:rsidR="00DF7DF6" w:rsidRPr="00B55FFD" w:rsidRDefault="00DF7DF6" w:rsidP="00DF7DF6">
            <w:r w:rsidRPr="00B55FFD">
              <w:t>Ikke kaste søppel ute. Sortere søppel i barnehagen.</w:t>
            </w:r>
          </w:p>
          <w:p w:rsidR="00DF7DF6" w:rsidRPr="00B55FFD" w:rsidRDefault="00DF7DF6" w:rsidP="00DF7DF6">
            <w:r w:rsidRPr="00B55FFD">
              <w:t>Vi har jevnlige brannøvelser i barnehagen.</w:t>
            </w:r>
          </w:p>
          <w:p w:rsidR="00DF7DF6" w:rsidRPr="00B55FFD" w:rsidRDefault="00DF7DF6" w:rsidP="00DF7DF6"/>
        </w:tc>
      </w:tr>
      <w:tr w:rsidR="00DF7DF6" w:rsidRPr="00DF7DF6" w:rsidTr="00DF7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20"/>
        </w:trPr>
        <w:tc>
          <w:tcPr>
            <w:tcW w:w="2827" w:type="dxa"/>
            <w:tcBorders>
              <w:top w:val="single" w:sz="6" w:space="0" w:color="000000"/>
              <w:left w:val="single" w:sz="6" w:space="0" w:color="000000"/>
              <w:bottom w:val="single" w:sz="6" w:space="0" w:color="000000"/>
              <w:right w:val="single" w:sz="6" w:space="0" w:color="000000"/>
            </w:tcBorders>
          </w:tcPr>
          <w:p w:rsidR="00DF7DF6" w:rsidRPr="00DF7DF6" w:rsidRDefault="00DF7DF6" w:rsidP="00DF7DF6">
            <w:pPr>
              <w:rPr>
                <w:b/>
                <w:lang w:val="en-US"/>
              </w:rPr>
            </w:pPr>
            <w:r w:rsidRPr="00DF7DF6">
              <w:rPr>
                <w:b/>
                <w:lang w:val="en-US"/>
              </w:rPr>
              <w:t>DYR</w:t>
            </w:r>
          </w:p>
        </w:tc>
        <w:tc>
          <w:tcPr>
            <w:tcW w:w="2837"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Få kjennskap til dyr, insekter og småkryp som vi finner i nærmiljøet</w:t>
            </w:r>
          </w:p>
        </w:tc>
        <w:tc>
          <w:tcPr>
            <w:tcW w:w="3974" w:type="dxa"/>
            <w:tcBorders>
              <w:top w:val="single" w:sz="6" w:space="0" w:color="000000"/>
              <w:left w:val="single" w:sz="6" w:space="0" w:color="000000"/>
              <w:bottom w:val="single" w:sz="6" w:space="0" w:color="000000"/>
              <w:right w:val="single" w:sz="6" w:space="0" w:color="000000"/>
            </w:tcBorders>
          </w:tcPr>
          <w:p w:rsidR="00DF7DF6" w:rsidRPr="00B55FFD" w:rsidRDefault="00DF7DF6" w:rsidP="00DF7DF6">
            <w:r w:rsidRPr="00B55FFD">
              <w:t xml:space="preserve">Har med dyrepose. Vi snakker om dyrene vi har i posen. For eksempel elg, rev, </w:t>
            </w:r>
            <w:proofErr w:type="gramStart"/>
            <w:r w:rsidRPr="00B55FFD">
              <w:t>bjørn…Vi</w:t>
            </w:r>
            <w:proofErr w:type="gramEnd"/>
            <w:r w:rsidRPr="00B55FFD">
              <w:t xml:space="preserve"> kikker på småkryp vi finner</w:t>
            </w:r>
          </w:p>
        </w:tc>
      </w:tr>
    </w:tbl>
    <w:p w:rsidR="00DF7DF6" w:rsidRPr="00B55FFD" w:rsidRDefault="00DF7DF6" w:rsidP="00DF7DF6"/>
    <w:p w:rsidR="00DF7DF6" w:rsidRPr="00B55FFD" w:rsidRDefault="00DF7DF6" w:rsidP="00DF7DF6"/>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7"/>
        <w:gridCol w:w="2837"/>
        <w:gridCol w:w="3974"/>
      </w:tblGrid>
      <w:tr w:rsidR="00DF7DF6" w:rsidRPr="00DF7DF6" w:rsidTr="00DF7DF6">
        <w:trPr>
          <w:trHeight w:hRule="exact" w:val="263"/>
        </w:trPr>
        <w:tc>
          <w:tcPr>
            <w:tcW w:w="9638" w:type="dxa"/>
            <w:gridSpan w:val="3"/>
            <w:shd w:val="clear" w:color="auto" w:fill="92D050"/>
          </w:tcPr>
          <w:p w:rsidR="00DF7DF6" w:rsidRPr="00DF7DF6" w:rsidRDefault="00DF7DF6" w:rsidP="00DF7DF6">
            <w:pPr>
              <w:rPr>
                <w:b/>
                <w:lang w:val="en-US"/>
              </w:rPr>
            </w:pPr>
            <w:r w:rsidRPr="00DF7DF6">
              <w:rPr>
                <w:b/>
                <w:lang w:val="en-US"/>
              </w:rPr>
              <w:t>NATUR 3-6 ÅR</w:t>
            </w:r>
          </w:p>
        </w:tc>
      </w:tr>
      <w:tr w:rsidR="00DF7DF6" w:rsidRPr="00DF7DF6" w:rsidTr="00DF7DF6">
        <w:trPr>
          <w:trHeight w:hRule="exact" w:val="312"/>
        </w:trPr>
        <w:tc>
          <w:tcPr>
            <w:tcW w:w="2827" w:type="dxa"/>
            <w:shd w:val="clear" w:color="auto" w:fill="FFFFFF" w:themeFill="background1"/>
          </w:tcPr>
          <w:p w:rsidR="00DF7DF6" w:rsidRPr="00DF7DF6" w:rsidRDefault="00DF7DF6" w:rsidP="00DF7DF6">
            <w:pPr>
              <w:rPr>
                <w:b/>
                <w:lang w:val="en-US"/>
              </w:rPr>
            </w:pPr>
            <w:r w:rsidRPr="00DF7DF6">
              <w:rPr>
                <w:b/>
                <w:lang w:val="en-US"/>
              </w:rPr>
              <w:t>OMRÅDE</w:t>
            </w:r>
          </w:p>
        </w:tc>
        <w:tc>
          <w:tcPr>
            <w:tcW w:w="2837" w:type="dxa"/>
            <w:shd w:val="clear" w:color="auto" w:fill="FFFFFF" w:themeFill="background1"/>
          </w:tcPr>
          <w:p w:rsidR="00DF7DF6" w:rsidRPr="00DF7DF6" w:rsidRDefault="00DF7DF6" w:rsidP="00DF7DF6">
            <w:pPr>
              <w:rPr>
                <w:b/>
                <w:lang w:val="en-US"/>
              </w:rPr>
            </w:pPr>
            <w:r w:rsidRPr="00DF7DF6">
              <w:rPr>
                <w:b/>
                <w:lang w:val="en-US"/>
              </w:rPr>
              <w:t>DELMÅL</w:t>
            </w:r>
          </w:p>
        </w:tc>
        <w:tc>
          <w:tcPr>
            <w:tcW w:w="3974" w:type="dxa"/>
            <w:shd w:val="clear" w:color="auto" w:fill="FFFFFF" w:themeFill="background1"/>
          </w:tcPr>
          <w:p w:rsidR="00DF7DF6" w:rsidRPr="00DF7DF6" w:rsidRDefault="00DF7DF6" w:rsidP="00DF7DF6">
            <w:pPr>
              <w:rPr>
                <w:b/>
                <w:lang w:val="en-US"/>
              </w:rPr>
            </w:pPr>
            <w:r w:rsidRPr="00DF7DF6">
              <w:rPr>
                <w:b/>
                <w:lang w:val="en-US"/>
              </w:rPr>
              <w:t>METODE</w:t>
            </w:r>
          </w:p>
        </w:tc>
      </w:tr>
      <w:tr w:rsidR="00DF7DF6" w:rsidRPr="00DF7DF6" w:rsidTr="00DF7DF6">
        <w:trPr>
          <w:trHeight w:hRule="exact" w:val="943"/>
        </w:trPr>
        <w:tc>
          <w:tcPr>
            <w:tcW w:w="2827" w:type="dxa"/>
          </w:tcPr>
          <w:p w:rsidR="00DF7DF6" w:rsidRPr="00DF7DF6" w:rsidRDefault="00DF7DF6" w:rsidP="00DF7DF6">
            <w:pPr>
              <w:rPr>
                <w:b/>
                <w:lang w:val="en-US"/>
              </w:rPr>
            </w:pPr>
            <w:r w:rsidRPr="00DF7DF6">
              <w:rPr>
                <w:b/>
                <w:lang w:val="en-US"/>
              </w:rPr>
              <w:t>FUGLER</w:t>
            </w:r>
          </w:p>
        </w:tc>
        <w:tc>
          <w:tcPr>
            <w:tcW w:w="2837" w:type="dxa"/>
          </w:tcPr>
          <w:p w:rsidR="00DF7DF6" w:rsidRPr="00B55FFD" w:rsidRDefault="00DF7DF6" w:rsidP="00DF7DF6">
            <w:r w:rsidRPr="00B55FFD">
              <w:t>Gi barna kjennskap om de vanligste fugleartene i Norge</w:t>
            </w:r>
          </w:p>
        </w:tc>
        <w:tc>
          <w:tcPr>
            <w:tcW w:w="3974" w:type="dxa"/>
          </w:tcPr>
          <w:p w:rsidR="00DF7DF6" w:rsidRPr="00B55FFD" w:rsidRDefault="00DF7DF6" w:rsidP="00DF7DF6">
            <w:r w:rsidRPr="00B55FFD">
              <w:t>Skjære, flaggspett, kjøttmeis, dompap. Lage foringsballer.</w:t>
            </w:r>
          </w:p>
        </w:tc>
      </w:tr>
      <w:tr w:rsidR="00DF7DF6" w:rsidRPr="00DF7DF6" w:rsidTr="00DF7DF6">
        <w:trPr>
          <w:trHeight w:hRule="exact" w:val="778"/>
        </w:trPr>
        <w:tc>
          <w:tcPr>
            <w:tcW w:w="2827" w:type="dxa"/>
          </w:tcPr>
          <w:p w:rsidR="00DF7DF6" w:rsidRPr="00DF7DF6" w:rsidRDefault="00DF7DF6" w:rsidP="00DF7DF6">
            <w:pPr>
              <w:rPr>
                <w:b/>
                <w:lang w:val="en-US"/>
              </w:rPr>
            </w:pPr>
            <w:r w:rsidRPr="00DF7DF6">
              <w:rPr>
                <w:b/>
                <w:lang w:val="en-US"/>
              </w:rPr>
              <w:t>VÆR/TEMPERATUR</w:t>
            </w:r>
          </w:p>
        </w:tc>
        <w:tc>
          <w:tcPr>
            <w:tcW w:w="2837" w:type="dxa"/>
          </w:tcPr>
          <w:p w:rsidR="00DF7DF6" w:rsidRPr="00B55FFD" w:rsidRDefault="00DF7DF6" w:rsidP="00DF7DF6">
            <w:r w:rsidRPr="00B55FFD">
              <w:t>Forståelse for vær og ulike værforhold</w:t>
            </w:r>
          </w:p>
        </w:tc>
        <w:tc>
          <w:tcPr>
            <w:tcW w:w="3974" w:type="dxa"/>
          </w:tcPr>
          <w:p w:rsidR="00DF7DF6" w:rsidRPr="00DF7DF6" w:rsidRDefault="00DF7DF6" w:rsidP="00DF7DF6">
            <w:pPr>
              <w:rPr>
                <w:lang w:val="en-US"/>
              </w:rPr>
            </w:pPr>
            <w:proofErr w:type="spellStart"/>
            <w:r w:rsidRPr="00DF7DF6">
              <w:rPr>
                <w:lang w:val="en-US"/>
              </w:rPr>
              <w:t>Værlogo</w:t>
            </w:r>
            <w:proofErr w:type="spellEnd"/>
            <w:r w:rsidRPr="00DF7DF6">
              <w:rPr>
                <w:lang w:val="en-US"/>
              </w:rPr>
              <w:br/>
            </w:r>
            <w:proofErr w:type="spellStart"/>
            <w:r w:rsidRPr="00DF7DF6">
              <w:rPr>
                <w:lang w:val="en-US"/>
              </w:rPr>
              <w:t>Påkledning</w:t>
            </w:r>
            <w:proofErr w:type="spellEnd"/>
            <w:r w:rsidRPr="00DF7DF6">
              <w:rPr>
                <w:lang w:val="en-US"/>
              </w:rPr>
              <w:t>.</w:t>
            </w:r>
          </w:p>
        </w:tc>
      </w:tr>
      <w:tr w:rsidR="00DF7DF6" w:rsidRPr="00DF7DF6" w:rsidTr="00DF7DF6">
        <w:trPr>
          <w:trHeight w:hRule="exact" w:val="1209"/>
        </w:trPr>
        <w:tc>
          <w:tcPr>
            <w:tcW w:w="2827" w:type="dxa"/>
          </w:tcPr>
          <w:p w:rsidR="00DF7DF6" w:rsidRPr="00DF7DF6" w:rsidRDefault="00DF7DF6" w:rsidP="00DF7DF6">
            <w:pPr>
              <w:rPr>
                <w:b/>
                <w:lang w:val="en-US"/>
              </w:rPr>
            </w:pPr>
            <w:r w:rsidRPr="00DF7DF6">
              <w:rPr>
                <w:b/>
                <w:lang w:val="en-US"/>
              </w:rPr>
              <w:t>SANGER/RIM/REGLER</w:t>
            </w:r>
          </w:p>
        </w:tc>
        <w:tc>
          <w:tcPr>
            <w:tcW w:w="2837" w:type="dxa"/>
          </w:tcPr>
          <w:p w:rsidR="00DF7DF6" w:rsidRPr="00B55FFD" w:rsidRDefault="00DF7DF6" w:rsidP="00DF7DF6">
            <w:r w:rsidRPr="00B55FFD">
              <w:t>Få kjennskap til sanger og regler om været, årstider, dyr, fugler, innsekter, planter og lignende</w:t>
            </w:r>
          </w:p>
        </w:tc>
        <w:tc>
          <w:tcPr>
            <w:tcW w:w="3974" w:type="dxa"/>
          </w:tcPr>
          <w:p w:rsidR="00DF7DF6" w:rsidRPr="00DF7DF6" w:rsidRDefault="00DF7DF6" w:rsidP="00DF7DF6">
            <w:pPr>
              <w:rPr>
                <w:lang w:val="en-US"/>
              </w:rPr>
            </w:pPr>
            <w:proofErr w:type="spellStart"/>
            <w:r w:rsidRPr="00DF7DF6">
              <w:rPr>
                <w:lang w:val="en-US"/>
              </w:rPr>
              <w:t>Sesong</w:t>
            </w:r>
            <w:proofErr w:type="spellEnd"/>
            <w:r w:rsidRPr="00DF7DF6">
              <w:rPr>
                <w:lang w:val="en-US"/>
              </w:rPr>
              <w:t>/</w:t>
            </w:r>
            <w:proofErr w:type="spellStart"/>
            <w:r w:rsidRPr="00DF7DF6">
              <w:rPr>
                <w:lang w:val="en-US"/>
              </w:rPr>
              <w:t>årtidssanger</w:t>
            </w:r>
            <w:proofErr w:type="spellEnd"/>
            <w:r w:rsidRPr="00DF7DF6">
              <w:rPr>
                <w:lang w:val="en-US"/>
              </w:rPr>
              <w:t xml:space="preserve">. </w:t>
            </w:r>
            <w:proofErr w:type="spellStart"/>
            <w:r w:rsidRPr="00DF7DF6">
              <w:rPr>
                <w:lang w:val="en-US"/>
              </w:rPr>
              <w:t>Månedsangene</w:t>
            </w:r>
            <w:proofErr w:type="spellEnd"/>
            <w:r w:rsidRPr="00DF7DF6">
              <w:rPr>
                <w:lang w:val="en-US"/>
              </w:rPr>
              <w:t>.</w:t>
            </w:r>
          </w:p>
        </w:tc>
      </w:tr>
      <w:tr w:rsidR="00DF7DF6" w:rsidRPr="00DF7DF6" w:rsidTr="00DF7DF6">
        <w:trPr>
          <w:trHeight w:hRule="exact" w:val="1027"/>
        </w:trPr>
        <w:tc>
          <w:tcPr>
            <w:tcW w:w="2827" w:type="dxa"/>
          </w:tcPr>
          <w:p w:rsidR="00DF7DF6" w:rsidRPr="00DF7DF6" w:rsidRDefault="00DF7DF6" w:rsidP="00DF7DF6">
            <w:pPr>
              <w:rPr>
                <w:b/>
                <w:lang w:val="en-US"/>
              </w:rPr>
            </w:pPr>
            <w:r w:rsidRPr="00DF7DF6">
              <w:rPr>
                <w:b/>
                <w:lang w:val="en-US"/>
              </w:rPr>
              <w:t>FARGER</w:t>
            </w:r>
          </w:p>
        </w:tc>
        <w:tc>
          <w:tcPr>
            <w:tcW w:w="2837" w:type="dxa"/>
          </w:tcPr>
          <w:p w:rsidR="00DF7DF6" w:rsidRPr="00C11B90" w:rsidRDefault="00DF7DF6" w:rsidP="00DF7DF6">
            <w:r w:rsidRPr="00C11B90">
              <w:t>Bli kjent med fargene i naturen</w:t>
            </w:r>
          </w:p>
        </w:tc>
        <w:tc>
          <w:tcPr>
            <w:tcW w:w="3974" w:type="dxa"/>
          </w:tcPr>
          <w:p w:rsidR="00DF7DF6" w:rsidRPr="00C11B90" w:rsidRDefault="00DF7DF6" w:rsidP="00DF7DF6">
            <w:r w:rsidRPr="00C11B90">
              <w:t xml:space="preserve">Rød, blå, lilla, grønn, </w:t>
            </w:r>
            <w:proofErr w:type="spellStart"/>
            <w:r w:rsidRPr="00C11B90">
              <w:t>orange</w:t>
            </w:r>
            <w:proofErr w:type="spellEnd"/>
            <w:r w:rsidRPr="00C11B90">
              <w:t>, hvit, sort, brun, gul</w:t>
            </w:r>
          </w:p>
        </w:tc>
      </w:tr>
      <w:tr w:rsidR="00DF7DF6" w:rsidRPr="00DF7DF6" w:rsidTr="00DF7DF6">
        <w:trPr>
          <w:trHeight w:hRule="exact" w:val="1524"/>
        </w:trPr>
        <w:tc>
          <w:tcPr>
            <w:tcW w:w="2827" w:type="dxa"/>
          </w:tcPr>
          <w:p w:rsidR="00DF7DF6" w:rsidRPr="00DF7DF6" w:rsidRDefault="00DF7DF6" w:rsidP="00DF7DF6">
            <w:pPr>
              <w:rPr>
                <w:b/>
                <w:lang w:val="en-US"/>
              </w:rPr>
            </w:pPr>
            <w:r w:rsidRPr="00DF7DF6">
              <w:rPr>
                <w:b/>
                <w:lang w:val="en-US"/>
              </w:rPr>
              <w:t>MAT/BÅL</w:t>
            </w:r>
          </w:p>
        </w:tc>
        <w:tc>
          <w:tcPr>
            <w:tcW w:w="2837" w:type="dxa"/>
          </w:tcPr>
          <w:p w:rsidR="00DF7DF6" w:rsidRPr="00C11B90" w:rsidRDefault="00DF7DF6" w:rsidP="00DF7DF6">
            <w:r w:rsidRPr="00C11B90">
              <w:t xml:space="preserve">Gi barna gode opplevelser med å lage mat ute i naturen (For førskolegruppa), </w:t>
            </w:r>
            <w:proofErr w:type="spellStart"/>
            <w:r w:rsidRPr="00C11B90">
              <w:t>bålvett</w:t>
            </w:r>
            <w:proofErr w:type="spellEnd"/>
            <w:r w:rsidRPr="00C11B90">
              <w:t>, tenne bål</w:t>
            </w:r>
          </w:p>
        </w:tc>
        <w:tc>
          <w:tcPr>
            <w:tcW w:w="3974" w:type="dxa"/>
          </w:tcPr>
          <w:p w:rsidR="00DF7DF6" w:rsidRPr="00C11B90" w:rsidRDefault="00DF7DF6" w:rsidP="00DF7DF6">
            <w:r w:rsidRPr="00C11B90">
              <w:t>Bær, pinnebrød, ostesmørbrød, suppe, fiskekaker, matpakker.</w:t>
            </w:r>
          </w:p>
        </w:tc>
      </w:tr>
      <w:tr w:rsidR="00DF7DF6" w:rsidRPr="00DF7DF6" w:rsidTr="00DF7DF6">
        <w:trPr>
          <w:trHeight w:hRule="exact" w:val="1282"/>
        </w:trPr>
        <w:tc>
          <w:tcPr>
            <w:tcW w:w="2827" w:type="dxa"/>
          </w:tcPr>
          <w:p w:rsidR="00DF7DF6" w:rsidRPr="00DF7DF6" w:rsidRDefault="00DF7DF6" w:rsidP="00DF7DF6">
            <w:pPr>
              <w:rPr>
                <w:b/>
                <w:lang w:val="en-US"/>
              </w:rPr>
            </w:pPr>
            <w:r w:rsidRPr="00DF7DF6">
              <w:rPr>
                <w:b/>
                <w:lang w:val="en-US"/>
              </w:rPr>
              <w:t>UTELEKER</w:t>
            </w:r>
          </w:p>
        </w:tc>
        <w:tc>
          <w:tcPr>
            <w:tcW w:w="2837" w:type="dxa"/>
          </w:tcPr>
          <w:p w:rsidR="00DF7DF6" w:rsidRPr="00C11B90" w:rsidRDefault="00DF7DF6" w:rsidP="00DF7DF6">
            <w:r w:rsidRPr="00C11B90">
              <w:t>Få kjennskap til tradisjonelle sangleker og barneleker</w:t>
            </w:r>
          </w:p>
        </w:tc>
        <w:tc>
          <w:tcPr>
            <w:tcW w:w="3974" w:type="dxa"/>
          </w:tcPr>
          <w:p w:rsidR="00DF7DF6" w:rsidRPr="00DF7DF6" w:rsidRDefault="00DF7DF6" w:rsidP="00DF7DF6">
            <w:pPr>
              <w:rPr>
                <w:lang w:val="en-US"/>
              </w:rPr>
            </w:pPr>
            <w:r w:rsidRPr="00C11B90">
              <w:t xml:space="preserve">Haien kommer med variasjon. Hauk og due, Rødt lys, Ulv, ulv, </w:t>
            </w:r>
            <w:proofErr w:type="spellStart"/>
            <w:r w:rsidRPr="00C11B90">
              <w:t>Fargeleken</w:t>
            </w:r>
            <w:proofErr w:type="spellEnd"/>
            <w:r w:rsidRPr="00C11B90">
              <w:t xml:space="preserve">. </w:t>
            </w:r>
            <w:proofErr w:type="spellStart"/>
            <w:r w:rsidRPr="00DF7DF6">
              <w:rPr>
                <w:lang w:val="en-US"/>
              </w:rPr>
              <w:t>Lekene</w:t>
            </w:r>
            <w:proofErr w:type="spellEnd"/>
            <w:r w:rsidRPr="00DF7DF6">
              <w:rPr>
                <w:lang w:val="en-US"/>
              </w:rPr>
              <w:t xml:space="preserve"> </w:t>
            </w:r>
            <w:proofErr w:type="spellStart"/>
            <w:r w:rsidRPr="00DF7DF6">
              <w:rPr>
                <w:lang w:val="en-US"/>
              </w:rPr>
              <w:t>krever</w:t>
            </w:r>
            <w:proofErr w:type="spellEnd"/>
            <w:r w:rsidRPr="00DF7DF6">
              <w:rPr>
                <w:lang w:val="en-US"/>
              </w:rPr>
              <w:t xml:space="preserve"> </w:t>
            </w:r>
            <w:proofErr w:type="spellStart"/>
            <w:r w:rsidRPr="00DF7DF6">
              <w:rPr>
                <w:lang w:val="en-US"/>
              </w:rPr>
              <w:t>aktive</w:t>
            </w:r>
            <w:proofErr w:type="spellEnd"/>
            <w:r w:rsidRPr="00DF7DF6">
              <w:rPr>
                <w:lang w:val="en-US"/>
              </w:rPr>
              <w:t xml:space="preserve"> </w:t>
            </w:r>
            <w:proofErr w:type="spellStart"/>
            <w:r w:rsidRPr="00DF7DF6">
              <w:rPr>
                <w:lang w:val="en-US"/>
              </w:rPr>
              <w:t>voksne</w:t>
            </w:r>
            <w:proofErr w:type="spellEnd"/>
            <w:r w:rsidRPr="00DF7DF6">
              <w:rPr>
                <w:lang w:val="en-US"/>
              </w:rPr>
              <w:t>.</w:t>
            </w:r>
          </w:p>
        </w:tc>
      </w:tr>
      <w:tr w:rsidR="00DF7DF6" w:rsidRPr="00DF7DF6" w:rsidTr="00DF7DF6">
        <w:trPr>
          <w:trHeight w:hRule="exact" w:val="1433"/>
        </w:trPr>
        <w:tc>
          <w:tcPr>
            <w:tcW w:w="2827" w:type="dxa"/>
          </w:tcPr>
          <w:p w:rsidR="00DF7DF6" w:rsidRPr="00DF7DF6" w:rsidRDefault="00DF7DF6" w:rsidP="00DF7DF6">
            <w:pPr>
              <w:rPr>
                <w:b/>
                <w:lang w:val="en-US"/>
              </w:rPr>
            </w:pPr>
            <w:r w:rsidRPr="00DF7DF6">
              <w:rPr>
                <w:b/>
                <w:lang w:val="en-US"/>
              </w:rPr>
              <w:lastRenderedPageBreak/>
              <w:t>EKSPERIMENTERING</w:t>
            </w:r>
          </w:p>
        </w:tc>
        <w:tc>
          <w:tcPr>
            <w:tcW w:w="2837" w:type="dxa"/>
          </w:tcPr>
          <w:p w:rsidR="00DF7DF6" w:rsidRPr="00C11B90" w:rsidRDefault="00DF7DF6" w:rsidP="00DF7DF6">
            <w:r w:rsidRPr="00C11B90">
              <w:t>Få erfaringer ved å eksperimentere med ulike elementer som vann, planter, insekter og mineraler</w:t>
            </w:r>
          </w:p>
        </w:tc>
        <w:tc>
          <w:tcPr>
            <w:tcW w:w="3974" w:type="dxa"/>
          </w:tcPr>
          <w:p w:rsidR="00DF7DF6" w:rsidRPr="00C11B90" w:rsidRDefault="00DF7DF6" w:rsidP="00DF7DF6">
            <w:r w:rsidRPr="00C11B90">
              <w:t>F.eks. grave ned søppel for så å grave dett opp igjen senere. Hva skjer når blomstene ikke får alt de trenger for å vokse?</w:t>
            </w:r>
          </w:p>
        </w:tc>
      </w:tr>
      <w:tr w:rsidR="00DF7DF6" w:rsidRPr="00DF7DF6" w:rsidTr="00DF7DF6">
        <w:trPr>
          <w:trHeight w:hRule="exact" w:val="1536"/>
        </w:trPr>
        <w:tc>
          <w:tcPr>
            <w:tcW w:w="2827" w:type="dxa"/>
          </w:tcPr>
          <w:p w:rsidR="00DF7DF6" w:rsidRPr="00DF7DF6" w:rsidRDefault="00DF7DF6" w:rsidP="00DF7DF6">
            <w:pPr>
              <w:rPr>
                <w:b/>
                <w:lang w:val="en-US"/>
              </w:rPr>
            </w:pPr>
            <w:r w:rsidRPr="00DF7DF6">
              <w:rPr>
                <w:b/>
                <w:lang w:val="en-US"/>
              </w:rPr>
              <w:t>MILJØ</w:t>
            </w:r>
          </w:p>
        </w:tc>
        <w:tc>
          <w:tcPr>
            <w:tcW w:w="2837" w:type="dxa"/>
          </w:tcPr>
          <w:p w:rsidR="00DF7DF6" w:rsidRPr="00DF7DF6" w:rsidRDefault="00DF7DF6" w:rsidP="00DF7DF6">
            <w:pPr>
              <w:rPr>
                <w:lang w:val="en-US"/>
              </w:rPr>
            </w:pPr>
            <w:r w:rsidRPr="00C11B90">
              <w:t xml:space="preserve">Få kjennskap til hvordan vi tar vare på naturen. </w:t>
            </w:r>
            <w:proofErr w:type="spellStart"/>
            <w:r w:rsidRPr="00DF7DF6">
              <w:rPr>
                <w:lang w:val="en-US"/>
              </w:rPr>
              <w:t>Bli</w:t>
            </w:r>
            <w:proofErr w:type="spellEnd"/>
            <w:r w:rsidRPr="00DF7DF6">
              <w:rPr>
                <w:lang w:val="en-US"/>
              </w:rPr>
              <w:t xml:space="preserve"> </w:t>
            </w:r>
            <w:proofErr w:type="spellStart"/>
            <w:r w:rsidRPr="00DF7DF6">
              <w:rPr>
                <w:lang w:val="en-US"/>
              </w:rPr>
              <w:t>kjent</w:t>
            </w:r>
            <w:proofErr w:type="spellEnd"/>
            <w:r w:rsidRPr="00DF7DF6">
              <w:rPr>
                <w:lang w:val="en-US"/>
              </w:rPr>
              <w:t xml:space="preserve"> med </w:t>
            </w:r>
            <w:proofErr w:type="spellStart"/>
            <w:r w:rsidRPr="00DF7DF6">
              <w:rPr>
                <w:lang w:val="en-US"/>
              </w:rPr>
              <w:t>nærmiljøet</w:t>
            </w:r>
            <w:proofErr w:type="spellEnd"/>
            <w:r w:rsidRPr="00DF7DF6">
              <w:rPr>
                <w:lang w:val="en-US"/>
              </w:rPr>
              <w:t>.</w:t>
            </w:r>
          </w:p>
        </w:tc>
        <w:tc>
          <w:tcPr>
            <w:tcW w:w="3974" w:type="dxa"/>
          </w:tcPr>
          <w:p w:rsidR="00DF7DF6" w:rsidRPr="00C11B90" w:rsidRDefault="00DF7DF6" w:rsidP="00DF7DF6">
            <w:r w:rsidRPr="00C11B90">
              <w:t>Søppelplukking, kildesortering. Livets sirkel. Gi barna varierte turopplevelser. La selve turen være målet, vi skal ikke” halse” frem til rasteplassen.</w:t>
            </w:r>
          </w:p>
        </w:tc>
      </w:tr>
      <w:tr w:rsidR="00DF7DF6" w:rsidRPr="00DF7DF6" w:rsidTr="00DF7DF6">
        <w:trPr>
          <w:trHeight w:hRule="exact" w:val="1027"/>
        </w:trPr>
        <w:tc>
          <w:tcPr>
            <w:tcW w:w="2827" w:type="dxa"/>
          </w:tcPr>
          <w:p w:rsidR="00DF7DF6" w:rsidRPr="00DF7DF6" w:rsidRDefault="00DF7DF6" w:rsidP="00DF7DF6">
            <w:pPr>
              <w:rPr>
                <w:b/>
                <w:lang w:val="en-US"/>
              </w:rPr>
            </w:pPr>
            <w:r w:rsidRPr="00DF7DF6">
              <w:rPr>
                <w:b/>
                <w:lang w:val="en-US"/>
              </w:rPr>
              <w:t>DYR</w:t>
            </w:r>
          </w:p>
        </w:tc>
        <w:tc>
          <w:tcPr>
            <w:tcW w:w="2837" w:type="dxa"/>
          </w:tcPr>
          <w:p w:rsidR="00DF7DF6" w:rsidRPr="00C11B90" w:rsidRDefault="00DF7DF6" w:rsidP="00DF7DF6">
            <w:r w:rsidRPr="00C11B90">
              <w:t>Få kjennskap til dyr, insekter og småkryp som vi finner i nærmiljøet</w:t>
            </w:r>
          </w:p>
        </w:tc>
        <w:tc>
          <w:tcPr>
            <w:tcW w:w="3974" w:type="dxa"/>
          </w:tcPr>
          <w:p w:rsidR="00DF7DF6" w:rsidRPr="00C11B90" w:rsidRDefault="00DF7DF6" w:rsidP="00DF7DF6">
            <w:r w:rsidRPr="00C11B90">
              <w:t>Sporfinning, sanger bilder, konkreter. Utforske med forstørrelsesglass på insekter.</w:t>
            </w:r>
          </w:p>
        </w:tc>
      </w:tr>
    </w:tbl>
    <w:p w:rsidR="00DF7DF6" w:rsidRPr="00DF7DF6" w:rsidRDefault="00DF7DF6" w:rsidP="00DF7DF6"/>
    <w:p w:rsidR="0080532D" w:rsidRDefault="0080532D" w:rsidP="00835BFF"/>
    <w:p w:rsidR="00835BFF" w:rsidRPr="00835BFF" w:rsidRDefault="00835BFF" w:rsidP="00835BFF"/>
    <w:p w:rsidR="003D4596" w:rsidRDefault="003D4596" w:rsidP="00F10994">
      <w:pPr>
        <w:pStyle w:val="Overskrift2"/>
      </w:pPr>
      <w:bookmarkStart w:id="24" w:name="_Toc509387904"/>
      <w:proofErr w:type="spellStart"/>
      <w:r>
        <w:t>Læringsverkstedets</w:t>
      </w:r>
      <w:proofErr w:type="spellEnd"/>
      <w:r>
        <w:t xml:space="preserve"> pedagogiske konsept</w:t>
      </w:r>
      <w:bookmarkEnd w:id="24"/>
      <w:r>
        <w:t xml:space="preserve"> </w:t>
      </w:r>
    </w:p>
    <w:p w:rsidR="003D4596" w:rsidRDefault="003D4596" w:rsidP="00F10994">
      <w:pPr>
        <w:rPr>
          <w:rFonts w:cs="Arial"/>
        </w:rPr>
      </w:pPr>
      <w:r w:rsidRPr="00922CF4">
        <w:rPr>
          <w:rFonts w:cs="Arial"/>
        </w:rPr>
        <w:t>Den norske ba</w:t>
      </w:r>
      <w:r>
        <w:rPr>
          <w:rFonts w:cs="Arial"/>
        </w:rPr>
        <w:t>rnehagetradisjonen bygger på et helhetlig læringssyn. Læringsverkstedet h</w:t>
      </w:r>
      <w:r w:rsidRPr="00922CF4">
        <w:rPr>
          <w:rFonts w:cs="Arial"/>
        </w:rPr>
        <w:t xml:space="preserve">ar utviklet et pedagogisk konsept som ivaretar dette </w:t>
      </w:r>
      <w:r w:rsidRPr="008D2115">
        <w:rPr>
          <w:rFonts w:cs="Arial"/>
        </w:rPr>
        <w:t>perspektivet.</w:t>
      </w:r>
      <w:r w:rsidRPr="00922CF4">
        <w:rPr>
          <w:rFonts w:cs="Arial"/>
        </w:rPr>
        <w:t xml:space="preserve"> </w:t>
      </w:r>
      <w:r>
        <w:rPr>
          <w:rFonts w:cs="Arial"/>
        </w:rPr>
        <w:t xml:space="preserve">Med </w:t>
      </w:r>
      <w:r w:rsidRPr="00922CF4">
        <w:rPr>
          <w:rFonts w:cs="Arial"/>
          <w:b/>
        </w:rPr>
        <w:t xml:space="preserve">Hjerteprogrammet </w:t>
      </w:r>
      <w:r w:rsidRPr="00922CF4">
        <w:rPr>
          <w:rFonts w:cs="Arial"/>
        </w:rPr>
        <w:t xml:space="preserve">og </w:t>
      </w:r>
      <w:r w:rsidRPr="00922CF4">
        <w:rPr>
          <w:rFonts w:cs="Arial"/>
          <w:b/>
        </w:rPr>
        <w:t>Lekende læring, samspill og mestring,</w:t>
      </w:r>
      <w:r w:rsidRPr="00922CF4">
        <w:rPr>
          <w:rFonts w:cs="Arial"/>
        </w:rPr>
        <w:t xml:space="preserve"> ivaretar vi barnehagens samfunns</w:t>
      </w:r>
      <w:r>
        <w:rPr>
          <w:rFonts w:cs="Arial"/>
        </w:rPr>
        <w:t>mandat (Lov om 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w:t>
      </w:r>
      <w:proofErr w:type="spellStart"/>
      <w:r w:rsidRPr="00922CF4">
        <w:rPr>
          <w:rFonts w:cs="Arial"/>
        </w:rPr>
        <w:t>Læringsverkstedets</w:t>
      </w:r>
      <w:proofErr w:type="spellEnd"/>
      <w:r w:rsidRPr="00922CF4">
        <w:rPr>
          <w:rFonts w:cs="Arial"/>
        </w:rPr>
        <w:t xml:space="preserve"> pedagogikk. </w:t>
      </w:r>
    </w:p>
    <w:p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rsidR="006C0B1E" w:rsidRDefault="006C0B1E" w:rsidP="00F10994">
      <w:pPr>
        <w:rPr>
          <w:rFonts w:cs="Arial"/>
        </w:rPr>
      </w:pPr>
    </w:p>
    <w:p w:rsidR="000073E9" w:rsidRPr="00F16EA4" w:rsidRDefault="00F16EA4" w:rsidP="00F16EA4">
      <w:pPr>
        <w:jc w:val="center"/>
        <w:rPr>
          <w:rFonts w:cs="Arial"/>
        </w:rPr>
      </w:pPr>
      <w:r w:rsidRPr="00E1438E">
        <w:rPr>
          <w:rFonts w:cs="Arial"/>
          <w:noProof/>
        </w:rPr>
        <w:lastRenderedPageBreak/>
        <w:drawing>
          <wp:inline distT="0" distB="0" distL="0" distR="0" wp14:anchorId="2D166EE4" wp14:editId="50A8FE30">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5966" cy="3193065"/>
                    </a:xfrm>
                    <a:prstGeom prst="rect">
                      <a:avLst/>
                    </a:prstGeom>
                  </pic:spPr>
                </pic:pic>
              </a:graphicData>
            </a:graphic>
          </wp:inline>
        </w:drawing>
      </w:r>
      <w:bookmarkEnd w:id="9"/>
      <w:bookmarkEnd w:id="10"/>
    </w:p>
    <w:p w:rsidR="00B508E8" w:rsidRDefault="00B508E8" w:rsidP="00B508E8">
      <w:pPr>
        <w:pStyle w:val="Overskrift2"/>
      </w:pPr>
    </w:p>
    <w:p w:rsidR="002D7B8B" w:rsidRDefault="003D4596" w:rsidP="00B508E8">
      <w:pPr>
        <w:pStyle w:val="Overskrift2"/>
      </w:pPr>
      <w:bookmarkStart w:id="25" w:name="_Toc509387905"/>
      <w:r>
        <w:t>Lekende læring, samspill og mestring</w:t>
      </w:r>
      <w:bookmarkEnd w:id="25"/>
    </w:p>
    <w:p w:rsidR="003D4596"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p>
    <w:p w:rsidR="00902D5D" w:rsidRPr="00902D5D" w:rsidRDefault="00902D5D" w:rsidP="00902D5D">
      <w:pPr>
        <w:rPr>
          <w:rFonts w:cs="Arial"/>
        </w:rPr>
      </w:pPr>
      <w:r w:rsidRPr="00902D5D">
        <w:rPr>
          <w:rFonts w:cs="Arial"/>
        </w:rPr>
        <w:t xml:space="preserve">Sjiraffen Barnehage vil bruke god tid på implementeringen av pedagogikktreet og røttene. Gjennom personalmøter og avdelingsmøter vil vi gjøre oss kjent med alle delene av treet, og vi legger også opp til egenlæring mellom møtene. </w:t>
      </w:r>
    </w:p>
    <w:p w:rsidR="00902D5D" w:rsidRPr="00902D5D" w:rsidRDefault="00902D5D" w:rsidP="00902D5D">
      <w:pPr>
        <w:rPr>
          <w:rFonts w:cs="Arial"/>
        </w:rPr>
      </w:pPr>
      <w:r w:rsidRPr="00902D5D">
        <w:rPr>
          <w:rFonts w:cs="Arial"/>
        </w:rPr>
        <w:t>Leken har stor betydning for barns trivsel i barnehagen. Gjennom leken dannes vennskapsrelasjoner, og disse er viktig at vi støtter barna i. Ved å forebygge mobbing, legges et godt grunnlag for vennskapsrelasjoner. Alle barna får opplevelsen av å være viktige for og viktige i fellesskapet.</w:t>
      </w:r>
    </w:p>
    <w:p w:rsidR="00902D5D" w:rsidRDefault="00902D5D" w:rsidP="00F10994">
      <w:pPr>
        <w:rPr>
          <w:rFonts w:cs="Arial"/>
        </w:rPr>
      </w:pPr>
      <w:r w:rsidRPr="00902D5D">
        <w:rPr>
          <w:rFonts w:cs="Arial"/>
        </w:rPr>
        <w:t>Vi fokuserer på viktigheten av aktive og deltakende voksne, og hva disse begrepene betyr for oss i praksis i barnehagehverdagen. Barn er avhengig av å h</w:t>
      </w:r>
      <w:r>
        <w:rPr>
          <w:rFonts w:cs="Arial"/>
        </w:rPr>
        <w:t xml:space="preserve">a voksne som er tilstede. </w:t>
      </w:r>
      <w:r w:rsidRPr="00902D5D">
        <w:rPr>
          <w:rFonts w:cs="Arial"/>
        </w:rPr>
        <w:t xml:space="preserve">Personalet må reflektere rundt mobbing i barnehagen og tema må være på dagsorden jevnlig. Refleksjon rundt de voksnes tilstedeværelse og organisering av barnehagedagen er viktig. </w:t>
      </w:r>
      <w:proofErr w:type="spellStart"/>
      <w:r w:rsidRPr="00902D5D">
        <w:rPr>
          <w:rFonts w:cs="Arial"/>
        </w:rPr>
        <w:t>Læringsverkstedets</w:t>
      </w:r>
      <w:proofErr w:type="spellEnd"/>
      <w:r w:rsidRPr="00902D5D">
        <w:rPr>
          <w:rFonts w:cs="Arial"/>
        </w:rPr>
        <w:t xml:space="preserve"> verdier Leken og ambisiøs, skal kjennetegne de voksne i våre barnehager: Vi skal by på oss selv og ha det moro. Samtidig skal vi ha klare mål for leken, og kraft til å nå målene. V</w:t>
      </w:r>
      <w:r w:rsidR="001F7F51">
        <w:rPr>
          <w:rFonts w:cs="Arial"/>
        </w:rPr>
        <w:t>i</w:t>
      </w:r>
      <w:r w:rsidRPr="00902D5D">
        <w:rPr>
          <w:rFonts w:cs="Arial"/>
        </w:rPr>
        <w:t xml:space="preserve"> skal ha kom</w:t>
      </w:r>
      <w:r w:rsidR="001F7F51">
        <w:rPr>
          <w:rFonts w:cs="Arial"/>
        </w:rPr>
        <w:t>petanse om lek, være bevisst vår</w:t>
      </w:r>
      <w:r w:rsidRPr="00902D5D">
        <w:rPr>
          <w:rFonts w:cs="Arial"/>
        </w:rPr>
        <w:t xml:space="preserve"> voksenrolle og opptre slik at det alltid er barna og deres lek som er i fokus</w:t>
      </w:r>
      <w:r w:rsidR="001F7F51">
        <w:rPr>
          <w:rFonts w:cs="Arial"/>
        </w:rPr>
        <w:t xml:space="preserve">. Vi </w:t>
      </w:r>
      <w:r w:rsidRPr="00902D5D">
        <w:rPr>
          <w:rFonts w:cs="Arial"/>
        </w:rPr>
        <w:t>skal til enhver tid være tilstede, observere og vurdere behovet for egen deltagelse. Aktive voksne skal noen ganger delta i barnas lek, mens andre ganger skal de ha en tilbaketrukket rolle. Personalet skal være ambisiøs og ha høye krav i forhold til leketilbudet vi gir barna.</w:t>
      </w:r>
    </w:p>
    <w:p w:rsidR="001F7F51" w:rsidRDefault="001F7F51" w:rsidP="00F10994">
      <w:pPr>
        <w:rPr>
          <w:rFonts w:cs="Arial"/>
        </w:rPr>
      </w:pPr>
    </w:p>
    <w:p w:rsidR="001F7F51" w:rsidRDefault="001F7F51" w:rsidP="00F10994">
      <w:pPr>
        <w:rPr>
          <w:rFonts w:cs="Arial"/>
        </w:rPr>
      </w:pPr>
    </w:p>
    <w:p w:rsidR="00654FF0" w:rsidRPr="00BF2CCA" w:rsidRDefault="001A1B9B" w:rsidP="00B508E8">
      <w:pPr>
        <w:pStyle w:val="Overskrift2"/>
      </w:pPr>
      <w:bookmarkStart w:id="26" w:name="_Toc478136673"/>
      <w:bookmarkStart w:id="27" w:name="_Toc478137018"/>
      <w:bookmarkStart w:id="28" w:name="_Toc509387906"/>
      <w:proofErr w:type="spellStart"/>
      <w:r w:rsidRPr="007C0E5A">
        <w:lastRenderedPageBreak/>
        <w:t>Læringsverkstedets</w:t>
      </w:r>
      <w:proofErr w:type="spellEnd"/>
      <w:r w:rsidRPr="007C0E5A">
        <w:t xml:space="preserve"> </w:t>
      </w:r>
      <w:r w:rsidR="00654FF0" w:rsidRPr="007C0E5A">
        <w:t>satsningsområde</w:t>
      </w:r>
      <w:bookmarkEnd w:id="26"/>
      <w:bookmarkEnd w:id="27"/>
      <w:bookmarkEnd w:id="28"/>
    </w:p>
    <w:p w:rsidR="00A05429" w:rsidRDefault="008B2EE4" w:rsidP="00774C8F">
      <w:pPr>
        <w:spacing w:line="276" w:lineRule="auto"/>
        <w:rPr>
          <w:rFonts w:cs="Arial"/>
        </w:rPr>
      </w:pPr>
      <w:proofErr w:type="spellStart"/>
      <w:r w:rsidRPr="00774C8F">
        <w:rPr>
          <w:rFonts w:cs="Arial"/>
          <w:b/>
          <w:bCs/>
          <w:sz w:val="24"/>
        </w:rPr>
        <w:t>Relasjonskompetanse</w:t>
      </w:r>
      <w:proofErr w:type="spellEnd"/>
      <w:r w:rsidR="00774C8F">
        <w:rPr>
          <w:rFonts w:cs="Arial"/>
          <w:b/>
          <w:bCs/>
          <w:sz w:val="24"/>
        </w:rPr>
        <w:t xml:space="preserve"> - </w:t>
      </w:r>
      <w:r w:rsidR="003D4596" w:rsidRPr="00774C8F">
        <w:rPr>
          <w:rFonts w:cs="Arial"/>
        </w:rPr>
        <w:t>Lokalt best</w:t>
      </w:r>
      <w:r w:rsidR="00774C8F">
        <w:rPr>
          <w:rFonts w:cs="Arial"/>
        </w:rPr>
        <w:t>,</w:t>
      </w:r>
      <w:r w:rsidR="003D4596" w:rsidRPr="00774C8F">
        <w:rPr>
          <w:rFonts w:cs="Arial"/>
        </w:rPr>
        <w:t xml:space="preserve"> med gode rela</w:t>
      </w:r>
      <w:r w:rsidR="00774C8F" w:rsidRPr="00774C8F">
        <w:rPr>
          <w:rFonts w:cs="Arial"/>
        </w:rPr>
        <w:t xml:space="preserve">sjoner som en rød tråd i alt vi </w:t>
      </w:r>
      <w:r w:rsidR="003D4596" w:rsidRPr="00774C8F">
        <w:rPr>
          <w:rFonts w:cs="Arial"/>
        </w:rPr>
        <w:t>gjør.</w:t>
      </w:r>
    </w:p>
    <w:p w:rsidR="00774C8F" w:rsidRDefault="00A05429" w:rsidP="00774C8F">
      <w:pPr>
        <w:spacing w:line="276" w:lineRule="auto"/>
        <w:rPr>
          <w:rFonts w:cs="Arial"/>
        </w:rPr>
      </w:pPr>
      <w:r>
        <w:rPr>
          <w:rFonts w:cs="Arial"/>
        </w:rPr>
        <w:t>Barns trivsel er den voksnes ansvar, og gode relasjoner er avgjørende i dette samspillet. Vi tror på</w:t>
      </w:r>
      <w:r w:rsidR="00B759DF">
        <w:rPr>
          <w:rFonts w:cs="Arial"/>
        </w:rPr>
        <w:t xml:space="preserve"> at</w:t>
      </w:r>
      <w:r>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 godt psykososialt leke- og læringsmiljø, der alle barn er inkludert.</w:t>
      </w:r>
    </w:p>
    <w:p w:rsidR="00F018D0" w:rsidRDefault="00F018D0" w:rsidP="00F018D0">
      <w:pPr>
        <w:rPr>
          <w:rFonts w:ascii="Times New Roman" w:eastAsia="Times New Roman" w:hAnsi="Times New Roman" w:cs="Times New Roman"/>
          <w:sz w:val="24"/>
          <w:szCs w:val="24"/>
        </w:rPr>
      </w:pPr>
      <w:r w:rsidRPr="00F018D0">
        <w:rPr>
          <w:rFonts w:eastAsia="Times New Roman" w:cs="Arial"/>
        </w:rPr>
        <w:t xml:space="preserve">Hele livet vårt formes gjennom relasjonene vi har til andre mennesker. Kvaliteten på relasjonene og samhandling ansatte og barn </w:t>
      </w:r>
      <w:r w:rsidR="00EE611E">
        <w:rPr>
          <w:rFonts w:eastAsia="Times New Roman" w:cs="Arial"/>
        </w:rPr>
        <w:t xml:space="preserve">og </w:t>
      </w:r>
      <w:r w:rsidRPr="00F018D0">
        <w:rPr>
          <w:rFonts w:eastAsia="Times New Roman" w:cs="Arial"/>
        </w:rPr>
        <w:t>mellom barn er særlig viktig for kvalitet</w:t>
      </w:r>
      <w:r>
        <w:rPr>
          <w:rFonts w:eastAsia="Times New Roman" w:cs="Arial"/>
        </w:rPr>
        <w:t xml:space="preserve"> i barnehagen.</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rsidR="00F018D0" w:rsidRDefault="00A871A0" w:rsidP="00F018D0">
      <w:pPr>
        <w:rPr>
          <w:rFonts w:ascii="Times New Roman" w:eastAsia="Times New Roman" w:hAnsi="Times New Roman" w:cs="Times New Roman"/>
          <w:sz w:val="24"/>
          <w:szCs w:val="24"/>
        </w:rPr>
      </w:pPr>
      <w:r>
        <w:rPr>
          <w:noProof/>
        </w:rPr>
        <w:drawing>
          <wp:inline distT="0" distB="0" distL="0" distR="0">
            <wp:extent cx="5753100" cy="6229350"/>
            <wp:effectExtent l="0" t="0" r="0" b="0"/>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6229350"/>
                    </a:xfrm>
                    <a:prstGeom prst="rect">
                      <a:avLst/>
                    </a:prstGeom>
                    <a:noFill/>
                    <a:ln>
                      <a:noFill/>
                    </a:ln>
                  </pic:spPr>
                </pic:pic>
              </a:graphicData>
            </a:graphic>
          </wp:inline>
        </w:drawing>
      </w:r>
    </w:p>
    <w:p w:rsidR="00F018D0" w:rsidRDefault="00F018D0" w:rsidP="00F10994">
      <w:pPr>
        <w:tabs>
          <w:tab w:val="center" w:pos="4532"/>
        </w:tabs>
      </w:pPr>
      <w:bookmarkStart w:id="29" w:name="_Toc478136674"/>
      <w:bookmarkStart w:id="30" w:name="_Toc478137021"/>
    </w:p>
    <w:p w:rsidR="00F018D0" w:rsidRDefault="00F018D0" w:rsidP="00F10994">
      <w:pPr>
        <w:tabs>
          <w:tab w:val="center" w:pos="4532"/>
        </w:tabs>
      </w:pPr>
    </w:p>
    <w:p w:rsidR="007F6A15" w:rsidRDefault="007F6A15" w:rsidP="00F10994">
      <w:pPr>
        <w:pStyle w:val="Overskrift2"/>
      </w:pPr>
      <w:bookmarkStart w:id="31" w:name="_Toc509387907"/>
      <w:r w:rsidRPr="00BA0008">
        <w:t>Barnehagens satsingsområde 2018- 2019</w:t>
      </w:r>
      <w:bookmarkEnd w:id="31"/>
    </w:p>
    <w:p w:rsidR="00EE611E" w:rsidRPr="00EE611E" w:rsidRDefault="00EE611E" w:rsidP="00EE611E"/>
    <w:p w:rsidR="007F6A15" w:rsidRPr="00EE611E" w:rsidRDefault="00EE611E" w:rsidP="00F10994">
      <w:pPr>
        <w:pStyle w:val="Listeavsnitt"/>
        <w:ind w:left="709"/>
        <w:rPr>
          <w:rFonts w:cs="Arial"/>
          <w:color w:val="92D050"/>
          <w:sz w:val="24"/>
          <w:szCs w:val="24"/>
        </w:rPr>
      </w:pPr>
      <w:r w:rsidRPr="00EE611E">
        <w:rPr>
          <w:rFonts w:cs="Arial"/>
          <w:color w:val="92D050"/>
          <w:sz w:val="24"/>
          <w:szCs w:val="24"/>
        </w:rPr>
        <w:t>Sjiraffen Barnehages satsningsområde</w:t>
      </w:r>
    </w:p>
    <w:p w:rsidR="00EE611E" w:rsidRDefault="00EE611E" w:rsidP="00EE611E">
      <w:pPr>
        <w:pStyle w:val="Listeavsnitt"/>
        <w:ind w:left="709"/>
        <w:rPr>
          <w:rFonts w:cs="Arial"/>
          <w:color w:val="000000" w:themeColor="text1"/>
        </w:rPr>
      </w:pPr>
      <w:bookmarkStart w:id="32" w:name="_Toc478137020"/>
      <w:bookmarkStart w:id="33" w:name="_Toc478730535"/>
      <w:r w:rsidRPr="00EE611E">
        <w:rPr>
          <w:rFonts w:cs="Arial"/>
          <w:color w:val="000000" w:themeColor="text1"/>
        </w:rPr>
        <w:t>Lekende læring, samspill og mestring</w:t>
      </w:r>
    </w:p>
    <w:p w:rsidR="00EE611E" w:rsidRDefault="00EE611E" w:rsidP="00EE611E">
      <w:pPr>
        <w:pStyle w:val="Listeavsnitt"/>
        <w:ind w:left="709"/>
        <w:rPr>
          <w:rFonts w:cs="Arial"/>
          <w:color w:val="000000" w:themeColor="text1"/>
        </w:rPr>
      </w:pPr>
    </w:p>
    <w:p w:rsidR="00EE611E" w:rsidRPr="00EE611E" w:rsidRDefault="00EE611E" w:rsidP="00EE611E">
      <w:pPr>
        <w:pStyle w:val="Listeavsnitt"/>
        <w:ind w:left="709"/>
        <w:rPr>
          <w:rFonts w:cs="Arial"/>
          <w:color w:val="000000" w:themeColor="text1"/>
        </w:rPr>
      </w:pPr>
    </w:p>
    <w:p w:rsidR="00EE611E" w:rsidRPr="00EE611E" w:rsidRDefault="00EE611E" w:rsidP="00EE611E">
      <w:pPr>
        <w:pStyle w:val="Listeavsnitt"/>
        <w:ind w:left="709"/>
        <w:rPr>
          <w:rFonts w:cs="Arial"/>
          <w:color w:val="92D050"/>
          <w:sz w:val="24"/>
          <w:szCs w:val="24"/>
          <w:lang w:val="nn-NO"/>
        </w:rPr>
      </w:pPr>
      <w:r w:rsidRPr="00EE611E">
        <w:rPr>
          <w:rFonts w:cs="Arial"/>
          <w:color w:val="92D050"/>
          <w:sz w:val="24"/>
          <w:szCs w:val="24"/>
        </w:rPr>
        <w:t>Kommunens</w:t>
      </w:r>
      <w:r w:rsidRPr="00EE611E">
        <w:rPr>
          <w:rFonts w:cs="Arial"/>
          <w:color w:val="92D050"/>
          <w:sz w:val="24"/>
          <w:szCs w:val="24"/>
          <w:lang w:val="nn-NO"/>
        </w:rPr>
        <w:t xml:space="preserve"> </w:t>
      </w:r>
      <w:proofErr w:type="spellStart"/>
      <w:r w:rsidRPr="00EE611E">
        <w:rPr>
          <w:rFonts w:cs="Arial"/>
          <w:color w:val="92D050"/>
          <w:sz w:val="24"/>
          <w:szCs w:val="24"/>
          <w:lang w:val="nn-NO"/>
        </w:rPr>
        <w:t>sats</w:t>
      </w:r>
      <w:r w:rsidR="00B55FFD">
        <w:rPr>
          <w:rFonts w:cs="Arial"/>
          <w:color w:val="92D050"/>
          <w:sz w:val="24"/>
          <w:szCs w:val="24"/>
          <w:lang w:val="nn-NO"/>
        </w:rPr>
        <w:t>n</w:t>
      </w:r>
      <w:r w:rsidRPr="00EE611E">
        <w:rPr>
          <w:rFonts w:cs="Arial"/>
          <w:color w:val="92D050"/>
          <w:sz w:val="24"/>
          <w:szCs w:val="24"/>
          <w:lang w:val="nn-NO"/>
        </w:rPr>
        <w:t>ingsområde</w:t>
      </w:r>
      <w:bookmarkEnd w:id="32"/>
      <w:bookmarkEnd w:id="33"/>
      <w:proofErr w:type="spellEnd"/>
      <w:r w:rsidRPr="00EE611E">
        <w:rPr>
          <w:rFonts w:cs="Arial"/>
          <w:color w:val="92D050"/>
          <w:sz w:val="24"/>
          <w:szCs w:val="24"/>
          <w:lang w:val="nn-NO"/>
        </w:rPr>
        <w:t xml:space="preserve"> </w:t>
      </w:r>
    </w:p>
    <w:p w:rsidR="00EE611E" w:rsidRPr="00EE611E" w:rsidRDefault="00EE611E" w:rsidP="00983339">
      <w:pPr>
        <w:pStyle w:val="Listeavsnitt"/>
        <w:numPr>
          <w:ilvl w:val="0"/>
          <w:numId w:val="8"/>
        </w:numPr>
        <w:rPr>
          <w:rFonts w:cs="Arial"/>
        </w:rPr>
      </w:pPr>
      <w:proofErr w:type="spellStart"/>
      <w:r w:rsidRPr="00EE611E">
        <w:rPr>
          <w:rFonts w:cs="Arial"/>
          <w:lang w:val="nn-NO"/>
        </w:rPr>
        <w:t>Tidlig</w:t>
      </w:r>
      <w:proofErr w:type="spellEnd"/>
      <w:r w:rsidRPr="00EE611E">
        <w:rPr>
          <w:rFonts w:cs="Arial"/>
          <w:lang w:val="nn-NO"/>
        </w:rPr>
        <w:t xml:space="preserve"> innsats for </w:t>
      </w:r>
      <w:proofErr w:type="spellStart"/>
      <w:r w:rsidRPr="00EE611E">
        <w:rPr>
          <w:rFonts w:cs="Arial"/>
          <w:lang w:val="nn-NO"/>
        </w:rPr>
        <w:t>bedre</w:t>
      </w:r>
      <w:proofErr w:type="spellEnd"/>
      <w:r w:rsidRPr="00EE611E">
        <w:rPr>
          <w:rFonts w:cs="Arial"/>
          <w:lang w:val="nn-NO"/>
        </w:rPr>
        <w:t xml:space="preserve"> levekår 2023</w:t>
      </w:r>
    </w:p>
    <w:p w:rsidR="00EE611E" w:rsidRPr="00EE611E" w:rsidRDefault="00EE611E" w:rsidP="00EE611E">
      <w:pPr>
        <w:pStyle w:val="Listeavsnitt"/>
        <w:ind w:left="709"/>
        <w:rPr>
          <w:rStyle w:val="Hyperkobling"/>
          <w:rFonts w:cs="Arial"/>
        </w:rPr>
      </w:pPr>
      <w:r w:rsidRPr="00EE611E">
        <w:rPr>
          <w:rFonts w:cs="Arial"/>
        </w:rPr>
        <w:fldChar w:fldCharType="begin"/>
      </w:r>
      <w:r w:rsidRPr="00EE611E">
        <w:rPr>
          <w:rFonts w:cs="Arial"/>
        </w:rPr>
        <w:instrText xml:space="preserve"> HYPERLINK "https://www.arendal.kommune.no/politikk-og-organisasjon/kommuneplan-planer-og-styringsdokumenter/kommunedelplaner/tidlig-innsats-for-bedre-levekar-2023/" </w:instrText>
      </w:r>
      <w:r w:rsidRPr="00EE611E">
        <w:rPr>
          <w:rFonts w:cs="Arial"/>
        </w:rPr>
        <w:fldChar w:fldCharType="separate"/>
      </w:r>
      <w:r w:rsidRPr="00EE611E">
        <w:rPr>
          <w:rStyle w:val="Hyperkobling"/>
          <w:rFonts w:cs="Arial"/>
        </w:rPr>
        <w:t>https://www.arendal.kommune.no/politikk-og-organisasjon/kommuneplan-planer-og-styringsdokumenter/kommunedelplaner/tidlig-innsats-for-bedre-levekar-2023/</w:t>
      </w:r>
    </w:p>
    <w:p w:rsidR="00EE611E" w:rsidRPr="00F02AE6" w:rsidRDefault="00EE611E" w:rsidP="00EE611E">
      <w:pPr>
        <w:pStyle w:val="Listeavsnitt"/>
        <w:ind w:left="709"/>
        <w:rPr>
          <w:rFonts w:cs="Arial"/>
        </w:rPr>
      </w:pPr>
      <w:r w:rsidRPr="00EE611E">
        <w:rPr>
          <w:rFonts w:cs="Arial"/>
        </w:rPr>
        <w:fldChar w:fldCharType="end"/>
      </w:r>
    </w:p>
    <w:p w:rsidR="00BC23FE" w:rsidRDefault="00BC23FE" w:rsidP="00F10994">
      <w:pPr>
        <w:tabs>
          <w:tab w:val="center" w:pos="4532"/>
        </w:tabs>
      </w:pPr>
    </w:p>
    <w:p w:rsidR="00BC23FE" w:rsidRDefault="00BC23FE" w:rsidP="00F10994">
      <w:pPr>
        <w:tabs>
          <w:tab w:val="center" w:pos="4532"/>
        </w:tabs>
      </w:pPr>
    </w:p>
    <w:p w:rsidR="00BC23FE" w:rsidRPr="00067549" w:rsidRDefault="00DE4106" w:rsidP="00BC23FE">
      <w:pPr>
        <w:spacing w:line="276" w:lineRule="auto"/>
        <w:rPr>
          <w:i/>
        </w:rPr>
      </w:pPr>
      <w:r>
        <w:rPr>
          <w:noProof/>
          <w:highlight w:val="yellow"/>
          <w:u w:val="single"/>
        </w:rPr>
        <w:drawing>
          <wp:inline distT="0" distB="0" distL="0" distR="0">
            <wp:extent cx="5745480" cy="3271543"/>
            <wp:effectExtent l="0" t="0" r="7620" b="508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jiraffen\Desktop\Sjiraffen Styrer\Documents\Sjiraffen\Nysgjerrig gutt.jpg"/>
                    <pic:cNvPicPr>
                      <a:picLocks noChangeAspect="1" noChangeArrowheads="1"/>
                    </pic:cNvPicPr>
                  </pic:nvPicPr>
                  <pic:blipFill>
                    <a:blip r:embed="rId32"/>
                    <a:stretch>
                      <a:fillRect/>
                    </a:stretch>
                  </pic:blipFill>
                  <pic:spPr bwMode="auto">
                    <a:xfrm>
                      <a:off x="0" y="0"/>
                      <a:ext cx="5745480" cy="3271543"/>
                    </a:xfrm>
                    <a:prstGeom prst="rect">
                      <a:avLst/>
                    </a:prstGeom>
                    <a:noFill/>
                    <a:ln>
                      <a:noFill/>
                    </a:ln>
                  </pic:spPr>
                </pic:pic>
              </a:graphicData>
            </a:graphic>
          </wp:inline>
        </w:drawing>
      </w:r>
      <w:r w:rsidR="00BC23FE" w:rsidRPr="002D7B8B">
        <w:t xml:space="preserve"> </w:t>
      </w:r>
    </w:p>
    <w:p w:rsidR="00365B24" w:rsidRDefault="00365B24" w:rsidP="00F10994">
      <w:pPr>
        <w:tabs>
          <w:tab w:val="center" w:pos="4532"/>
        </w:tabs>
        <w:rPr>
          <w:rFonts w:eastAsiaTheme="majorEastAsia" w:cstheme="majorBidi"/>
          <w:b/>
          <w:color w:val="78B73E"/>
          <w:sz w:val="32"/>
          <w:szCs w:val="36"/>
        </w:rPr>
      </w:pPr>
      <w:r>
        <w:br w:type="page"/>
      </w:r>
    </w:p>
    <w:p w:rsidR="00184320" w:rsidRPr="00EC4B94" w:rsidRDefault="007F6A15" w:rsidP="00F10994">
      <w:pPr>
        <w:pStyle w:val="Overskrift1"/>
        <w:rPr>
          <w:rFonts w:cs="Arial"/>
        </w:rPr>
      </w:pPr>
      <w:bookmarkStart w:id="34" w:name="_Toc509387908"/>
      <w:bookmarkEnd w:id="29"/>
      <w:bookmarkEnd w:id="30"/>
      <w:r>
        <w:lastRenderedPageBreak/>
        <w:t>Barns medvirkning</w:t>
      </w:r>
      <w:bookmarkEnd w:id="34"/>
      <w:r w:rsidR="00CC1661">
        <w:t>, likestilling og likeverd</w:t>
      </w:r>
    </w:p>
    <w:p w:rsidR="00CC1661" w:rsidRPr="00CC1661" w:rsidRDefault="007F6A15" w:rsidP="00CC1661">
      <w:pPr>
        <w:rPr>
          <w:rFonts w:cs="Arial"/>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w:t>
      </w:r>
      <w:proofErr w:type="spellStart"/>
      <w:r w:rsidRPr="00651B77">
        <w:rPr>
          <w:rFonts w:cs="Arial"/>
        </w:rPr>
        <w:t>jmf</w:t>
      </w:r>
      <w:proofErr w:type="spellEnd"/>
      <w:r w:rsidRPr="00651B77">
        <w:rPr>
          <w:rFonts w:cs="Arial"/>
        </w:rPr>
        <w:t xml:space="preserve">. Barnehageloven §3 og §3, grunnloven §104 og FNs barnekonvensjon artikkel 12 nr.1 </w:t>
      </w:r>
      <w:r w:rsidR="00DE4059" w:rsidRPr="00DE4059">
        <w:rPr>
          <w:rFonts w:cs="Arial"/>
        </w:rPr>
        <w:t>Barnas synspunkter skal tillegges vekt i samsvar med deres alder og modenhet. Barna skal ikke overlates et ansvar de ikke er rustet til å ta (Kunnskapsdepartementet, 2017). For å oppfylle rammeplanens intensjoner krever det at barnehagepersonalet er lydhøre og anerkjennende i sin kommunikasjon med barna.</w:t>
      </w:r>
      <w:r w:rsidR="00DE4059">
        <w:rPr>
          <w:rFonts w:cs="Arial"/>
        </w:rPr>
        <w:br/>
        <w:t xml:space="preserve">Barn får medvirke i forhold til modenhet og situasjon. </w:t>
      </w:r>
      <w:bookmarkStart w:id="35" w:name="_Toc509387909"/>
      <w:r w:rsidR="00CC1661">
        <w:rPr>
          <w:rFonts w:cs="Arial"/>
        </w:rPr>
        <w:br/>
      </w:r>
      <w:r w:rsidR="00CC1661" w:rsidRPr="00CC1661">
        <w:rPr>
          <w:rFonts w:cs="Arial"/>
          <w:color w:val="000000" w:themeColor="text1"/>
        </w:rPr>
        <w:t xml:space="preserve">Personalet i Sjiraffen Barnehage jobber for å utvikle et felles sett med verdier og holdninger som skal være retningsgivende på våre arbeidsmåter og handlinger i våre møter med barn, foreldre, medarbeidere og besøkende. Våre felles grunnverdier skal bygge på omsorg, danning og læring. Disse grunnverdiene skal ligge til grunn for vår virksomhet. Alle som jobber i vår barnehage skal være klar over og forstå verdiene slik at de kan bruke disse i sitt daglige arbeid. Ved stadig fokus på verdiene, må vi kontinuerlig reflektere over forholdet mellom liv og lære og ta et standpunkt i forhold til disse. </w:t>
      </w:r>
      <w:r w:rsidR="00CC1661" w:rsidRPr="00CC1661">
        <w:rPr>
          <w:rFonts w:cs="Arial"/>
          <w:color w:val="000000" w:themeColor="text1"/>
        </w:rPr>
        <w:br/>
        <w:t>Den nye rammeplanen sier at vi i barnehagene skal ha nulltoleranse mot mobbing. Læringsverkstedet har en egen handlingsplan om mobbing.</w:t>
      </w:r>
      <w:r w:rsidR="00A148C1">
        <w:rPr>
          <w:rFonts w:cs="Arial"/>
          <w:color w:val="000000" w:themeColor="text1"/>
        </w:rPr>
        <w:t xml:space="preserve"> </w:t>
      </w:r>
      <w:bookmarkStart w:id="36" w:name="_GoBack"/>
      <w:bookmarkEnd w:id="36"/>
      <w:r w:rsidR="00CC1661" w:rsidRPr="00CC1661">
        <w:rPr>
          <w:rFonts w:cs="Arial"/>
          <w:color w:val="000000" w:themeColor="text1"/>
        </w:rPr>
        <w:t xml:space="preserve">Handlingsplanen skal gi kunnskap om mobbing og sette fokus på forebyggende arbeid. Videre skal planen bidra til at mobbing avdekkes, og sikre at barnehagen har rutiner for håndtering av mobbing. </w:t>
      </w:r>
    </w:p>
    <w:p w:rsidR="00FD22FC" w:rsidRDefault="007F6A15" w:rsidP="00F10994">
      <w:pPr>
        <w:pStyle w:val="Overskrift1"/>
        <w:rPr>
          <w:b w:val="0"/>
          <w:color w:val="auto"/>
          <w:sz w:val="22"/>
          <w:szCs w:val="22"/>
        </w:rPr>
      </w:pPr>
      <w:r>
        <w:t>Samarbeid mellom barnehage og foreldre</w:t>
      </w:r>
      <w:bookmarkEnd w:id="35"/>
      <w:r>
        <w:t xml:space="preserve"> </w:t>
      </w:r>
      <w:bookmarkStart w:id="37" w:name="_Toc478137022"/>
      <w:r w:rsidR="001E0BF2">
        <w:br/>
      </w:r>
    </w:p>
    <w:p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rsidR="001E0BF2" w:rsidRDefault="001E0BF2"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rsidR="001E0BF2" w:rsidRDefault="001E0BF2" w:rsidP="00F10994">
      <w:pPr>
        <w:pStyle w:val="Overskrift2"/>
      </w:pPr>
      <w:bookmarkStart w:id="38" w:name="_Toc509387910"/>
      <w:r>
        <w:t>Foreldrenes medvirkning i barnehagens innhold og planer</w:t>
      </w:r>
      <w:bookmarkEnd w:id="38"/>
      <w:r>
        <w:t xml:space="preserve"> </w:t>
      </w:r>
    </w:p>
    <w:p w:rsidR="00174C7D" w:rsidRPr="00174C7D" w:rsidRDefault="00174C7D" w:rsidP="00174C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174C7D">
        <w:rPr>
          <w:rFonts w:cs="Arial"/>
        </w:rPr>
        <w:t xml:space="preserve">Hos oss i Sjiraffen Barnehage har vi lagt stor vekt på de gode, daglige møtene om morgen og ettermiddag. Å ha et godt samarbeid og en god dialog med alle foreldre er svært viktig for barnets tilvenning og trivsel. </w:t>
      </w:r>
      <w:r w:rsidRPr="00174C7D">
        <w:rPr>
          <w:rFonts w:cs="Arial"/>
        </w:rPr>
        <w:br/>
        <w:t>Vi oppfordrer foreldrene til å komme med tilbakemeldinger til oss i barnehagen, men har også presisert at det ikke er sikkert at vi klarer å innfri alt som kommer av forslag osv. Det legges opp til en avtalt foreldresamtale i l</w:t>
      </w:r>
      <w:r>
        <w:rPr>
          <w:rFonts w:cs="Arial"/>
        </w:rPr>
        <w:t>øpet av barnehageåret</w:t>
      </w:r>
      <w:r w:rsidRPr="00174C7D">
        <w:rPr>
          <w:rFonts w:cs="Arial"/>
        </w:rPr>
        <w:t>. Utover dette står foreldre fritt til å be om en samtale ved behov.</w:t>
      </w:r>
      <w:r w:rsidRPr="00174C7D">
        <w:rPr>
          <w:rFonts w:cs="Arial"/>
        </w:rPr>
        <w:br/>
        <w:t xml:space="preserve">Før oppstart har vi et møte med foreldrene, for å bli kjent med barnets nærmeste omsorgspersoner og deres bakgrunn. Dette møtet er uten at barnet er tilstede. </w:t>
      </w:r>
      <w:r w:rsidR="000D56CB">
        <w:rPr>
          <w:rFonts w:cs="Arial"/>
        </w:rPr>
        <w:t xml:space="preserve">Her avklares </w:t>
      </w:r>
      <w:r w:rsidR="000D56CB" w:rsidRPr="000D56CB">
        <w:rPr>
          <w:rFonts w:cs="Arial"/>
        </w:rPr>
        <w:t>hva barnehagen forv</w:t>
      </w:r>
      <w:r w:rsidR="000D56CB">
        <w:rPr>
          <w:rFonts w:cs="Arial"/>
        </w:rPr>
        <w:t>enter av foreldrene og hva foreldrene forventer av barnehagen.</w:t>
      </w:r>
      <w:r w:rsidR="000D56CB" w:rsidRPr="000D56CB">
        <w:rPr>
          <w:rFonts w:cs="Arial"/>
        </w:rPr>
        <w:t xml:space="preserve">  </w:t>
      </w:r>
    </w:p>
    <w:p w:rsidR="00174C7D" w:rsidRDefault="00174C7D" w:rsidP="00174C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174C7D">
        <w:rPr>
          <w:rFonts w:cs="Arial"/>
        </w:rPr>
        <w:t xml:space="preserve">Vi kommuniserer også aktivt med foreldrene gjennom «Mitt barn» på barnehagens hjemmesider. </w:t>
      </w:r>
    </w:p>
    <w:p w:rsidR="002354E9" w:rsidRDefault="002354E9" w:rsidP="00174C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rsidR="002354E9" w:rsidRPr="00174C7D" w:rsidRDefault="002354E9" w:rsidP="00174C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tbl>
      <w:tblPr>
        <w:tblStyle w:val="Tabellrutenett"/>
        <w:tblW w:w="0" w:type="auto"/>
        <w:tblLook w:val="04A0" w:firstRow="1" w:lastRow="0" w:firstColumn="1" w:lastColumn="0" w:noHBand="0" w:noVBand="1"/>
      </w:tblPr>
      <w:tblGrid>
        <w:gridCol w:w="1555"/>
        <w:gridCol w:w="7229"/>
      </w:tblGrid>
      <w:tr w:rsidR="001E0BF2" w:rsidRPr="000A0723" w:rsidTr="00A12554">
        <w:tc>
          <w:tcPr>
            <w:tcW w:w="1555" w:type="dxa"/>
          </w:tcPr>
          <w:p w:rsidR="001E0BF2" w:rsidRPr="001E606C" w:rsidRDefault="001E0BF2" w:rsidP="00F10994">
            <w:pPr>
              <w:rPr>
                <w:rFonts w:cs="Arial"/>
                <w:b/>
                <w:highlight w:val="yellow"/>
                <w:lang w:eastAsia="x-none"/>
              </w:rPr>
            </w:pPr>
            <w:r w:rsidRPr="000111BD">
              <w:rPr>
                <w:rFonts w:cs="Arial"/>
                <w:b/>
                <w:lang w:eastAsia="x-none"/>
              </w:rPr>
              <w:t>Dato</w:t>
            </w:r>
          </w:p>
        </w:tc>
        <w:tc>
          <w:tcPr>
            <w:tcW w:w="7229" w:type="dxa"/>
          </w:tcPr>
          <w:p w:rsidR="001E0BF2" w:rsidRPr="001E606C" w:rsidRDefault="001E0BF2" w:rsidP="00F10994">
            <w:pPr>
              <w:rPr>
                <w:rFonts w:cs="Arial"/>
                <w:b/>
                <w:highlight w:val="yellow"/>
                <w:lang w:eastAsia="x-none"/>
              </w:rPr>
            </w:pPr>
            <w:r w:rsidRPr="000111BD">
              <w:rPr>
                <w:rFonts w:cs="Arial"/>
                <w:b/>
                <w:lang w:eastAsia="x-none"/>
              </w:rPr>
              <w:t xml:space="preserve">Hva </w:t>
            </w:r>
          </w:p>
        </w:tc>
      </w:tr>
      <w:tr w:rsidR="001E0BF2" w:rsidRPr="000A0723" w:rsidTr="00A12554">
        <w:tc>
          <w:tcPr>
            <w:tcW w:w="1555" w:type="dxa"/>
          </w:tcPr>
          <w:p w:rsidR="001E0BF2" w:rsidRPr="001E606C" w:rsidRDefault="000111BD" w:rsidP="00F10994">
            <w:pPr>
              <w:rPr>
                <w:rFonts w:cs="Arial"/>
                <w:highlight w:val="yellow"/>
                <w:lang w:eastAsia="x-none"/>
              </w:rPr>
            </w:pPr>
            <w:r w:rsidRPr="000111BD">
              <w:rPr>
                <w:rFonts w:cs="Arial"/>
                <w:lang w:eastAsia="x-none"/>
              </w:rPr>
              <w:lastRenderedPageBreak/>
              <w:t>06.08.18</w:t>
            </w:r>
            <w:r w:rsidRPr="000111BD">
              <w:rPr>
                <w:rFonts w:cs="Arial"/>
                <w:lang w:eastAsia="x-none"/>
              </w:rPr>
              <w:br/>
              <w:t>14.09.18</w:t>
            </w:r>
            <w:r w:rsidRPr="000111BD">
              <w:rPr>
                <w:rFonts w:cs="Arial"/>
                <w:lang w:eastAsia="x-none"/>
              </w:rPr>
              <w:br/>
              <w:t>05.11.18</w:t>
            </w:r>
            <w:r w:rsidRPr="000111BD">
              <w:rPr>
                <w:rFonts w:cs="Arial"/>
                <w:lang w:eastAsia="x-none"/>
              </w:rPr>
              <w:br/>
              <w:t>07.02.19</w:t>
            </w:r>
            <w:r>
              <w:rPr>
                <w:rFonts w:cs="Arial"/>
                <w:lang w:eastAsia="x-none"/>
              </w:rPr>
              <w:br/>
            </w:r>
            <w:r w:rsidR="00EF2E61" w:rsidRPr="00EF2E61">
              <w:rPr>
                <w:rFonts w:cs="Arial"/>
                <w:lang w:eastAsia="x-none"/>
              </w:rPr>
              <w:t>31.05.19</w:t>
            </w:r>
            <w:r>
              <w:rPr>
                <w:rFonts w:cs="Arial"/>
                <w:highlight w:val="yellow"/>
                <w:lang w:eastAsia="x-none"/>
              </w:rPr>
              <w:br/>
            </w:r>
            <w:r>
              <w:rPr>
                <w:rFonts w:cs="Arial"/>
                <w:highlight w:val="yellow"/>
                <w:lang w:eastAsia="x-none"/>
              </w:rPr>
              <w:br/>
            </w:r>
          </w:p>
        </w:tc>
        <w:tc>
          <w:tcPr>
            <w:tcW w:w="7229" w:type="dxa"/>
          </w:tcPr>
          <w:p w:rsidR="001E0BF2" w:rsidRPr="001E606C" w:rsidRDefault="001E0BF2" w:rsidP="00F10994">
            <w:pPr>
              <w:rPr>
                <w:rFonts w:cs="Arial"/>
                <w:highlight w:val="yellow"/>
                <w:lang w:eastAsia="x-none"/>
              </w:rPr>
            </w:pPr>
            <w:r w:rsidRPr="000111BD">
              <w:rPr>
                <w:rFonts w:cs="Arial"/>
                <w:lang w:eastAsia="x-none"/>
              </w:rPr>
              <w:t>Planleggingsdager</w:t>
            </w:r>
          </w:p>
        </w:tc>
      </w:tr>
      <w:tr w:rsidR="001E0BF2" w:rsidRPr="000A0723" w:rsidTr="00A12554">
        <w:tc>
          <w:tcPr>
            <w:tcW w:w="1555" w:type="dxa"/>
          </w:tcPr>
          <w:p w:rsidR="001E0BF2" w:rsidRPr="001E606C" w:rsidRDefault="000111BD" w:rsidP="00F10994">
            <w:pPr>
              <w:rPr>
                <w:rFonts w:cs="Arial"/>
                <w:highlight w:val="yellow"/>
                <w:lang w:eastAsia="x-none"/>
              </w:rPr>
            </w:pPr>
            <w:r w:rsidRPr="000111BD">
              <w:rPr>
                <w:rFonts w:cs="Arial"/>
                <w:lang w:eastAsia="x-none"/>
              </w:rPr>
              <w:t>23.08.18</w:t>
            </w:r>
          </w:p>
        </w:tc>
        <w:tc>
          <w:tcPr>
            <w:tcW w:w="7229" w:type="dxa"/>
          </w:tcPr>
          <w:p w:rsidR="001E0BF2" w:rsidRPr="001E606C" w:rsidRDefault="001E0BF2" w:rsidP="00F10994">
            <w:pPr>
              <w:rPr>
                <w:rFonts w:cs="Arial"/>
                <w:highlight w:val="yellow"/>
                <w:lang w:eastAsia="x-none"/>
              </w:rPr>
            </w:pPr>
            <w:r w:rsidRPr="000111BD">
              <w:rPr>
                <w:rFonts w:cs="Arial"/>
                <w:lang w:eastAsia="x-none"/>
              </w:rPr>
              <w:t>Foreldremøte</w:t>
            </w:r>
          </w:p>
        </w:tc>
      </w:tr>
      <w:tr w:rsidR="001E0BF2" w:rsidRPr="000A0723" w:rsidTr="00A12554">
        <w:tc>
          <w:tcPr>
            <w:tcW w:w="1555" w:type="dxa"/>
          </w:tcPr>
          <w:p w:rsidR="001E0BF2" w:rsidRPr="00766649" w:rsidRDefault="00766649" w:rsidP="00F10994">
            <w:pPr>
              <w:rPr>
                <w:rFonts w:cs="Arial"/>
                <w:lang w:eastAsia="x-none"/>
              </w:rPr>
            </w:pPr>
            <w:r w:rsidRPr="00766649">
              <w:rPr>
                <w:rFonts w:cs="Arial"/>
                <w:lang w:eastAsia="x-none"/>
              </w:rPr>
              <w:t>07.06.19</w:t>
            </w:r>
          </w:p>
        </w:tc>
        <w:tc>
          <w:tcPr>
            <w:tcW w:w="7229" w:type="dxa"/>
          </w:tcPr>
          <w:p w:rsidR="001E0BF2" w:rsidRPr="00766649" w:rsidRDefault="00766649" w:rsidP="00F10994">
            <w:pPr>
              <w:rPr>
                <w:rFonts w:cs="Arial"/>
                <w:lang w:eastAsia="x-none"/>
              </w:rPr>
            </w:pPr>
            <w:proofErr w:type="spellStart"/>
            <w:r w:rsidRPr="00766649">
              <w:rPr>
                <w:rFonts w:cs="Arial"/>
                <w:lang w:eastAsia="x-none"/>
              </w:rPr>
              <w:t>Forutaksjon</w:t>
            </w:r>
            <w:proofErr w:type="spellEnd"/>
          </w:p>
        </w:tc>
      </w:tr>
    </w:tbl>
    <w:p w:rsidR="001E0BF2" w:rsidRPr="001E0BF2" w:rsidRDefault="001E0BF2" w:rsidP="00F10994"/>
    <w:p w:rsidR="00365B24" w:rsidRDefault="00365B24" w:rsidP="00F10994">
      <w:pPr>
        <w:rPr>
          <w:rFonts w:cs="Arial"/>
          <w:sz w:val="21"/>
          <w:szCs w:val="21"/>
          <w:highlight w:val="yellow"/>
        </w:rPr>
      </w:pPr>
    </w:p>
    <w:p w:rsidR="00184320" w:rsidRDefault="001E0BF2" w:rsidP="00F10994">
      <w:pPr>
        <w:pStyle w:val="Overskrift1"/>
      </w:pPr>
      <w:bookmarkStart w:id="39" w:name="_Toc509387911"/>
      <w:bookmarkEnd w:id="37"/>
      <w:r>
        <w:t>Overganger</w:t>
      </w:r>
      <w:bookmarkEnd w:id="39"/>
      <w:r w:rsidR="00F8507F">
        <w:t xml:space="preserve"> </w:t>
      </w:r>
    </w:p>
    <w:p w:rsidR="001E0BF2" w:rsidRPr="005758FD" w:rsidRDefault="001E0BF2" w:rsidP="00F10994">
      <w:pPr>
        <w:spacing w:line="276" w:lineRule="auto"/>
        <w:rPr>
          <w:rFonts w:cs="Arial"/>
          <w:highlight w:val="green"/>
        </w:rPr>
      </w:pPr>
      <w:r w:rsidRPr="00093091">
        <w:rPr>
          <w:rFonts w:cs="Arial"/>
        </w:rPr>
        <w:t>En overgang fører til endring</w:t>
      </w:r>
      <w:r w:rsidR="00F8507F">
        <w:rPr>
          <w:rFonts w:cs="Arial"/>
        </w:rPr>
        <w:t>er i barnets rammer og rutiner. Det å begynne i barnehagen skal oppleves som en god start, både i forhold</w:t>
      </w:r>
      <w:r w:rsidR="00CD6C81">
        <w:rPr>
          <w:rFonts w:cs="Arial"/>
        </w:rPr>
        <w:t xml:space="preserve"> til</w:t>
      </w:r>
      <w:r w:rsidR="00F8507F">
        <w:rPr>
          <w:rFonts w:cs="Arial"/>
        </w:rPr>
        <w:t xml:space="preserve"> utvikling av trygghet og tilhørighet. Tilvenning, trygghet og tilhørighet er nøkkelord i forbindelse med alle overganger i løpet av barnehagetiden.</w:t>
      </w:r>
    </w:p>
    <w:p w:rsidR="001E0BF2" w:rsidRDefault="001E0BF2" w:rsidP="00F10994">
      <w:pPr>
        <w:pStyle w:val="Overskrift4"/>
      </w:pPr>
      <w:r w:rsidRPr="00F8507F">
        <w:t>Ny i barnehagen</w:t>
      </w:r>
    </w:p>
    <w:p w:rsidR="005E2F15" w:rsidRDefault="005E2F15" w:rsidP="00F10994">
      <w:r>
        <w:t>Barnehagen skal i samarbeid med foreldrene legge til rette for at barnet kan få en trygg og god start i barnehagen. Barnehagen skal tilpasse r</w:t>
      </w:r>
      <w:r w:rsidR="00E6517B">
        <w:t xml:space="preserve">utiner og organisere tid, </w:t>
      </w:r>
      <w:r>
        <w:t>slik at barnet får tid til å bli kjent</w:t>
      </w:r>
      <w:r w:rsidR="00751172">
        <w:t xml:space="preserve">, </w:t>
      </w:r>
      <w:r>
        <w:t>etablere relasjoner og knytte seg til personalet og til andre barn.</w:t>
      </w:r>
    </w:p>
    <w:p w:rsidR="00CD6C81" w:rsidRPr="005E2F15" w:rsidRDefault="00CD6C81" w:rsidP="00F10994">
      <w:r w:rsidRPr="00CD6C81">
        <w:t xml:space="preserve">I barnehagen vår er det fokus på individuell </w:t>
      </w:r>
      <w:proofErr w:type="spellStart"/>
      <w:r w:rsidRPr="00CD6C81">
        <w:t>tilpasnig</w:t>
      </w:r>
      <w:proofErr w:type="spellEnd"/>
      <w:r w:rsidRPr="00CD6C81">
        <w:t xml:space="preserve"> av tilvenningen ved barnehageoppstart. Barn er ulike, og har ulike behov. Vi bruker trygghetssirkelen og definerer denne for foreldrene slik at vi får et felles mål og felles vei mot målet. Kontinuitet og samarbeid gir</w:t>
      </w:r>
      <w:r w:rsidRPr="00CD6C81">
        <w:br/>
        <w:t xml:space="preserve">barna forutsigbarhet og trygghet i tilvenningsprosessen. Barnet får en primærkontakt som skal være trygghetspersonen i barnehagen den første tiden. Primærkontakten skal se til at foreldre og barn føler seg ivaretatt, sett og hørt i tilvenningsprosessen. Det er viktig at relasjonen bygges raskt, og at man som voksen i barnehagen skaper en trygg relasjon og åpen dialog med barnets foreldre. Trygge foreldre gjør prosessen med å gjøre barna trygge i barnehagen raskere og enklere for alle. </w:t>
      </w:r>
      <w:r w:rsidRPr="00CD6C81">
        <w:br/>
      </w:r>
      <w:r w:rsidR="00147C4A">
        <w:rPr>
          <w:noProof/>
        </w:rPr>
        <w:drawing>
          <wp:inline distT="0" distB="0" distL="0" distR="0" wp14:anchorId="5781C288">
            <wp:extent cx="3340735" cy="2585085"/>
            <wp:effectExtent l="0" t="0" r="0" b="571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0735" cy="2585085"/>
                    </a:xfrm>
                    <a:prstGeom prst="rect">
                      <a:avLst/>
                    </a:prstGeom>
                    <a:noFill/>
                  </pic:spPr>
                </pic:pic>
              </a:graphicData>
            </a:graphic>
          </wp:inline>
        </w:drawing>
      </w:r>
    </w:p>
    <w:p w:rsidR="001E0BF2" w:rsidRDefault="001E0BF2" w:rsidP="00F10994">
      <w:pPr>
        <w:pStyle w:val="Overskrift4"/>
      </w:pPr>
      <w:r>
        <w:lastRenderedPageBreak/>
        <w:t xml:space="preserve">Fra småbarn- til </w:t>
      </w:r>
      <w:proofErr w:type="spellStart"/>
      <w:r>
        <w:t>storbarnsavdeling</w:t>
      </w:r>
      <w:proofErr w:type="spellEnd"/>
      <w:r>
        <w:t xml:space="preserve"> </w:t>
      </w:r>
    </w:p>
    <w:p w:rsidR="001E0BF2" w:rsidRPr="00DA0543" w:rsidRDefault="001E0BF2" w:rsidP="00F10994">
      <w:pPr>
        <w:rPr>
          <w:b/>
        </w:rPr>
      </w:pPr>
      <w:r w:rsidRPr="00F8507F">
        <w:t xml:space="preserve">I Læringsverkstedet vil vi legge til rette for at barn og foreldre får tid </w:t>
      </w:r>
      <w:r w:rsidR="00F8507F">
        <w:t xml:space="preserve">og rom til å bli kjent med barn, </w:t>
      </w:r>
      <w:r w:rsidRPr="00F8507F">
        <w:t>og perso</w:t>
      </w:r>
      <w:r w:rsidR="00751172">
        <w:t>nalet når barnet bytter barnegruppe</w:t>
      </w:r>
      <w:r w:rsidRPr="00F8507F">
        <w:t>.</w:t>
      </w:r>
    </w:p>
    <w:p w:rsidR="002B5E01" w:rsidRPr="002B5E01" w:rsidRDefault="002B5E01" w:rsidP="002B5E01">
      <w:pPr>
        <w:pStyle w:val="Overskrift4"/>
        <w:rPr>
          <w:rFonts w:cs="Arial"/>
          <w:color w:val="000000" w:themeColor="text1"/>
          <w:sz w:val="22"/>
          <w:szCs w:val="22"/>
        </w:rPr>
      </w:pPr>
      <w:r w:rsidRPr="002B5E01">
        <w:rPr>
          <w:rFonts w:cs="Arial"/>
          <w:color w:val="000000" w:themeColor="text1"/>
          <w:sz w:val="22"/>
          <w:szCs w:val="22"/>
        </w:rPr>
        <w:t xml:space="preserve">I Sjiraffen barnehage har vi fokus på at alle voksne, uavhengig av hvilken avdeling de jobber på, daglig skal være i kontakt med, og ha fokus på, relasjonsbygging med alle barn og alle foreldre i barnehagen. Dette for å sikre en trygg overgang fra </w:t>
      </w:r>
      <w:proofErr w:type="spellStart"/>
      <w:r w:rsidRPr="002B5E01">
        <w:rPr>
          <w:rFonts w:cs="Arial"/>
          <w:color w:val="000000" w:themeColor="text1"/>
          <w:sz w:val="22"/>
          <w:szCs w:val="22"/>
        </w:rPr>
        <w:t>apekattavdelingen</w:t>
      </w:r>
      <w:proofErr w:type="spellEnd"/>
      <w:r w:rsidRPr="002B5E01">
        <w:rPr>
          <w:rFonts w:cs="Arial"/>
          <w:color w:val="000000" w:themeColor="text1"/>
          <w:sz w:val="22"/>
          <w:szCs w:val="22"/>
        </w:rPr>
        <w:t xml:space="preserve"> til sjiraffavdelingen. </w:t>
      </w:r>
    </w:p>
    <w:p w:rsidR="001E0BF2" w:rsidRDefault="001E0BF2" w:rsidP="00F10994">
      <w:pPr>
        <w:pStyle w:val="Overskrift4"/>
      </w:pPr>
      <w:r>
        <w:t xml:space="preserve">Fra barnehage til skole </w:t>
      </w:r>
    </w:p>
    <w:p w:rsidR="002B5E01" w:rsidRPr="002B5E01" w:rsidRDefault="001E0BF2" w:rsidP="002B5E01">
      <w:pPr>
        <w:rPr>
          <w:rFonts w:cs="Arial"/>
          <w:color w:val="000000" w:themeColor="text1"/>
        </w:rPr>
      </w:pPr>
      <w:r w:rsidRPr="002B5E01">
        <w:rPr>
          <w:rFonts w:cs="Arial"/>
          <w:color w:val="000000" w:themeColor="text1"/>
        </w:rPr>
        <w:t xml:space="preserve">For våre «skolestartere» har vi en intensjon om å gjøre det siste året i barnehagen litt spesielt. De skal oppleve den avsluttende tiden i barnehagen som spennende, utfordrende og en tid hvor iveren etter å erobre nye kunnskaper skyter fart (Veilederen fra eldst til yngst, 2009). </w:t>
      </w:r>
      <w:bookmarkStart w:id="40" w:name="_Toc509387912"/>
      <w:r w:rsidR="002B5E01" w:rsidRPr="002B5E01">
        <w:rPr>
          <w:rFonts w:cs="Arial"/>
          <w:b/>
          <w:color w:val="000000" w:themeColor="text1"/>
        </w:rPr>
        <w:br/>
      </w:r>
      <w:r w:rsidR="002B5E01" w:rsidRPr="002B5E01">
        <w:rPr>
          <w:rFonts w:cs="Arial"/>
          <w:color w:val="000000" w:themeColor="text1"/>
        </w:rPr>
        <w:t xml:space="preserve">Rammeplanen sier at barnehagen skal i samarbeid med foreldre og skolen legge til rette for at barna skal få en god og trygg overgang fra barnehage til skole og eventuelt Skolefritidsordning. </w:t>
      </w:r>
      <w:r w:rsidR="002B5E01" w:rsidRPr="002B5E01">
        <w:rPr>
          <w:rFonts w:cs="Arial"/>
          <w:color w:val="000000" w:themeColor="text1"/>
        </w:rPr>
        <w:br/>
        <w:t xml:space="preserve">Barnehagen skal bidra til at barna kan avslutte barnehagetiden på en god måte og møte skolen med nysgjerrighet og tro på egne evner. </w:t>
      </w:r>
      <w:r w:rsidR="002B5E01" w:rsidRPr="002B5E01">
        <w:rPr>
          <w:rFonts w:cs="Arial"/>
          <w:color w:val="000000" w:themeColor="text1"/>
        </w:rPr>
        <w:br/>
      </w:r>
      <w:r w:rsidR="002B5E01" w:rsidRPr="002B5E01">
        <w:rPr>
          <w:rFonts w:cs="Arial"/>
          <w:color w:val="000000" w:themeColor="text1"/>
        </w:rPr>
        <w:br/>
        <w:t xml:space="preserve">I Sjiraffen Barnehage bidrar vi til et helhetlig opplæringsløp for hvert enkelt barn, med god sammenheng og overgang fra barnehage til skole. </w:t>
      </w:r>
      <w:r w:rsidR="002B5E01" w:rsidRPr="002B5E01">
        <w:rPr>
          <w:rFonts w:cs="Arial"/>
          <w:color w:val="000000" w:themeColor="text1"/>
        </w:rPr>
        <w:br/>
        <w:t xml:space="preserve">Vi er på besøk på skolen på </w:t>
      </w:r>
      <w:proofErr w:type="spellStart"/>
      <w:r w:rsidR="002B5E01" w:rsidRPr="002B5E01">
        <w:rPr>
          <w:rFonts w:cs="Arial"/>
          <w:color w:val="000000" w:themeColor="text1"/>
        </w:rPr>
        <w:t>turdagene</w:t>
      </w:r>
      <w:proofErr w:type="spellEnd"/>
      <w:r w:rsidR="002B5E01" w:rsidRPr="002B5E01">
        <w:rPr>
          <w:rFonts w:cs="Arial"/>
          <w:color w:val="000000" w:themeColor="text1"/>
        </w:rPr>
        <w:t xml:space="preserve">, og leker på uteområdet. Skolen inviterer til dyredag og førskoledag hvor barnehagen er invitert, i tillegg til førskoledag hvor foreldrene er med. </w:t>
      </w:r>
      <w:r w:rsidR="002B5E01" w:rsidRPr="002B5E01">
        <w:rPr>
          <w:rFonts w:cs="Arial"/>
          <w:color w:val="000000" w:themeColor="text1"/>
        </w:rPr>
        <w:br/>
      </w:r>
      <w:r w:rsidR="002B5E01" w:rsidRPr="002B5E01">
        <w:rPr>
          <w:rFonts w:cs="Arial"/>
          <w:color w:val="000000" w:themeColor="text1"/>
        </w:rPr>
        <w:br/>
        <w:t xml:space="preserve">Vi har et eget opplegg for førskolegruppa, som er basert på Agderprosjektets elementer. Førskolegruppa er også på </w:t>
      </w:r>
      <w:proofErr w:type="spellStart"/>
      <w:r w:rsidR="002B5E01" w:rsidRPr="002B5E01">
        <w:rPr>
          <w:rFonts w:cs="Arial"/>
          <w:color w:val="000000" w:themeColor="text1"/>
        </w:rPr>
        <w:t>Bjorbekktun</w:t>
      </w:r>
      <w:proofErr w:type="spellEnd"/>
      <w:r w:rsidR="002B5E01" w:rsidRPr="002B5E01">
        <w:rPr>
          <w:rFonts w:cs="Arial"/>
          <w:color w:val="000000" w:themeColor="text1"/>
        </w:rPr>
        <w:t xml:space="preserve"> og bader to ganger i måneden, noe som er svært populært!</w:t>
      </w:r>
      <w:r w:rsidR="002B5E01" w:rsidRPr="002B5E01">
        <w:rPr>
          <w:rFonts w:cs="Arial"/>
          <w:color w:val="000000" w:themeColor="text1"/>
        </w:rPr>
        <w:br/>
        <w:t xml:space="preserve">Når mai nærmer seg, har vi rosarussedåp hvor førskolebarna får russekort, russelue og russeknuter. De har egen førskoleavslutning før barnehagetiden er over. I høstferien året de har begynt på skolen, inviteres de tilbake til barnehagen på </w:t>
      </w:r>
      <w:proofErr w:type="spellStart"/>
      <w:r w:rsidR="002B5E01" w:rsidRPr="002B5E01">
        <w:rPr>
          <w:rFonts w:cs="Arial"/>
          <w:color w:val="000000" w:themeColor="text1"/>
        </w:rPr>
        <w:t>reunion</w:t>
      </w:r>
      <w:proofErr w:type="spellEnd"/>
      <w:r w:rsidR="002B5E01" w:rsidRPr="002B5E01">
        <w:rPr>
          <w:rFonts w:cs="Arial"/>
          <w:color w:val="000000" w:themeColor="text1"/>
        </w:rPr>
        <w:t>, hvor vi spiser pizza, leker og hører hva de har lært de første ukene på skolen.</w:t>
      </w:r>
      <w:r w:rsidR="002B5E01" w:rsidRPr="002B5E01">
        <w:rPr>
          <w:rFonts w:cs="Arial"/>
        </w:rPr>
        <w:br/>
      </w:r>
    </w:p>
    <w:p w:rsidR="007E0EE8" w:rsidRPr="007E0EE8" w:rsidRDefault="007E0EE8" w:rsidP="00F10994">
      <w:pPr>
        <w:pStyle w:val="Overskrift1"/>
      </w:pPr>
      <w:r>
        <w:t>Vår pedagogiske virksomhet</w:t>
      </w:r>
      <w:bookmarkEnd w:id="40"/>
      <w:r>
        <w:t xml:space="preserve"> </w:t>
      </w:r>
    </w:p>
    <w:p w:rsidR="007E0EE8" w:rsidRDefault="007E0EE8" w:rsidP="00F10994">
      <w:pPr>
        <w:pStyle w:val="Overskrift4"/>
      </w:pPr>
      <w:r>
        <w:t xml:space="preserve">Planlegging </w:t>
      </w:r>
    </w:p>
    <w:p w:rsidR="007E0EE8" w:rsidRPr="007E0EE8" w:rsidRDefault="007E0EE8" w:rsidP="00F10994">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rsidR="007E0EE8" w:rsidRDefault="007E0EE8" w:rsidP="00F10994">
      <w:pPr>
        <w:pStyle w:val="Overskrift4"/>
      </w:pPr>
      <w:r>
        <w:t xml:space="preserve">Dokumentasjon </w:t>
      </w:r>
    </w:p>
    <w:p w:rsidR="00AF1B54" w:rsidRPr="007E0EE8" w:rsidRDefault="007E0EE8" w:rsidP="00F10994">
      <w:pPr>
        <w:rPr>
          <w:rFonts w:cs="Arial"/>
        </w:rPr>
      </w:pPr>
      <w:r w:rsidRPr="00AF1B54">
        <w:rPr>
          <w:rFonts w:cs="Arial"/>
        </w:rPr>
        <w:t>Rammeplanen fastslår at dokumentasjon av det pedagogiske arbeidet inngår som en viktig del a</w:t>
      </w:r>
      <w:r w:rsidR="00AF1B54" w:rsidRPr="00AF1B54">
        <w:rPr>
          <w:rFonts w:cs="Arial"/>
        </w:rPr>
        <w:t xml:space="preserve">v barnehagens arbeid. </w:t>
      </w:r>
      <w:r w:rsidR="00AF1B54">
        <w:rPr>
          <w:rFonts w:cs="Arial"/>
        </w:rPr>
        <w:t>Dokumentasjon av det pedagogiske arbeidet skal inngå i barnehagens arbeid med å planlegge, vurdere og utvikle den pedagogiske virksomheten.</w:t>
      </w:r>
    </w:p>
    <w:p w:rsidR="007E0EE8" w:rsidRDefault="007E0EE8" w:rsidP="00F10994">
      <w:pPr>
        <w:pStyle w:val="Overskrift4"/>
      </w:pPr>
      <w:r>
        <w:t>Vurdering</w:t>
      </w:r>
    </w:p>
    <w:p w:rsidR="007E0EE8" w:rsidRPr="001E1ED4" w:rsidRDefault="007E0EE8" w:rsidP="00F10994">
      <w:pPr>
        <w:rPr>
          <w:rFonts w:cs="Arial"/>
        </w:rPr>
      </w:pPr>
      <w:r w:rsidRPr="001E1ED4">
        <w:rPr>
          <w:rFonts w:cs="Arial"/>
        </w:rPr>
        <w:t>Det pedagogiske arbeidet skal beskrives, analyseres og fortolkes ut fra barnehagens planer, barnehageloven og rammeplanen (Kunnskapsdepartementet, 2017).</w:t>
      </w:r>
    </w:p>
    <w:p w:rsidR="007E0EE8" w:rsidRDefault="007E0EE8" w:rsidP="00F10994">
      <w:pPr>
        <w:rPr>
          <w:rFonts w:cs="Arial"/>
        </w:rPr>
      </w:pPr>
      <w:r w:rsidRPr="001E1ED4">
        <w:rPr>
          <w:rFonts w:cs="Arial"/>
        </w:rPr>
        <w:lastRenderedPageBreak/>
        <w:t>Pedagogisk</w:t>
      </w:r>
      <w:r w:rsidR="00385E25">
        <w:rPr>
          <w:rFonts w:cs="Arial"/>
        </w:rPr>
        <w:t>e</w:t>
      </w:r>
      <w:r w:rsidRPr="001E1ED4">
        <w:rPr>
          <w:rFonts w:cs="Arial"/>
        </w:rPr>
        <w:t xml:space="preserve"> evalueringer</w:t>
      </w:r>
      <w:r>
        <w:rPr>
          <w:rFonts w:cs="Arial"/>
        </w:rPr>
        <w:t xml:space="preserve"> som </w:t>
      </w:r>
      <w:r w:rsidR="00E6517B">
        <w:rPr>
          <w:rFonts w:cs="Arial"/>
        </w:rPr>
        <w:t xml:space="preserve">grunnlag for </w:t>
      </w:r>
      <w:r>
        <w:rPr>
          <w:rFonts w:cs="Arial"/>
        </w:rPr>
        <w:t>vurdering</w:t>
      </w:r>
      <w:r w:rsidR="00E6517B">
        <w:rPr>
          <w:rFonts w:cs="Arial"/>
        </w:rPr>
        <w:t>.</w:t>
      </w:r>
    </w:p>
    <w:p w:rsidR="00C11B90" w:rsidRPr="001E1ED4" w:rsidRDefault="00C5709A" w:rsidP="00F10994">
      <w:pPr>
        <w:rPr>
          <w:rFonts w:cs="Arial"/>
        </w:rPr>
      </w:pPr>
      <w:r>
        <w:rPr>
          <w:rFonts w:cs="Arial"/>
        </w:rPr>
        <w:t xml:space="preserve">Planlegger i pedagogteam, personalmøter og planleggingsdager </w:t>
      </w:r>
      <w:proofErr w:type="spellStart"/>
      <w:r>
        <w:rPr>
          <w:rFonts w:cs="Arial"/>
        </w:rPr>
        <w:t>utifra</w:t>
      </w:r>
      <w:proofErr w:type="spellEnd"/>
      <w:r>
        <w:rPr>
          <w:rFonts w:cs="Arial"/>
        </w:rPr>
        <w:t xml:space="preserve"> hva barna har gitt uttrykk for er av interesse for dem. Vi er opptatt av å ha lekesoner som er i konstant flyt, og enkelt kan endres alt ettersom hva barna har av interesse der og da.</w:t>
      </w:r>
      <w:r>
        <w:rPr>
          <w:rFonts w:cs="Arial"/>
        </w:rPr>
        <w:br/>
      </w:r>
    </w:p>
    <w:p w:rsidR="007E0EE8" w:rsidRDefault="007E0EE8" w:rsidP="00F10994">
      <w:pPr>
        <w:pStyle w:val="Overskrift1"/>
      </w:pPr>
      <w:bookmarkStart w:id="41" w:name="_Toc509387913"/>
      <w:r>
        <w:t>Våre arbeidsmåter</w:t>
      </w:r>
      <w:bookmarkEnd w:id="41"/>
    </w:p>
    <w:p w:rsidR="00C63FE6" w:rsidRPr="000D3820" w:rsidRDefault="00C63FE6" w:rsidP="00F10994">
      <w:pPr>
        <w:spacing w:line="276" w:lineRule="auto"/>
        <w:rPr>
          <w:rFonts w:cs="Arial"/>
        </w:rPr>
      </w:pPr>
      <w:r w:rsidRPr="00093091">
        <w:rPr>
          <w:rFonts w:cs="Arial"/>
        </w:rPr>
        <w:t>Barnehagen benytter ulike arbeidsmåter for å ivareta enkeltbarn, barnegruppe og lokalmiljø</w:t>
      </w:r>
      <w:r w:rsidRPr="000D3820">
        <w:rPr>
          <w:rFonts w:cs="Arial"/>
        </w:rPr>
        <w:t>:</w:t>
      </w:r>
    </w:p>
    <w:p w:rsidR="00C63FE6" w:rsidRPr="00C63FE6" w:rsidRDefault="00C63FE6" w:rsidP="00F10994">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rsidR="00C63FE6" w:rsidRPr="00C63FE6" w:rsidRDefault="00C63FE6" w:rsidP="00F10994">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rsidR="00C63FE6" w:rsidRPr="00C63FE6" w:rsidRDefault="00C63FE6" w:rsidP="00F10994">
      <w:pPr>
        <w:rPr>
          <w:rFonts w:cs="Arial"/>
        </w:rPr>
      </w:pPr>
      <w:r w:rsidRPr="0047645C">
        <w:rPr>
          <w:rFonts w:cs="Arial"/>
          <w:b/>
        </w:rPr>
        <w:t>Repetisjon</w:t>
      </w:r>
      <w:r w:rsidRPr="0047645C">
        <w:rPr>
          <w:rFonts w:cs="Arial"/>
        </w:rPr>
        <w:t xml:space="preserve"> - repetering av kjernestoffet i våre fem fagtema.</w:t>
      </w:r>
    </w:p>
    <w:p w:rsidR="00C63FE6" w:rsidRDefault="00C63FE6" w:rsidP="00F10994">
      <w:pPr>
        <w:rPr>
          <w:rFonts w:cs="Arial"/>
        </w:rPr>
      </w:pPr>
      <w:r w:rsidRPr="0047645C">
        <w:rPr>
          <w:rFonts w:cs="Arial"/>
          <w:b/>
        </w:rPr>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rsidR="00C63FE6" w:rsidRPr="00944830" w:rsidRDefault="00C63FE6" w:rsidP="00F10994">
      <w:pPr>
        <w:rPr>
          <w:rFonts w:cs="Arial"/>
        </w:rPr>
      </w:pPr>
      <w:r w:rsidRPr="00093091">
        <w:rPr>
          <w:rFonts w:cs="Arial"/>
          <w:b/>
        </w:rPr>
        <w:t>Digital praksis</w:t>
      </w:r>
      <w:r>
        <w:rPr>
          <w:rFonts w:cs="Arial"/>
          <w:b/>
        </w:rPr>
        <w:t xml:space="preserve"> </w:t>
      </w:r>
      <w:r>
        <w:rPr>
          <w:rFonts w:cs="Arial"/>
        </w:rPr>
        <w:t>– bidra</w:t>
      </w:r>
      <w:r w:rsidR="00F10994">
        <w:rPr>
          <w:rFonts w:cs="Arial"/>
        </w:rPr>
        <w:t>r</w:t>
      </w:r>
      <w:r>
        <w:rPr>
          <w:rFonts w:cs="Arial"/>
        </w:rPr>
        <w:t xml:space="preserve"> til ba</w:t>
      </w:r>
      <w:r w:rsidR="00F10994">
        <w:rPr>
          <w:rFonts w:cs="Arial"/>
        </w:rPr>
        <w:t>r</w:t>
      </w:r>
      <w:r>
        <w:rPr>
          <w:rFonts w:cs="Arial"/>
        </w:rPr>
        <w:t>nas lek, kreativitet og læring. Utøve digital dømmekraft og legge til rette for barnas utforskning,</w:t>
      </w:r>
    </w:p>
    <w:p w:rsidR="00C63FE6" w:rsidRDefault="00C63FE6" w:rsidP="00A86C82">
      <w:pPr>
        <w:pStyle w:val="Listeavsnitt"/>
        <w:numPr>
          <w:ilvl w:val="0"/>
          <w:numId w:val="6"/>
        </w:numPr>
        <w:autoSpaceDE w:val="0"/>
        <w:autoSpaceDN w:val="0"/>
        <w:adjustRightInd w:val="0"/>
        <w:spacing w:after="0" w:line="241" w:lineRule="atLeast"/>
        <w:ind w:left="567" w:hanging="283"/>
        <w:rPr>
          <w:rFonts w:cs="Arial"/>
        </w:rPr>
      </w:pPr>
      <w:r w:rsidRPr="00652D61">
        <w:rPr>
          <w:rFonts w:cs="Arial"/>
        </w:rPr>
        <w:t>Barnehagen</w:t>
      </w:r>
      <w:r w:rsidR="00652D61" w:rsidRPr="00652D61">
        <w:rPr>
          <w:rFonts w:cs="Arial"/>
        </w:rPr>
        <w:t xml:space="preserve"> arbeider kontinuerlig med </w:t>
      </w:r>
      <w:proofErr w:type="spellStart"/>
      <w:r w:rsidR="00652D61" w:rsidRPr="00652D61">
        <w:rPr>
          <w:rFonts w:cs="Arial"/>
        </w:rPr>
        <w:t>Læringsverkstedets</w:t>
      </w:r>
      <w:proofErr w:type="spellEnd"/>
      <w:r w:rsidR="00652D61" w:rsidRPr="00652D61">
        <w:rPr>
          <w:rFonts w:cs="Arial"/>
        </w:rPr>
        <w:t xml:space="preserve"> </w:t>
      </w:r>
      <w:r w:rsidRPr="00652D61">
        <w:rPr>
          <w:rFonts w:cs="Arial"/>
        </w:rPr>
        <w:t>pedagogiske konsept</w:t>
      </w:r>
      <w:r w:rsidR="00652D61" w:rsidRPr="00652D61">
        <w:rPr>
          <w:rFonts w:cs="Arial"/>
        </w:rPr>
        <w:t xml:space="preserve"> på pedagogmøter, personalmøter og planleggingsdager.</w:t>
      </w:r>
      <w:r w:rsidRPr="00652D61">
        <w:rPr>
          <w:rFonts w:cs="Arial"/>
        </w:rPr>
        <w:t xml:space="preserve"> </w:t>
      </w:r>
      <w:r w:rsidR="00652D61" w:rsidRPr="00652D61">
        <w:rPr>
          <w:rFonts w:cs="Arial"/>
        </w:rPr>
        <w:t>Røttene, treet og bladene skal implementeres fremover.</w:t>
      </w:r>
    </w:p>
    <w:p w:rsidR="00652D61" w:rsidRPr="00652D61" w:rsidRDefault="00652D61" w:rsidP="00652D61">
      <w:pPr>
        <w:pStyle w:val="Listeavsnitt"/>
        <w:autoSpaceDE w:val="0"/>
        <w:autoSpaceDN w:val="0"/>
        <w:adjustRightInd w:val="0"/>
        <w:spacing w:after="0" w:line="241" w:lineRule="atLeast"/>
        <w:ind w:left="567"/>
        <w:rPr>
          <w:rFonts w:cs="Arial"/>
        </w:rPr>
      </w:pPr>
    </w:p>
    <w:p w:rsidR="00C63FE6" w:rsidRPr="00540008" w:rsidRDefault="00C63FE6" w:rsidP="00983339">
      <w:pPr>
        <w:pStyle w:val="Listeavsnitt"/>
        <w:numPr>
          <w:ilvl w:val="0"/>
          <w:numId w:val="6"/>
        </w:numPr>
        <w:autoSpaceDE w:val="0"/>
        <w:autoSpaceDN w:val="0"/>
        <w:adjustRightInd w:val="0"/>
        <w:spacing w:after="0" w:line="241" w:lineRule="atLeast"/>
        <w:ind w:left="567" w:hanging="283"/>
        <w:rPr>
          <w:rFonts w:ascii="Calibri" w:eastAsia="Calibri" w:hAnsi="Calibri" w:cs="HelveticaNeueLT Std Lt"/>
          <w:color w:val="000000"/>
          <w:lang w:eastAsia="en-US"/>
        </w:rPr>
      </w:pPr>
      <w:r w:rsidRPr="00EA2710">
        <w:rPr>
          <w:rFonts w:cs="Arial"/>
        </w:rPr>
        <w:t>Barnehagen sikre</w:t>
      </w:r>
      <w:r w:rsidR="00F109CD" w:rsidRPr="00EA2710">
        <w:rPr>
          <w:rFonts w:cs="Arial"/>
        </w:rPr>
        <w:t>r</w:t>
      </w:r>
      <w:r w:rsidRPr="00EA2710">
        <w:rPr>
          <w:rFonts w:cs="Arial"/>
        </w:rPr>
        <w:t xml:space="preserve"> at den fyller kravene som rammeplanen stiller</w:t>
      </w:r>
      <w:r w:rsidR="009C28E8" w:rsidRPr="00EA2710">
        <w:rPr>
          <w:rFonts w:cs="Arial"/>
        </w:rPr>
        <w:t xml:space="preserve">, gjennom pedagogmøter, personalmøter og planleggingsdager og arbeid med rammeplanen på disse. </w:t>
      </w:r>
      <w:r w:rsidR="00EA2710" w:rsidRPr="00EA2710">
        <w:rPr>
          <w:rFonts w:cs="Arial"/>
        </w:rPr>
        <w:t>Barnehagen skal</w:t>
      </w:r>
      <w:r w:rsidRPr="00EA2710">
        <w:rPr>
          <w:rFonts w:cs="Arial"/>
        </w:rPr>
        <w:t xml:space="preserve"> </w:t>
      </w:r>
      <w:r w:rsidRPr="00EA2710">
        <w:rPr>
          <w:rFonts w:cs="Arial"/>
          <w:b/>
        </w:rPr>
        <w:t xml:space="preserve">bidra til at </w:t>
      </w:r>
      <w:r w:rsidRPr="00EA2710">
        <w:rPr>
          <w:rFonts w:cs="Arial"/>
        </w:rPr>
        <w:t>barna får erfaring, kunnskap og læring</w:t>
      </w:r>
      <w:r w:rsidR="009C28E8" w:rsidRPr="00EA2710">
        <w:rPr>
          <w:rFonts w:cs="Arial"/>
        </w:rPr>
        <w:t xml:space="preserve"> gjennom kontinuerlig arbeid med rammeplanen. </w:t>
      </w:r>
      <w:proofErr w:type="spellStart"/>
      <w:r w:rsidR="009C28E8" w:rsidRPr="00EA2710">
        <w:rPr>
          <w:rFonts w:cs="Arial"/>
        </w:rPr>
        <w:t>Peronalet</w:t>
      </w:r>
      <w:proofErr w:type="spellEnd"/>
      <w:r w:rsidR="009C28E8" w:rsidRPr="00EA2710">
        <w:rPr>
          <w:rFonts w:cs="Arial"/>
        </w:rPr>
        <w:t xml:space="preserve"> blir </w:t>
      </w:r>
      <w:r w:rsidR="00EA2710" w:rsidRPr="00EA2710">
        <w:rPr>
          <w:rFonts w:cs="Arial"/>
        </w:rPr>
        <w:t xml:space="preserve">på denne måten </w:t>
      </w:r>
      <w:r w:rsidR="009C28E8" w:rsidRPr="00EA2710">
        <w:rPr>
          <w:rFonts w:cs="Arial"/>
        </w:rPr>
        <w:t xml:space="preserve">kjent med hva vi </w:t>
      </w:r>
      <w:r w:rsidRPr="00EA2710">
        <w:rPr>
          <w:rFonts w:cs="Arial"/>
          <w:b/>
        </w:rPr>
        <w:t xml:space="preserve">skal </w:t>
      </w:r>
      <w:r w:rsidRPr="00EA2710">
        <w:rPr>
          <w:rFonts w:cs="Arial"/>
        </w:rPr>
        <w:t>gjøre for å fylle kravene.</w:t>
      </w:r>
      <w:r w:rsidRPr="00540008">
        <w:rPr>
          <w:rFonts w:ascii="Calibri" w:eastAsia="Calibri" w:hAnsi="Calibri" w:cs="HelveticaNeueLT Std Lt"/>
          <w:color w:val="000000"/>
          <w:lang w:eastAsia="en-US"/>
        </w:rPr>
        <w:t xml:space="preserve"> </w:t>
      </w:r>
    </w:p>
    <w:p w:rsidR="00C63FE6" w:rsidRDefault="00C63FE6" w:rsidP="00F10994">
      <w:pPr>
        <w:ind w:left="567" w:hanging="283"/>
        <w:rPr>
          <w:rFonts w:cs="Arial"/>
          <w:highlight w:val="yellow"/>
        </w:rPr>
      </w:pPr>
    </w:p>
    <w:p w:rsidR="00C63FE6" w:rsidRPr="004236DB" w:rsidRDefault="00C63FE6" w:rsidP="00A86C82">
      <w:pPr>
        <w:pStyle w:val="Listeavsnitt"/>
        <w:numPr>
          <w:ilvl w:val="0"/>
          <w:numId w:val="6"/>
        </w:numPr>
        <w:spacing w:after="0" w:line="240" w:lineRule="auto"/>
        <w:ind w:left="567" w:hanging="283"/>
        <w:rPr>
          <w:rFonts w:cs="Arial"/>
        </w:rPr>
      </w:pPr>
      <w:r w:rsidRPr="004236DB">
        <w:rPr>
          <w:rFonts w:cs="Arial"/>
        </w:rPr>
        <w:t>Barnehagen</w:t>
      </w:r>
      <w:r w:rsidR="004236DB" w:rsidRPr="004236DB">
        <w:rPr>
          <w:rFonts w:cs="Arial"/>
        </w:rPr>
        <w:t xml:space="preserve"> </w:t>
      </w:r>
      <w:r w:rsidRPr="004236DB">
        <w:rPr>
          <w:rFonts w:cs="Arial"/>
        </w:rPr>
        <w:t>skal iverksette Hjerteprogrammets intensjon</w:t>
      </w:r>
      <w:r w:rsidR="004236DB" w:rsidRPr="004236DB">
        <w:rPr>
          <w:rFonts w:cs="Arial"/>
        </w:rPr>
        <w:t xml:space="preserve"> og Lekende læring, samspill og mestring gjennom kursing, internt og eksternt, samt gjennom prosjektarbeid, temaarbeid, repetisjon og spiralprinsippet</w:t>
      </w:r>
      <w:r w:rsidRPr="004236DB">
        <w:rPr>
          <w:rFonts w:cs="Arial"/>
        </w:rPr>
        <w:t xml:space="preserve">. </w:t>
      </w:r>
    </w:p>
    <w:p w:rsidR="004236DB" w:rsidRPr="004236DB" w:rsidRDefault="004236DB" w:rsidP="004236DB">
      <w:pPr>
        <w:pStyle w:val="Listeavsnitt"/>
        <w:rPr>
          <w:rFonts w:cs="Arial"/>
          <w:highlight w:val="yellow"/>
        </w:rPr>
      </w:pPr>
    </w:p>
    <w:p w:rsidR="004236DB" w:rsidRPr="004236DB" w:rsidRDefault="004236DB" w:rsidP="004236DB">
      <w:pPr>
        <w:pStyle w:val="Listeavsnitt"/>
        <w:spacing w:after="0" w:line="240" w:lineRule="auto"/>
        <w:ind w:left="567"/>
        <w:rPr>
          <w:rFonts w:cs="Arial"/>
          <w:highlight w:val="yellow"/>
        </w:rPr>
      </w:pPr>
    </w:p>
    <w:p w:rsidR="00C63FE6" w:rsidRPr="007E3FE1" w:rsidRDefault="00C63FE6" w:rsidP="00983339">
      <w:pPr>
        <w:pStyle w:val="Listeavsnitt"/>
        <w:numPr>
          <w:ilvl w:val="0"/>
          <w:numId w:val="6"/>
        </w:numPr>
        <w:spacing w:after="0" w:line="240" w:lineRule="auto"/>
        <w:ind w:left="567" w:hanging="283"/>
        <w:rPr>
          <w:rFonts w:cs="Arial"/>
        </w:rPr>
      </w:pPr>
      <w:r w:rsidRPr="007E3FE1">
        <w:rPr>
          <w:rFonts w:cs="Arial"/>
        </w:rPr>
        <w:t>Barnehagen</w:t>
      </w:r>
      <w:r w:rsidR="007E3FE1" w:rsidRPr="007E3FE1">
        <w:rPr>
          <w:rFonts w:cs="Arial"/>
        </w:rPr>
        <w:t xml:space="preserve"> </w:t>
      </w:r>
      <w:r w:rsidRPr="007E3FE1">
        <w:rPr>
          <w:rFonts w:cs="Arial"/>
        </w:rPr>
        <w:t>inkludere</w:t>
      </w:r>
      <w:r w:rsidR="007E3FE1" w:rsidRPr="007E3FE1">
        <w:rPr>
          <w:rFonts w:cs="Arial"/>
        </w:rPr>
        <w:t>r</w:t>
      </w:r>
      <w:r w:rsidRPr="007E3FE1">
        <w:rPr>
          <w:rFonts w:cs="Arial"/>
        </w:rPr>
        <w:t xml:space="preserve"> prosjektarb</w:t>
      </w:r>
      <w:r w:rsidR="00F10994" w:rsidRPr="007E3FE1">
        <w:rPr>
          <w:rFonts w:cs="Arial"/>
        </w:rPr>
        <w:t>eid, temaarbeid, repetisjon og s</w:t>
      </w:r>
      <w:r w:rsidRPr="007E3FE1">
        <w:rPr>
          <w:rFonts w:cs="Arial"/>
        </w:rPr>
        <w:t>piralprinsippet</w:t>
      </w:r>
      <w:r w:rsidR="007E3FE1" w:rsidRPr="007E3FE1">
        <w:rPr>
          <w:rFonts w:cs="Arial"/>
        </w:rPr>
        <w:t xml:space="preserve"> i det årlige arbeidet</w:t>
      </w:r>
      <w:r w:rsidR="00360755">
        <w:rPr>
          <w:rFonts w:cs="Arial"/>
        </w:rPr>
        <w:t xml:space="preserve">. Vi inkluderer barna i å bestemme </w:t>
      </w:r>
      <w:proofErr w:type="gramStart"/>
      <w:r w:rsidR="00360755">
        <w:rPr>
          <w:rFonts w:cs="Arial"/>
        </w:rPr>
        <w:t>innholdet ,</w:t>
      </w:r>
      <w:proofErr w:type="gramEnd"/>
      <w:r w:rsidR="00360755">
        <w:rPr>
          <w:rFonts w:cs="Arial"/>
        </w:rPr>
        <w:t xml:space="preserve"> for eksempel gjennom barnesamtaler, små grupper, observasjon av de yngste og deres interesseområder.</w:t>
      </w:r>
    </w:p>
    <w:p w:rsidR="000D686D" w:rsidRPr="007E0EE8" w:rsidRDefault="000D686D" w:rsidP="00F10994"/>
    <w:p w:rsidR="007E0EE8" w:rsidRPr="007E0EE8" w:rsidRDefault="007E0EE8" w:rsidP="00F10994"/>
    <w:p w:rsidR="007E0EE8" w:rsidRPr="007E0EE8" w:rsidRDefault="007E0EE8" w:rsidP="00F10994"/>
    <w:p w:rsidR="00BC23FE" w:rsidRPr="00067549" w:rsidRDefault="00DE4106" w:rsidP="00BC23FE">
      <w:pPr>
        <w:spacing w:line="276" w:lineRule="auto"/>
        <w:rPr>
          <w:i/>
        </w:rPr>
      </w:pPr>
      <w:r>
        <w:rPr>
          <w:noProof/>
          <w:highlight w:val="yellow"/>
          <w:u w:val="single"/>
        </w:rPr>
        <w:lastRenderedPageBreak/>
        <w:drawing>
          <wp:inline distT="0" distB="0" distL="0" distR="0">
            <wp:extent cx="5745480" cy="3832860"/>
            <wp:effectExtent l="0" t="0" r="7620" b="0"/>
            <wp:docPr id="31" name="Bilde 31" descr="C:\Users\Sjiraffen\Desktop\Sjiraffen Styrer\Documents\Sjiraffen\Jente-næ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iraffen\Desktop\Sjiraffen Styrer\Documents\Sjiraffen\Jente-næ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480" cy="3832860"/>
                    </a:xfrm>
                    <a:prstGeom prst="rect">
                      <a:avLst/>
                    </a:prstGeom>
                    <a:noFill/>
                    <a:ln>
                      <a:noFill/>
                    </a:ln>
                  </pic:spPr>
                </pic:pic>
              </a:graphicData>
            </a:graphic>
          </wp:inline>
        </w:drawing>
      </w:r>
      <w:r w:rsidR="00BC23FE" w:rsidRPr="002D7B8B">
        <w:t xml:space="preserve"> </w:t>
      </w:r>
    </w:p>
    <w:p w:rsidR="007E0EE8" w:rsidRPr="007E0EE8" w:rsidRDefault="007E0EE8" w:rsidP="00F10994"/>
    <w:p w:rsidR="007E0EE8" w:rsidRPr="001E0BF2" w:rsidRDefault="007E0EE8" w:rsidP="00F10994"/>
    <w:p w:rsidR="00184320" w:rsidRDefault="00184320" w:rsidP="00F10994">
      <w:pPr>
        <w:spacing w:line="276" w:lineRule="auto"/>
        <w:rPr>
          <w:rFonts w:eastAsia="MS Mincho" w:cs="Arial"/>
          <w:sz w:val="21"/>
          <w:szCs w:val="21"/>
        </w:rPr>
      </w:pPr>
    </w:p>
    <w:p w:rsidR="008D4141" w:rsidRDefault="008D4141" w:rsidP="00F10994">
      <w:pPr>
        <w:spacing w:line="276" w:lineRule="auto"/>
        <w:rPr>
          <w:b/>
          <w:color w:val="78B73E"/>
        </w:rPr>
      </w:pPr>
    </w:p>
    <w:p w:rsidR="00C63FE6" w:rsidRDefault="00C63FE6" w:rsidP="00F10994">
      <w:pPr>
        <w:pStyle w:val="Overskrift1"/>
      </w:pPr>
      <w:bookmarkStart w:id="42" w:name="_Toc509387914"/>
      <w:r>
        <w:t xml:space="preserve">Fra rammeplanens innhold og syv fagområder til </w:t>
      </w:r>
      <w:proofErr w:type="spellStart"/>
      <w:r>
        <w:t>Læringsverkstedets</w:t>
      </w:r>
      <w:proofErr w:type="spellEnd"/>
      <w:r>
        <w:t xml:space="preserve"> fem fagtema</w:t>
      </w:r>
      <w:bookmarkEnd w:id="42"/>
    </w:p>
    <w:p w:rsidR="00C63FE6" w:rsidRPr="00C63FE6" w:rsidRDefault="00C63FE6" w:rsidP="00F10994">
      <w:pPr>
        <w:rPr>
          <w:rFonts w:cs="Arial"/>
          <w:color w:val="FF0000"/>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rsidR="00C63FE6" w:rsidRDefault="00C63FE6" w:rsidP="00F10994">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00F10994">
        <w:rPr>
          <w:rFonts w:cs="Arial"/>
        </w:rPr>
        <w:t>.</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derfor som del av alle innhold og arbeid med alle våre fem fagtema.</w:t>
      </w:r>
    </w:p>
    <w:p w:rsidR="00C63FE6" w:rsidRPr="00922CF4" w:rsidRDefault="00C63FE6" w:rsidP="00F10994">
      <w:pPr>
        <w:rPr>
          <w:rFonts w:cs="Arial"/>
        </w:rPr>
      </w:pPr>
    </w:p>
    <w:p w:rsidR="00C63FE6" w:rsidRPr="00C63FE6" w:rsidRDefault="00C63FE6" w:rsidP="00F10994">
      <w:pPr>
        <w:ind w:left="993"/>
        <w:rPr>
          <w:rFonts w:cs="Arial"/>
          <w:b/>
        </w:rPr>
      </w:pPr>
      <w:r w:rsidRPr="00F81DFC">
        <w:rPr>
          <w:rFonts w:eastAsia="Calibri" w:cs="Arial"/>
          <w:noProof/>
          <w:color w:val="000000"/>
        </w:rPr>
        <w:drawing>
          <wp:anchor distT="0" distB="0" distL="114300" distR="114300" simplePos="0" relativeHeight="251653632" behindDoc="0" locked="0" layoutInCell="1" allowOverlap="1" wp14:anchorId="31616B7D" wp14:editId="016570E2">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B7C32">
        <w:rPr>
          <w:rFonts w:cs="Arial"/>
          <w:b/>
        </w:rPr>
        <w:t xml:space="preserve">Hjerteprogrammet </w:t>
      </w:r>
      <w:r w:rsidRPr="002B7C32">
        <w:rPr>
          <w:rFonts w:cs="Arial"/>
        </w:rPr>
        <w:t>er utviklet av Læringsverkstedet</w:t>
      </w:r>
      <w:r w:rsidRPr="002B7C32">
        <w:rPr>
          <w:rFonts w:cs="Arial"/>
          <w:b/>
        </w:rPr>
        <w:t xml:space="preserve"> </w:t>
      </w:r>
      <w:r w:rsidR="00A73837">
        <w:rPr>
          <w:rFonts w:cs="Arial"/>
        </w:rPr>
        <w:t xml:space="preserve">som et verktøy for </w:t>
      </w:r>
      <w:r w:rsidRPr="002B7C32">
        <w:rPr>
          <w:rFonts w:cs="Arial"/>
        </w:rPr>
        <w:t>barnehagens arbeid med sosial kompetanse innen kategoriene JEG, DU og VI. Hjerteprogrammet</w:t>
      </w:r>
      <w:r w:rsidRPr="002B7C32">
        <w:rPr>
          <w:rFonts w:eastAsia="Calibri" w:cs="Arial"/>
          <w:color w:val="000000"/>
          <w:lang w:eastAsia="en-US"/>
        </w:rPr>
        <w:t xml:space="preserve"> er for oss formålsparagrafen i praksis. Det dekker rammeplanens fagområde Etikk, religion og filosofi, samt elementer i </w:t>
      </w:r>
      <w:r w:rsidRPr="002B7C32">
        <w:rPr>
          <w:rFonts w:eastAsia="Calibri" w:cs="Arial"/>
          <w:color w:val="000000"/>
          <w:lang w:eastAsia="en-US"/>
        </w:rPr>
        <w:lastRenderedPageBreak/>
        <w:t>rammeplanens fagområde Nærmiljø og samfunn, Kropp, bevegelse, mat og helse, samt temaet bærekraftig utvikling.</w:t>
      </w:r>
      <w:r w:rsidRPr="002B7C32">
        <w:rPr>
          <w:rFonts w:cs="Arial"/>
        </w:rPr>
        <w:t xml:space="preserve"> </w:t>
      </w:r>
    </w:p>
    <w:p w:rsidR="00C63FE6" w:rsidRDefault="00C63FE6" w:rsidP="00F10994">
      <w:pPr>
        <w:autoSpaceDE w:val="0"/>
        <w:autoSpaceDN w:val="0"/>
        <w:adjustRightInd w:val="0"/>
        <w:spacing w:line="276" w:lineRule="auto"/>
        <w:ind w:left="993"/>
        <w:contextualSpacing/>
        <w:rPr>
          <w:rFonts w:eastAsia="Calibri" w:cs="Arial"/>
          <w:color w:val="000000"/>
          <w:lang w:eastAsia="en-US"/>
        </w:rPr>
      </w:pPr>
      <w:r w:rsidRPr="00F81DFC">
        <w:rPr>
          <w:rFonts w:eastAsia="Calibri" w:cs="Arial"/>
          <w:noProof/>
        </w:rPr>
        <w:drawing>
          <wp:anchor distT="0" distB="0" distL="114300" distR="114300" simplePos="0" relativeHeight="251654656" behindDoc="0" locked="0" layoutInCell="1" allowOverlap="1" wp14:anchorId="2BA84061" wp14:editId="70BA9E81">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Språk</w:t>
      </w:r>
      <w:r>
        <w:rPr>
          <w:rFonts w:eastAsia="Calibri" w:cs="Arial"/>
          <w:b/>
          <w:color w:val="000000"/>
          <w:lang w:eastAsia="en-US"/>
        </w:rPr>
        <w:t xml:space="preserve"> </w:t>
      </w:r>
      <w:r w:rsidRPr="008979D3">
        <w:rPr>
          <w:rFonts w:eastAsia="Calibri" w:cs="Arial"/>
          <w:color w:val="000000"/>
          <w:lang w:eastAsia="en-US"/>
        </w:rPr>
        <w:t>dekker rammeplanens fagområde Kommunikasjon, språk og tekst og</w:t>
      </w:r>
      <w:r>
        <w:rPr>
          <w:rFonts w:eastAsia="Calibri" w:cs="Arial"/>
          <w:b/>
          <w:color w:val="000000"/>
          <w:lang w:eastAsia="en-US"/>
        </w:rPr>
        <w:t xml:space="preserve">  </w:t>
      </w:r>
      <w:r w:rsidRPr="00F81DFC">
        <w:rPr>
          <w:rFonts w:eastAsia="Calibri" w:cs="Arial"/>
          <w:color w:val="000000"/>
          <w:lang w:eastAsia="en-US"/>
        </w:rPr>
        <w:t xml:space="preserve"> </w:t>
      </w:r>
      <w:r>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p>
    <w:p w:rsidR="00C63FE6" w:rsidRDefault="00C63FE6" w:rsidP="00F10994">
      <w:pPr>
        <w:tabs>
          <w:tab w:val="left" w:pos="1134"/>
        </w:tabs>
        <w:autoSpaceDE w:val="0"/>
        <w:autoSpaceDN w:val="0"/>
        <w:adjustRightInd w:val="0"/>
        <w:spacing w:line="276" w:lineRule="auto"/>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5680" behindDoc="0" locked="0" layoutInCell="1" allowOverlap="1" wp14:anchorId="425FBB54" wp14:editId="6DA25C81">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color w:val="000000"/>
          <w:lang w:eastAsia="en-US"/>
        </w:rPr>
        <w:t xml:space="preserve">              </w:t>
      </w:r>
      <w:r w:rsidRPr="00F81DFC">
        <w:rPr>
          <w:rFonts w:eastAsia="Calibri" w:cs="Arial"/>
          <w:b/>
          <w:color w:val="000000"/>
          <w:lang w:eastAsia="en-US"/>
        </w:rPr>
        <w:t xml:space="preserve">Mattelek </w:t>
      </w:r>
      <w:r>
        <w:rPr>
          <w:rFonts w:eastAsia="Calibri" w:cs="Arial"/>
          <w:color w:val="000000"/>
          <w:lang w:eastAsia="en-US"/>
        </w:rPr>
        <w:t xml:space="preserve">rommer innholdet i rammeplanens fagområde Antall, rom og form. </w:t>
      </w:r>
    </w:p>
    <w:p w:rsidR="00C63FE6"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rsidR="00C63FE6" w:rsidRPr="00F81DFC"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rsidR="00C63FE6" w:rsidRDefault="00C63FE6" w:rsidP="00F10994">
      <w:pPr>
        <w:autoSpaceDE w:val="0"/>
        <w:autoSpaceDN w:val="0"/>
        <w:adjustRightInd w:val="0"/>
        <w:spacing w:line="276" w:lineRule="auto"/>
        <w:ind w:left="851" w:hanging="851"/>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7728" behindDoc="0" locked="0" layoutInCell="1" allowOverlap="1" wp14:anchorId="08C3BCA6" wp14:editId="5828E27A">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 xml:space="preserve">Kreativitet </w:t>
      </w:r>
      <w:r>
        <w:rPr>
          <w:rFonts w:eastAsia="Calibri" w:cs="Arial"/>
          <w:color w:val="000000"/>
          <w:lang w:eastAsia="en-US"/>
        </w:rPr>
        <w:t>favner barnehagens arbeid med rammeplanens fagområde Kunst, kultur og kreativitet. Kreativitet et omfattende fagtema og er svært ofte del av barnehagens pedagogiske arbeid med våre andre fagtema.</w:t>
      </w:r>
    </w:p>
    <w:p w:rsidR="00C63FE6" w:rsidRDefault="00C63FE6" w:rsidP="00F10994">
      <w:pPr>
        <w:autoSpaceDE w:val="0"/>
        <w:autoSpaceDN w:val="0"/>
        <w:adjustRightInd w:val="0"/>
        <w:spacing w:line="276" w:lineRule="auto"/>
        <w:contextualSpacing/>
        <w:rPr>
          <w:rFonts w:eastAsia="Calibri" w:cs="Arial"/>
          <w:color w:val="000000"/>
          <w:lang w:eastAsia="en-US"/>
        </w:rPr>
      </w:pPr>
    </w:p>
    <w:p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r w:rsidRPr="00F81DFC">
        <w:rPr>
          <w:rFonts w:eastAsia="Calibri" w:cs="Arial"/>
          <w:color w:val="000000"/>
          <w:lang w:eastAsia="en-US"/>
        </w:rPr>
        <w:tab/>
        <w:t xml:space="preserve"> </w:t>
      </w:r>
    </w:p>
    <w:p w:rsidR="00C63FE6" w:rsidRPr="00F81DFC" w:rsidRDefault="00C63FE6" w:rsidP="00AF1B54">
      <w:pPr>
        <w:autoSpaceDE w:val="0"/>
        <w:autoSpaceDN w:val="0"/>
        <w:adjustRightInd w:val="0"/>
        <w:spacing w:line="241" w:lineRule="atLeast"/>
        <w:ind w:left="993" w:hanging="142"/>
        <w:rPr>
          <w:rFonts w:eastAsia="Calibri" w:cs="Arial"/>
          <w:color w:val="000000"/>
          <w:lang w:eastAsia="en-US"/>
        </w:rPr>
      </w:pPr>
      <w:r w:rsidRPr="00F81DFC">
        <w:rPr>
          <w:rFonts w:eastAsia="Calibri" w:cs="Arial"/>
          <w:noProof/>
          <w:color w:val="000000"/>
        </w:rPr>
        <w:drawing>
          <wp:anchor distT="0" distB="0" distL="114300" distR="114300" simplePos="0" relativeHeight="251656704" behindDoc="0" locked="0" layoutInCell="1" allowOverlap="1" wp14:anchorId="338548AC" wp14:editId="1B41CCF9">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teknologi og N</w:t>
      </w:r>
      <w:r w:rsidRPr="00BC3718">
        <w:rPr>
          <w:rFonts w:eastAsia="Calibri" w:cs="Arial"/>
          <w:color w:val="000000"/>
          <w:lang w:eastAsia="en-US"/>
        </w:rPr>
        <w:t>ærmiljø og samfunn</w:t>
      </w:r>
      <w:r>
        <w:rPr>
          <w:rFonts w:eastAsia="Calibri" w:cs="Arial"/>
          <w:color w:val="000000"/>
          <w:lang w:eastAsia="en-US"/>
        </w:rPr>
        <w:t>.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rsidR="00BF2CCA" w:rsidRDefault="00BF2CCA" w:rsidP="00F10994">
      <w:pPr>
        <w:spacing w:line="276" w:lineRule="auto"/>
        <w:rPr>
          <w:rFonts w:cs="Arial"/>
        </w:rPr>
      </w:pPr>
    </w:p>
    <w:p w:rsidR="00A12554" w:rsidRDefault="00A12554" w:rsidP="00A12554">
      <w:pPr>
        <w:rPr>
          <w:rFonts w:cs="Arial"/>
        </w:rPr>
      </w:pPr>
      <w:bookmarkStart w:id="43" w:name="_Toc507746062"/>
    </w:p>
    <w:p w:rsidR="000A5A14" w:rsidRDefault="000A5A14" w:rsidP="00A12554">
      <w:ins w:id="44" w:author="Tone Rollve" w:date="2018-03-20T19:21:00Z">
        <w:r>
          <w:rPr>
            <w:noProof/>
          </w:rPr>
          <w:drawing>
            <wp:anchor distT="0" distB="0" distL="114300" distR="114300" simplePos="0" relativeHeight="251673088" behindDoc="0" locked="0" layoutInCell="1" allowOverlap="1" wp14:anchorId="47128A84" wp14:editId="2D58D6AD">
              <wp:simplePos x="0" y="0"/>
              <wp:positionH relativeFrom="margin">
                <wp:posOffset>3794760</wp:posOffset>
              </wp:positionH>
              <wp:positionV relativeFrom="paragraph">
                <wp:posOffset>68580</wp:posOffset>
              </wp:positionV>
              <wp:extent cx="1610995" cy="684530"/>
              <wp:effectExtent l="0" t="0" r="8255" b="127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1610995" cy="684530"/>
                      </a:xfrm>
                      <a:prstGeom prst="rect">
                        <a:avLst/>
                      </a:prstGeom>
                    </pic:spPr>
                  </pic:pic>
                </a:graphicData>
              </a:graphic>
              <wp14:sizeRelH relativeFrom="margin">
                <wp14:pctWidth>0</wp14:pctWidth>
              </wp14:sizeRelH>
              <wp14:sizeRelV relativeFrom="margin">
                <wp14:pctHeight>0</wp14:pctHeight>
              </wp14:sizeRelV>
            </wp:anchor>
          </w:drawing>
        </w:r>
      </w:ins>
    </w:p>
    <w:p w:rsidR="00C63FE6" w:rsidRDefault="00C63FE6" w:rsidP="00F10994">
      <w:pPr>
        <w:pStyle w:val="Overskrift2"/>
      </w:pPr>
      <w:bookmarkStart w:id="45" w:name="_Toc509387915"/>
      <w:r>
        <w:t>Barnehagens arbeid med fagområdene</w:t>
      </w:r>
      <w:bookmarkEnd w:id="43"/>
      <w:bookmarkEnd w:id="45"/>
      <w:r w:rsidR="000A5A14">
        <w:t xml:space="preserve">  </w:t>
      </w:r>
    </w:p>
    <w:p w:rsidR="00C63FE6" w:rsidRPr="001E606C" w:rsidRDefault="00C63FE6" w:rsidP="00F10994">
      <w:pPr>
        <w:rPr>
          <w:rFonts w:cs="Arial"/>
        </w:rPr>
      </w:pPr>
    </w:p>
    <w:tbl>
      <w:tblPr>
        <w:tblStyle w:val="Tabellrutenett"/>
        <w:tblW w:w="9351" w:type="dxa"/>
        <w:tblLook w:val="04A0" w:firstRow="1" w:lastRow="0" w:firstColumn="1" w:lastColumn="0" w:noHBand="0" w:noVBand="1"/>
      </w:tblPr>
      <w:tblGrid>
        <w:gridCol w:w="2263"/>
        <w:gridCol w:w="2265"/>
        <w:gridCol w:w="2264"/>
        <w:gridCol w:w="2559"/>
      </w:tblGrid>
      <w:tr w:rsidR="00C63FE6" w:rsidRPr="008D2115" w:rsidTr="009E1BDE">
        <w:tc>
          <w:tcPr>
            <w:tcW w:w="2263"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8D2115" w:rsidRDefault="00C63FE6" w:rsidP="00F10994">
            <w:pPr>
              <w:rPr>
                <w:rFonts w:cs="Arial"/>
                <w:b/>
              </w:rPr>
            </w:pPr>
            <w:r w:rsidRPr="008D2115">
              <w:rPr>
                <w:rFonts w:cs="Arial"/>
                <w:b/>
              </w:rPr>
              <w:t>Fagtemaer</w:t>
            </w:r>
          </w:p>
        </w:tc>
        <w:tc>
          <w:tcPr>
            <w:tcW w:w="2265"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1E606C" w:rsidRDefault="00C63FE6" w:rsidP="00F10994">
            <w:pPr>
              <w:rPr>
                <w:rFonts w:cs="Arial"/>
              </w:rPr>
            </w:pPr>
            <w:r w:rsidRPr="008D2115">
              <w:rPr>
                <w:rFonts w:cs="Arial"/>
                <w:b/>
              </w:rPr>
              <w:t>1-2 år</w:t>
            </w:r>
          </w:p>
        </w:tc>
        <w:tc>
          <w:tcPr>
            <w:tcW w:w="2264"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1E606C" w:rsidRDefault="00C63FE6" w:rsidP="00F10994">
            <w:pPr>
              <w:rPr>
                <w:rFonts w:cs="Arial"/>
              </w:rPr>
            </w:pPr>
            <w:r w:rsidRPr="008D2115">
              <w:rPr>
                <w:rFonts w:cs="Arial"/>
                <w:b/>
              </w:rPr>
              <w:t>3-4 år</w:t>
            </w:r>
          </w:p>
        </w:tc>
        <w:tc>
          <w:tcPr>
            <w:tcW w:w="2559"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1E606C" w:rsidRDefault="00C63FE6" w:rsidP="00F10994">
            <w:pPr>
              <w:rPr>
                <w:rFonts w:cs="Arial"/>
              </w:rPr>
            </w:pPr>
            <w:r w:rsidRPr="008D2115">
              <w:rPr>
                <w:rFonts w:cs="Arial"/>
                <w:b/>
              </w:rPr>
              <w:t>Skolestarterne</w:t>
            </w:r>
          </w:p>
        </w:tc>
      </w:tr>
      <w:tr w:rsidR="00C63FE6" w:rsidRPr="00263387" w:rsidTr="009E1BDE">
        <w:tc>
          <w:tcPr>
            <w:tcW w:w="2263"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rPr>
              <w:drawing>
                <wp:anchor distT="0" distB="0" distL="114300" distR="114300" simplePos="0" relativeHeight="251660800" behindDoc="0" locked="0" layoutInCell="1" allowOverlap="1" wp14:anchorId="45CF89DB" wp14:editId="45E8672E">
                  <wp:simplePos x="0" y="0"/>
                  <wp:positionH relativeFrom="margin">
                    <wp:posOffset>998220</wp:posOffset>
                  </wp:positionH>
                  <wp:positionV relativeFrom="paragraph">
                    <wp:posOffset>-20955</wp:posOffset>
                  </wp:positionV>
                  <wp:extent cx="300990" cy="22860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 cy="22860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Språk</w:t>
            </w:r>
          </w:p>
        </w:tc>
        <w:tc>
          <w:tcPr>
            <w:tcW w:w="2265" w:type="dxa"/>
            <w:tcBorders>
              <w:top w:val="single" w:sz="4" w:space="0" w:color="auto"/>
              <w:left w:val="single" w:sz="4" w:space="0" w:color="auto"/>
              <w:bottom w:val="single" w:sz="4" w:space="0" w:color="auto"/>
              <w:right w:val="single" w:sz="4" w:space="0" w:color="auto"/>
            </w:tcBorders>
            <w:hideMark/>
          </w:tcPr>
          <w:p w:rsidR="00C63FE6" w:rsidRPr="00C63FE6" w:rsidRDefault="00F21FC0" w:rsidP="00F10994">
            <w:pPr>
              <w:rPr>
                <w:rFonts w:cs="Arial"/>
                <w:highlight w:val="yellow"/>
                <w:lang w:val="nn-NO"/>
              </w:rPr>
            </w:pPr>
            <w:r w:rsidRPr="00F21FC0">
              <w:rPr>
                <w:rFonts w:cs="Arial"/>
                <w:lang w:val="nn-NO"/>
              </w:rPr>
              <w:t xml:space="preserve">Bøker </w:t>
            </w:r>
            <w:proofErr w:type="spellStart"/>
            <w:r w:rsidRPr="00F21FC0">
              <w:rPr>
                <w:rFonts w:cs="Arial"/>
                <w:lang w:val="nn-NO"/>
              </w:rPr>
              <w:t>tilgjengelig</w:t>
            </w:r>
            <w:proofErr w:type="spellEnd"/>
            <w:r>
              <w:rPr>
                <w:rFonts w:cs="Arial"/>
                <w:lang w:val="nn-NO"/>
              </w:rPr>
              <w:br/>
              <w:t>Rim og regler</w:t>
            </w:r>
            <w:r>
              <w:rPr>
                <w:rFonts w:cs="Arial"/>
                <w:lang w:val="nn-NO"/>
              </w:rPr>
              <w:br/>
            </w:r>
            <w:r w:rsidR="00F0667E">
              <w:rPr>
                <w:rFonts w:cs="Arial"/>
                <w:lang w:val="nn-NO"/>
              </w:rPr>
              <w:t>Dramatisering</w:t>
            </w:r>
            <w:r w:rsidR="00F0667E">
              <w:rPr>
                <w:rFonts w:cs="Arial"/>
                <w:lang w:val="nn-NO"/>
              </w:rPr>
              <w:br/>
            </w:r>
            <w:proofErr w:type="spellStart"/>
            <w:r w:rsidR="00F0667E">
              <w:rPr>
                <w:rFonts w:cs="Arial"/>
                <w:lang w:val="nn-NO"/>
              </w:rPr>
              <w:t>Sang</w:t>
            </w:r>
            <w:proofErr w:type="spellEnd"/>
            <w:r>
              <w:rPr>
                <w:rFonts w:cs="Arial"/>
                <w:lang w:val="nn-NO"/>
              </w:rPr>
              <w:br/>
            </w:r>
            <w:r>
              <w:rPr>
                <w:rFonts w:cs="Arial"/>
                <w:lang w:val="nn-NO"/>
              </w:rPr>
              <w:br/>
            </w:r>
          </w:p>
        </w:tc>
        <w:tc>
          <w:tcPr>
            <w:tcW w:w="2264" w:type="dxa"/>
            <w:tcBorders>
              <w:top w:val="single" w:sz="4" w:space="0" w:color="auto"/>
              <w:left w:val="single" w:sz="4" w:space="0" w:color="auto"/>
              <w:bottom w:val="single" w:sz="4" w:space="0" w:color="auto"/>
              <w:right w:val="single" w:sz="4" w:space="0" w:color="auto"/>
            </w:tcBorders>
            <w:hideMark/>
          </w:tcPr>
          <w:p w:rsidR="00C63FE6" w:rsidRPr="00C63FE6" w:rsidRDefault="00F21FC0" w:rsidP="00F10994">
            <w:pPr>
              <w:rPr>
                <w:rFonts w:cs="Arial"/>
                <w:highlight w:val="yellow"/>
                <w:lang w:val="nn-NO"/>
              </w:rPr>
            </w:pPr>
            <w:r w:rsidRPr="00F21FC0">
              <w:rPr>
                <w:rFonts w:cs="Arial"/>
                <w:lang w:val="nn-NO"/>
              </w:rPr>
              <w:t xml:space="preserve">Bøker </w:t>
            </w:r>
            <w:proofErr w:type="spellStart"/>
            <w:r w:rsidRPr="00F21FC0">
              <w:rPr>
                <w:rFonts w:cs="Arial"/>
                <w:lang w:val="nn-NO"/>
              </w:rPr>
              <w:t>tilgjengelig</w:t>
            </w:r>
            <w:proofErr w:type="spellEnd"/>
            <w:r w:rsidRPr="00F21FC0">
              <w:rPr>
                <w:rFonts w:cs="Arial"/>
                <w:lang w:val="nn-NO"/>
              </w:rPr>
              <w:br/>
              <w:t>Rim og regler</w:t>
            </w:r>
            <w:r>
              <w:rPr>
                <w:rFonts w:cs="Arial"/>
                <w:lang w:val="nn-NO"/>
              </w:rPr>
              <w:br/>
            </w:r>
            <w:proofErr w:type="spellStart"/>
            <w:r>
              <w:rPr>
                <w:rFonts w:cs="Arial"/>
                <w:lang w:val="nn-NO"/>
              </w:rPr>
              <w:t>Skriverabling</w:t>
            </w:r>
            <w:proofErr w:type="spellEnd"/>
            <w:r w:rsidR="00F0667E">
              <w:rPr>
                <w:rFonts w:cs="Arial"/>
                <w:lang w:val="nn-NO"/>
              </w:rPr>
              <w:br/>
            </w:r>
            <w:proofErr w:type="spellStart"/>
            <w:r w:rsidR="00F0667E">
              <w:rPr>
                <w:rFonts w:cs="Arial"/>
                <w:lang w:val="nn-NO"/>
              </w:rPr>
              <w:t>Sang</w:t>
            </w:r>
            <w:proofErr w:type="spellEnd"/>
          </w:p>
        </w:tc>
        <w:tc>
          <w:tcPr>
            <w:tcW w:w="2559" w:type="dxa"/>
            <w:tcBorders>
              <w:top w:val="single" w:sz="4" w:space="0" w:color="auto"/>
              <w:left w:val="single" w:sz="4" w:space="0" w:color="auto"/>
              <w:bottom w:val="single" w:sz="4" w:space="0" w:color="auto"/>
              <w:right w:val="single" w:sz="4" w:space="0" w:color="auto"/>
            </w:tcBorders>
            <w:hideMark/>
          </w:tcPr>
          <w:p w:rsidR="00C63FE6" w:rsidRPr="00C63FE6" w:rsidRDefault="00F21FC0" w:rsidP="00F10994">
            <w:pPr>
              <w:rPr>
                <w:rFonts w:cs="Arial"/>
                <w:highlight w:val="yellow"/>
                <w:lang w:val="nn-NO"/>
              </w:rPr>
            </w:pPr>
            <w:r w:rsidRPr="00F21FC0">
              <w:rPr>
                <w:rFonts w:cs="Arial"/>
                <w:lang w:val="nn-NO"/>
              </w:rPr>
              <w:t xml:space="preserve">Bøker </w:t>
            </w:r>
            <w:proofErr w:type="spellStart"/>
            <w:r w:rsidRPr="00F21FC0">
              <w:rPr>
                <w:rFonts w:cs="Arial"/>
                <w:lang w:val="nn-NO"/>
              </w:rPr>
              <w:t>tilgjengelig</w:t>
            </w:r>
            <w:proofErr w:type="spellEnd"/>
            <w:r w:rsidRPr="00F21FC0">
              <w:rPr>
                <w:rFonts w:cs="Arial"/>
                <w:lang w:val="nn-NO"/>
              </w:rPr>
              <w:br/>
              <w:t>Rim og regler</w:t>
            </w:r>
            <w:r>
              <w:rPr>
                <w:rFonts w:cs="Arial"/>
                <w:lang w:val="nn-NO"/>
              </w:rPr>
              <w:br/>
              <w:t>Leke med ord</w:t>
            </w:r>
            <w:r>
              <w:rPr>
                <w:rFonts w:cs="Arial"/>
                <w:lang w:val="nn-NO"/>
              </w:rPr>
              <w:br/>
            </w:r>
            <w:r w:rsidRPr="00F21FC0">
              <w:rPr>
                <w:rFonts w:cs="Arial"/>
                <w:lang w:val="nn-NO"/>
              </w:rPr>
              <w:t xml:space="preserve">Bli kjent med alle </w:t>
            </w:r>
            <w:proofErr w:type="spellStart"/>
            <w:r w:rsidRPr="00F21FC0">
              <w:rPr>
                <w:rFonts w:cs="Arial"/>
                <w:lang w:val="nn-NO"/>
              </w:rPr>
              <w:t>bokstavene</w:t>
            </w:r>
            <w:proofErr w:type="spellEnd"/>
            <w:r w:rsidR="00F0667E">
              <w:rPr>
                <w:rFonts w:cs="Arial"/>
                <w:lang w:val="nn-NO"/>
              </w:rPr>
              <w:br/>
            </w:r>
            <w:proofErr w:type="spellStart"/>
            <w:r w:rsidR="00F0667E">
              <w:rPr>
                <w:rFonts w:cs="Arial"/>
                <w:lang w:val="nn-NO"/>
              </w:rPr>
              <w:t>Sang</w:t>
            </w:r>
            <w:proofErr w:type="spellEnd"/>
          </w:p>
        </w:tc>
      </w:tr>
      <w:tr w:rsidR="00C63FE6" w:rsidRPr="00263387" w:rsidTr="009E1BDE">
        <w:tc>
          <w:tcPr>
            <w:tcW w:w="2263"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8752" behindDoc="0" locked="0" layoutInCell="1" allowOverlap="1" wp14:anchorId="7FCB3AA1" wp14:editId="32953A69">
                  <wp:simplePos x="0" y="0"/>
                  <wp:positionH relativeFrom="margin">
                    <wp:posOffset>981710</wp:posOffset>
                  </wp:positionH>
                  <wp:positionV relativeFrom="paragraph">
                    <wp:posOffset>-6985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Natur</w:t>
            </w:r>
          </w:p>
        </w:tc>
        <w:tc>
          <w:tcPr>
            <w:tcW w:w="2265" w:type="dxa"/>
            <w:tcBorders>
              <w:top w:val="single" w:sz="4" w:space="0" w:color="auto"/>
              <w:left w:val="single" w:sz="4" w:space="0" w:color="auto"/>
              <w:bottom w:val="single" w:sz="4" w:space="0" w:color="auto"/>
              <w:right w:val="single" w:sz="4" w:space="0" w:color="auto"/>
            </w:tcBorders>
            <w:hideMark/>
          </w:tcPr>
          <w:p w:rsidR="00C63FE6" w:rsidRPr="00C63FE6" w:rsidRDefault="00F0667E" w:rsidP="00F10994">
            <w:pPr>
              <w:rPr>
                <w:rFonts w:cs="Arial"/>
                <w:highlight w:val="yellow"/>
                <w:lang w:val="nn-NO"/>
              </w:rPr>
            </w:pPr>
            <w:proofErr w:type="spellStart"/>
            <w:r w:rsidRPr="00F0667E">
              <w:rPr>
                <w:rFonts w:cs="Arial"/>
              </w:rPr>
              <w:t>Turdag</w:t>
            </w:r>
            <w:proofErr w:type="spellEnd"/>
            <w:r w:rsidRPr="00F0667E">
              <w:rPr>
                <w:rFonts w:cs="Arial"/>
              </w:rPr>
              <w:t xml:space="preserve"> i nærmiljø</w:t>
            </w:r>
            <w:r w:rsidRPr="00F0667E">
              <w:rPr>
                <w:rFonts w:cs="Arial"/>
              </w:rPr>
              <w:br/>
            </w:r>
            <w:r w:rsidRPr="00F0667E">
              <w:rPr>
                <w:rFonts w:cs="Arial"/>
                <w:lang w:val="nn-NO"/>
              </w:rPr>
              <w:t>Årstid</w:t>
            </w:r>
            <w:r w:rsidRPr="00F0667E">
              <w:rPr>
                <w:rFonts w:cs="Arial"/>
                <w:lang w:val="nn-NO"/>
              </w:rPr>
              <w:br/>
              <w:t>Vær</w:t>
            </w:r>
            <w:r w:rsidRPr="00F0667E">
              <w:rPr>
                <w:rFonts w:cs="Arial"/>
                <w:lang w:val="nn-NO"/>
              </w:rPr>
              <w:br/>
              <w:t>Farger</w:t>
            </w:r>
            <w:r w:rsidR="00944791">
              <w:rPr>
                <w:rFonts w:cs="Arial"/>
                <w:lang w:val="nn-NO"/>
              </w:rPr>
              <w:br/>
              <w:t>Leke ute</w:t>
            </w:r>
            <w:r w:rsidR="00944791">
              <w:rPr>
                <w:rFonts w:cs="Arial"/>
                <w:lang w:val="nn-NO"/>
              </w:rPr>
              <w:br/>
            </w:r>
            <w:r w:rsidR="00944791" w:rsidRPr="00944791">
              <w:rPr>
                <w:rFonts w:cs="Arial"/>
                <w:lang w:val="nn-NO"/>
              </w:rPr>
              <w:t>Fysikk</w:t>
            </w:r>
            <w:r w:rsidR="00944791">
              <w:rPr>
                <w:rFonts w:cs="Arial"/>
                <w:lang w:val="nn-NO"/>
              </w:rPr>
              <w:br/>
            </w:r>
            <w:r w:rsidR="00944791" w:rsidRPr="00944791">
              <w:rPr>
                <w:rFonts w:cs="Arial"/>
                <w:lang w:val="nn-NO"/>
              </w:rPr>
              <w:t>Mat på tur</w:t>
            </w:r>
          </w:p>
        </w:tc>
        <w:tc>
          <w:tcPr>
            <w:tcW w:w="2264" w:type="dxa"/>
            <w:tcBorders>
              <w:top w:val="single" w:sz="4" w:space="0" w:color="auto"/>
              <w:left w:val="single" w:sz="4" w:space="0" w:color="auto"/>
              <w:bottom w:val="single" w:sz="4" w:space="0" w:color="auto"/>
              <w:right w:val="single" w:sz="4" w:space="0" w:color="auto"/>
            </w:tcBorders>
            <w:hideMark/>
          </w:tcPr>
          <w:p w:rsidR="00C63FE6" w:rsidRPr="00C63FE6" w:rsidRDefault="00F0667E" w:rsidP="00F10994">
            <w:pPr>
              <w:rPr>
                <w:rFonts w:cs="Arial"/>
                <w:highlight w:val="yellow"/>
                <w:lang w:val="nn-NO"/>
              </w:rPr>
            </w:pPr>
            <w:proofErr w:type="spellStart"/>
            <w:r w:rsidRPr="00F0667E">
              <w:rPr>
                <w:rFonts w:cs="Arial"/>
              </w:rPr>
              <w:t>Turdag</w:t>
            </w:r>
            <w:proofErr w:type="spellEnd"/>
            <w:r w:rsidRPr="00F0667E">
              <w:rPr>
                <w:rFonts w:cs="Arial"/>
              </w:rPr>
              <w:t xml:space="preserve"> i nærmiljø</w:t>
            </w:r>
            <w:r w:rsidRPr="00F0667E">
              <w:rPr>
                <w:rFonts w:cs="Arial"/>
              </w:rPr>
              <w:br/>
            </w:r>
            <w:r w:rsidRPr="00F0667E">
              <w:rPr>
                <w:rFonts w:cs="Arial"/>
                <w:lang w:val="nn-NO"/>
              </w:rPr>
              <w:t>Årstid</w:t>
            </w:r>
            <w:r w:rsidRPr="00F0667E">
              <w:rPr>
                <w:rFonts w:cs="Arial"/>
                <w:lang w:val="nn-NO"/>
              </w:rPr>
              <w:br/>
              <w:t>Vær</w:t>
            </w:r>
            <w:r w:rsidRPr="00F0667E">
              <w:rPr>
                <w:rFonts w:cs="Arial"/>
                <w:lang w:val="nn-NO"/>
              </w:rPr>
              <w:br/>
              <w:t>Farger</w:t>
            </w:r>
            <w:r w:rsidR="00944791">
              <w:rPr>
                <w:rFonts w:cs="Arial"/>
                <w:lang w:val="nn-NO"/>
              </w:rPr>
              <w:br/>
            </w:r>
            <w:r w:rsidR="00944791" w:rsidRPr="00944791">
              <w:rPr>
                <w:rFonts w:cs="Arial"/>
                <w:lang w:val="nn-NO"/>
              </w:rPr>
              <w:t>Leke ute</w:t>
            </w:r>
            <w:r w:rsidR="00944791" w:rsidRPr="00944791">
              <w:rPr>
                <w:rFonts w:cs="Arial"/>
                <w:lang w:val="nn-NO"/>
              </w:rPr>
              <w:br/>
              <w:t>Fysikk</w:t>
            </w:r>
            <w:r w:rsidR="00944791">
              <w:rPr>
                <w:rFonts w:cs="Arial"/>
                <w:lang w:val="nn-NO"/>
              </w:rPr>
              <w:br/>
            </w:r>
            <w:r w:rsidR="00944791" w:rsidRPr="00944791">
              <w:rPr>
                <w:rFonts w:cs="Arial"/>
                <w:lang w:val="nn-NO"/>
              </w:rPr>
              <w:t>Mat på tur</w:t>
            </w:r>
          </w:p>
        </w:tc>
        <w:tc>
          <w:tcPr>
            <w:tcW w:w="2559" w:type="dxa"/>
            <w:tcBorders>
              <w:top w:val="single" w:sz="4" w:space="0" w:color="auto"/>
              <w:left w:val="single" w:sz="4" w:space="0" w:color="auto"/>
              <w:bottom w:val="single" w:sz="4" w:space="0" w:color="auto"/>
              <w:right w:val="single" w:sz="4" w:space="0" w:color="auto"/>
            </w:tcBorders>
            <w:hideMark/>
          </w:tcPr>
          <w:p w:rsidR="00C63FE6" w:rsidRPr="00C63FE6" w:rsidRDefault="00F0667E" w:rsidP="00F10994">
            <w:pPr>
              <w:rPr>
                <w:rFonts w:cs="Arial"/>
                <w:highlight w:val="yellow"/>
                <w:lang w:val="nn-NO"/>
              </w:rPr>
            </w:pPr>
            <w:proofErr w:type="spellStart"/>
            <w:r w:rsidRPr="00F0667E">
              <w:rPr>
                <w:rFonts w:cs="Arial"/>
              </w:rPr>
              <w:t>Turdag</w:t>
            </w:r>
            <w:proofErr w:type="spellEnd"/>
            <w:r w:rsidRPr="00F0667E">
              <w:rPr>
                <w:rFonts w:cs="Arial"/>
              </w:rPr>
              <w:t xml:space="preserve"> i nærmiljø</w:t>
            </w:r>
            <w:r w:rsidRPr="00F0667E">
              <w:rPr>
                <w:rFonts w:cs="Arial"/>
              </w:rPr>
              <w:br/>
            </w:r>
            <w:r w:rsidRPr="00F0667E">
              <w:rPr>
                <w:rFonts w:cs="Arial"/>
                <w:lang w:val="nn-NO"/>
              </w:rPr>
              <w:t>Årstid</w:t>
            </w:r>
            <w:r w:rsidRPr="00F0667E">
              <w:rPr>
                <w:rFonts w:cs="Arial"/>
                <w:lang w:val="nn-NO"/>
              </w:rPr>
              <w:br/>
              <w:t>Vær</w:t>
            </w:r>
            <w:r w:rsidRPr="00F0667E">
              <w:rPr>
                <w:rFonts w:cs="Arial"/>
                <w:lang w:val="nn-NO"/>
              </w:rPr>
              <w:br/>
              <w:t>Farger</w:t>
            </w:r>
            <w:r w:rsidR="00944791">
              <w:rPr>
                <w:rFonts w:cs="Arial"/>
                <w:lang w:val="nn-NO"/>
              </w:rPr>
              <w:br/>
            </w:r>
            <w:r w:rsidR="00944791" w:rsidRPr="00944791">
              <w:rPr>
                <w:rFonts w:cs="Arial"/>
                <w:lang w:val="nn-NO"/>
              </w:rPr>
              <w:t>Leke ute</w:t>
            </w:r>
            <w:r w:rsidR="00944791">
              <w:rPr>
                <w:rFonts w:cs="Arial"/>
                <w:lang w:val="nn-NO"/>
              </w:rPr>
              <w:br/>
            </w:r>
            <w:r w:rsidR="00944791" w:rsidRPr="00944791">
              <w:rPr>
                <w:rFonts w:cs="Arial"/>
                <w:lang w:val="nn-NO"/>
              </w:rPr>
              <w:t>Fysikk</w:t>
            </w:r>
            <w:r w:rsidR="00944791">
              <w:rPr>
                <w:rFonts w:cs="Arial"/>
                <w:lang w:val="nn-NO"/>
              </w:rPr>
              <w:br/>
            </w:r>
            <w:r w:rsidR="00944791" w:rsidRPr="00944791">
              <w:rPr>
                <w:rFonts w:cs="Arial"/>
                <w:lang w:val="nn-NO"/>
              </w:rPr>
              <w:t>Mat på tur</w:t>
            </w:r>
          </w:p>
        </w:tc>
      </w:tr>
      <w:tr w:rsidR="00C63FE6" w:rsidRPr="00263387" w:rsidTr="009E1BDE">
        <w:tc>
          <w:tcPr>
            <w:tcW w:w="2263"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9776" behindDoc="0" locked="0" layoutInCell="1" allowOverlap="1" wp14:anchorId="21EE94CE" wp14:editId="58CF6153">
                  <wp:simplePos x="0" y="0"/>
                  <wp:positionH relativeFrom="margin">
                    <wp:posOffset>998220</wp:posOffset>
                  </wp:positionH>
                  <wp:positionV relativeFrom="paragraph">
                    <wp:posOffset>31115</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Hjerte</w:t>
            </w:r>
            <w:r>
              <w:rPr>
                <w:rFonts w:cs="Arial"/>
              </w:rPr>
              <w:t xml:space="preserve">      </w:t>
            </w:r>
          </w:p>
        </w:tc>
        <w:tc>
          <w:tcPr>
            <w:tcW w:w="2265" w:type="dxa"/>
            <w:tcBorders>
              <w:top w:val="single" w:sz="4" w:space="0" w:color="auto"/>
              <w:left w:val="single" w:sz="4" w:space="0" w:color="auto"/>
              <w:bottom w:val="single" w:sz="4" w:space="0" w:color="auto"/>
              <w:right w:val="single" w:sz="4" w:space="0" w:color="auto"/>
            </w:tcBorders>
            <w:hideMark/>
          </w:tcPr>
          <w:p w:rsidR="00E03579" w:rsidRPr="00E03579" w:rsidRDefault="00E03579" w:rsidP="00F10994">
            <w:pPr>
              <w:rPr>
                <w:rFonts w:cs="Arial"/>
                <w:lang w:val="nn-NO"/>
              </w:rPr>
            </w:pPr>
            <w:r w:rsidRPr="00E03579">
              <w:rPr>
                <w:rFonts w:cs="Arial"/>
                <w:lang w:val="nn-NO"/>
              </w:rPr>
              <w:t>Identitet</w:t>
            </w:r>
            <w:r w:rsidRPr="00E03579">
              <w:rPr>
                <w:rFonts w:cs="Arial"/>
                <w:lang w:val="nn-NO"/>
              </w:rPr>
              <w:br/>
            </w:r>
            <w:proofErr w:type="spellStart"/>
            <w:r w:rsidRPr="00E03579">
              <w:rPr>
                <w:rFonts w:cs="Arial"/>
                <w:lang w:val="nn-NO"/>
              </w:rPr>
              <w:t>Jeg</w:t>
            </w:r>
            <w:proofErr w:type="spellEnd"/>
            <w:r w:rsidRPr="00E03579">
              <w:rPr>
                <w:rFonts w:cs="Arial"/>
                <w:lang w:val="nn-NO"/>
              </w:rPr>
              <w:t>-</w:t>
            </w:r>
            <w:proofErr w:type="spellStart"/>
            <w:r w:rsidRPr="00E03579">
              <w:rPr>
                <w:rFonts w:cs="Arial"/>
                <w:lang w:val="nn-NO"/>
              </w:rPr>
              <w:t>du-vi</w:t>
            </w:r>
            <w:proofErr w:type="spellEnd"/>
            <w:r>
              <w:rPr>
                <w:rFonts w:cs="Arial"/>
                <w:lang w:val="nn-NO"/>
              </w:rPr>
              <w:br/>
            </w:r>
            <w:proofErr w:type="spellStart"/>
            <w:r>
              <w:rPr>
                <w:rFonts w:cs="Arial"/>
                <w:lang w:val="nn-NO"/>
              </w:rPr>
              <w:lastRenderedPageBreak/>
              <w:t>Følelser</w:t>
            </w:r>
            <w:proofErr w:type="spellEnd"/>
            <w:r>
              <w:rPr>
                <w:rFonts w:cs="Arial"/>
                <w:lang w:val="nn-NO"/>
              </w:rPr>
              <w:br/>
            </w:r>
            <w:proofErr w:type="spellStart"/>
            <w:r>
              <w:rPr>
                <w:rFonts w:cs="Arial"/>
                <w:lang w:val="nn-NO"/>
              </w:rPr>
              <w:t>Selvregulering</w:t>
            </w:r>
            <w:proofErr w:type="spellEnd"/>
            <w:r>
              <w:rPr>
                <w:rFonts w:cs="Arial"/>
                <w:lang w:val="nn-NO"/>
              </w:rPr>
              <w:br/>
            </w:r>
            <w:proofErr w:type="spellStart"/>
            <w:r>
              <w:rPr>
                <w:rFonts w:cs="Arial"/>
                <w:lang w:val="nn-NO"/>
              </w:rPr>
              <w:t>Vennerelasjoner</w:t>
            </w:r>
            <w:proofErr w:type="spellEnd"/>
            <w:r>
              <w:rPr>
                <w:rFonts w:cs="Arial"/>
                <w:lang w:val="nn-NO"/>
              </w:rPr>
              <w:br/>
            </w:r>
            <w:r w:rsidR="009E1BDE">
              <w:rPr>
                <w:rFonts w:cs="Arial"/>
                <w:lang w:val="nn-NO"/>
              </w:rPr>
              <w:t>Forebygge mobbing</w:t>
            </w:r>
          </w:p>
          <w:p w:rsidR="00E03579" w:rsidRPr="00C63FE6" w:rsidRDefault="00E03579" w:rsidP="00F10994">
            <w:pPr>
              <w:rPr>
                <w:rFonts w:cs="Arial"/>
                <w:highlight w:val="yellow"/>
                <w:lang w:val="nn-NO"/>
              </w:rPr>
            </w:pPr>
            <w:r>
              <w:rPr>
                <w:rFonts w:cs="Arial"/>
                <w:highlight w:val="yellow"/>
                <w:lang w:val="nn-NO"/>
              </w:rPr>
              <w:br/>
            </w:r>
          </w:p>
        </w:tc>
        <w:tc>
          <w:tcPr>
            <w:tcW w:w="2264" w:type="dxa"/>
            <w:tcBorders>
              <w:top w:val="single" w:sz="4" w:space="0" w:color="auto"/>
              <w:left w:val="single" w:sz="4" w:space="0" w:color="auto"/>
              <w:bottom w:val="single" w:sz="4" w:space="0" w:color="auto"/>
              <w:right w:val="single" w:sz="4" w:space="0" w:color="auto"/>
            </w:tcBorders>
            <w:hideMark/>
          </w:tcPr>
          <w:p w:rsidR="00C63FE6" w:rsidRPr="00C63FE6" w:rsidRDefault="00E03579" w:rsidP="00F10994">
            <w:pPr>
              <w:rPr>
                <w:rFonts w:cs="Arial"/>
                <w:highlight w:val="yellow"/>
                <w:lang w:val="nn-NO"/>
              </w:rPr>
            </w:pPr>
            <w:r w:rsidRPr="00E03579">
              <w:rPr>
                <w:rFonts w:cs="Arial"/>
                <w:lang w:val="nn-NO"/>
              </w:rPr>
              <w:lastRenderedPageBreak/>
              <w:t>Identitet</w:t>
            </w:r>
            <w:r w:rsidRPr="00E03579">
              <w:rPr>
                <w:rFonts w:cs="Arial"/>
                <w:lang w:val="nn-NO"/>
              </w:rPr>
              <w:br/>
            </w:r>
            <w:proofErr w:type="spellStart"/>
            <w:r w:rsidRPr="00E03579">
              <w:rPr>
                <w:rFonts w:cs="Arial"/>
                <w:lang w:val="nn-NO"/>
              </w:rPr>
              <w:t>Jeg</w:t>
            </w:r>
            <w:proofErr w:type="spellEnd"/>
            <w:r w:rsidRPr="00E03579">
              <w:rPr>
                <w:rFonts w:cs="Arial"/>
                <w:lang w:val="nn-NO"/>
              </w:rPr>
              <w:t>-</w:t>
            </w:r>
            <w:proofErr w:type="spellStart"/>
            <w:r w:rsidRPr="00E03579">
              <w:rPr>
                <w:rFonts w:cs="Arial"/>
                <w:lang w:val="nn-NO"/>
              </w:rPr>
              <w:t>du-vi</w:t>
            </w:r>
            <w:proofErr w:type="spellEnd"/>
            <w:r>
              <w:rPr>
                <w:rFonts w:cs="Arial"/>
                <w:lang w:val="nn-NO"/>
              </w:rPr>
              <w:br/>
            </w:r>
            <w:proofErr w:type="spellStart"/>
            <w:r w:rsidRPr="00E03579">
              <w:rPr>
                <w:rFonts w:cs="Arial"/>
                <w:lang w:val="nn-NO"/>
              </w:rPr>
              <w:lastRenderedPageBreak/>
              <w:t>Følelser</w:t>
            </w:r>
            <w:proofErr w:type="spellEnd"/>
            <w:r w:rsidRPr="00E03579">
              <w:rPr>
                <w:rFonts w:cs="Arial"/>
                <w:lang w:val="nn-NO"/>
              </w:rPr>
              <w:br/>
            </w:r>
            <w:proofErr w:type="spellStart"/>
            <w:r w:rsidRPr="00E03579">
              <w:rPr>
                <w:rFonts w:cs="Arial"/>
                <w:lang w:val="nn-NO"/>
              </w:rPr>
              <w:t>Selvregulering</w:t>
            </w:r>
            <w:proofErr w:type="spellEnd"/>
            <w:r w:rsidRPr="00E03579">
              <w:rPr>
                <w:rFonts w:cs="Arial"/>
                <w:lang w:val="nn-NO"/>
              </w:rPr>
              <w:br/>
            </w:r>
            <w:proofErr w:type="spellStart"/>
            <w:r w:rsidRPr="00E03579">
              <w:rPr>
                <w:rFonts w:cs="Arial"/>
                <w:lang w:val="nn-NO"/>
              </w:rPr>
              <w:t>Vennerelasjoner</w:t>
            </w:r>
            <w:proofErr w:type="spellEnd"/>
            <w:r w:rsidR="009E1BDE">
              <w:rPr>
                <w:rFonts w:cs="Arial"/>
                <w:lang w:val="nn-NO"/>
              </w:rPr>
              <w:br/>
              <w:t>Forebygge mobbing</w:t>
            </w:r>
          </w:p>
        </w:tc>
        <w:tc>
          <w:tcPr>
            <w:tcW w:w="2559" w:type="dxa"/>
            <w:tcBorders>
              <w:top w:val="single" w:sz="4" w:space="0" w:color="auto"/>
              <w:left w:val="single" w:sz="4" w:space="0" w:color="auto"/>
              <w:bottom w:val="single" w:sz="4" w:space="0" w:color="auto"/>
              <w:right w:val="single" w:sz="4" w:space="0" w:color="auto"/>
            </w:tcBorders>
            <w:hideMark/>
          </w:tcPr>
          <w:p w:rsidR="009E1BDE" w:rsidRPr="009E1BDE" w:rsidRDefault="00E03579" w:rsidP="00F10994">
            <w:pPr>
              <w:rPr>
                <w:rFonts w:cs="Arial"/>
                <w:lang w:val="nn-NO"/>
              </w:rPr>
            </w:pPr>
            <w:r w:rsidRPr="00E03579">
              <w:rPr>
                <w:rFonts w:cs="Arial"/>
                <w:lang w:val="nn-NO"/>
              </w:rPr>
              <w:lastRenderedPageBreak/>
              <w:t>Identitet</w:t>
            </w:r>
            <w:r w:rsidRPr="00E03579">
              <w:rPr>
                <w:rFonts w:cs="Arial"/>
                <w:lang w:val="nn-NO"/>
              </w:rPr>
              <w:br/>
            </w:r>
            <w:proofErr w:type="spellStart"/>
            <w:r w:rsidRPr="00E03579">
              <w:rPr>
                <w:rFonts w:cs="Arial"/>
                <w:lang w:val="nn-NO"/>
              </w:rPr>
              <w:t>Jeg</w:t>
            </w:r>
            <w:proofErr w:type="spellEnd"/>
            <w:r w:rsidRPr="00E03579">
              <w:rPr>
                <w:rFonts w:cs="Arial"/>
                <w:lang w:val="nn-NO"/>
              </w:rPr>
              <w:t>-</w:t>
            </w:r>
            <w:proofErr w:type="spellStart"/>
            <w:r w:rsidRPr="00E03579">
              <w:rPr>
                <w:rFonts w:cs="Arial"/>
                <w:lang w:val="nn-NO"/>
              </w:rPr>
              <w:t>du-vi</w:t>
            </w:r>
            <w:proofErr w:type="spellEnd"/>
            <w:r>
              <w:rPr>
                <w:rFonts w:cs="Arial"/>
                <w:lang w:val="nn-NO"/>
              </w:rPr>
              <w:br/>
            </w:r>
            <w:proofErr w:type="spellStart"/>
            <w:r w:rsidRPr="00E03579">
              <w:rPr>
                <w:rFonts w:cs="Arial"/>
                <w:lang w:val="nn-NO"/>
              </w:rPr>
              <w:lastRenderedPageBreak/>
              <w:t>Følelser</w:t>
            </w:r>
            <w:proofErr w:type="spellEnd"/>
            <w:r w:rsidRPr="00E03579">
              <w:rPr>
                <w:rFonts w:cs="Arial"/>
                <w:lang w:val="nn-NO"/>
              </w:rPr>
              <w:br/>
            </w:r>
            <w:proofErr w:type="spellStart"/>
            <w:r w:rsidRPr="00E03579">
              <w:rPr>
                <w:rFonts w:cs="Arial"/>
                <w:lang w:val="nn-NO"/>
              </w:rPr>
              <w:t>Selvregulering</w:t>
            </w:r>
            <w:proofErr w:type="spellEnd"/>
            <w:r w:rsidRPr="00E03579">
              <w:rPr>
                <w:rFonts w:cs="Arial"/>
                <w:lang w:val="nn-NO"/>
              </w:rPr>
              <w:br/>
            </w:r>
            <w:proofErr w:type="spellStart"/>
            <w:r w:rsidRPr="00E03579">
              <w:rPr>
                <w:rFonts w:cs="Arial"/>
                <w:lang w:val="nn-NO"/>
              </w:rPr>
              <w:t>Vennerelasjoner</w:t>
            </w:r>
            <w:proofErr w:type="spellEnd"/>
            <w:r w:rsidR="009E1BDE">
              <w:rPr>
                <w:rFonts w:cs="Arial"/>
                <w:lang w:val="nn-NO"/>
              </w:rPr>
              <w:br/>
              <w:t>Forebygge mobbing</w:t>
            </w:r>
          </w:p>
        </w:tc>
      </w:tr>
      <w:tr w:rsidR="00C63FE6" w:rsidRPr="00263387" w:rsidTr="009E1BDE">
        <w:tc>
          <w:tcPr>
            <w:tcW w:w="2263"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lastRenderedPageBreak/>
              <w:drawing>
                <wp:anchor distT="0" distB="0" distL="114300" distR="114300" simplePos="0" relativeHeight="251662848" behindDoc="0" locked="0" layoutInCell="1" allowOverlap="1" wp14:anchorId="26D599BA" wp14:editId="6B772F9D">
                  <wp:simplePos x="0" y="0"/>
                  <wp:positionH relativeFrom="margin">
                    <wp:posOffset>1040765</wp:posOffset>
                  </wp:positionH>
                  <wp:positionV relativeFrom="paragraph">
                    <wp:posOffset>6350</wp:posOffset>
                  </wp:positionV>
                  <wp:extent cx="219075" cy="219075"/>
                  <wp:effectExtent l="0" t="0" r="952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Matte</w:t>
            </w:r>
          </w:p>
        </w:tc>
        <w:tc>
          <w:tcPr>
            <w:tcW w:w="2265" w:type="dxa"/>
            <w:tcBorders>
              <w:top w:val="single" w:sz="4" w:space="0" w:color="auto"/>
              <w:left w:val="single" w:sz="4" w:space="0" w:color="auto"/>
              <w:bottom w:val="single" w:sz="4" w:space="0" w:color="auto"/>
              <w:right w:val="single" w:sz="4" w:space="0" w:color="auto"/>
            </w:tcBorders>
            <w:hideMark/>
          </w:tcPr>
          <w:p w:rsidR="00320E48" w:rsidRPr="00320E48" w:rsidRDefault="00320E48" w:rsidP="00F10994">
            <w:pPr>
              <w:rPr>
                <w:rFonts w:cs="Arial"/>
                <w:highlight w:val="yellow"/>
              </w:rPr>
            </w:pPr>
            <w:r w:rsidRPr="00320E48">
              <w:rPr>
                <w:rFonts w:cs="Arial"/>
              </w:rPr>
              <w:t>Former</w:t>
            </w:r>
            <w:r w:rsidRPr="00320E48">
              <w:rPr>
                <w:rFonts w:cs="Arial"/>
              </w:rPr>
              <w:br/>
              <w:t>Størrelser</w:t>
            </w:r>
            <w:r w:rsidRPr="00320E48">
              <w:rPr>
                <w:rFonts w:cs="Arial"/>
              </w:rPr>
              <w:br/>
              <w:t>Tall og mengde</w:t>
            </w:r>
            <w:r w:rsidRPr="00320E48">
              <w:rPr>
                <w:rFonts w:cs="Arial"/>
              </w:rPr>
              <w:br/>
              <w:t>Mål og form</w:t>
            </w:r>
          </w:p>
        </w:tc>
        <w:tc>
          <w:tcPr>
            <w:tcW w:w="2264" w:type="dxa"/>
            <w:tcBorders>
              <w:top w:val="single" w:sz="4" w:space="0" w:color="auto"/>
              <w:left w:val="single" w:sz="4" w:space="0" w:color="auto"/>
              <w:bottom w:val="single" w:sz="4" w:space="0" w:color="auto"/>
              <w:right w:val="single" w:sz="4" w:space="0" w:color="auto"/>
            </w:tcBorders>
            <w:hideMark/>
          </w:tcPr>
          <w:p w:rsidR="00C63FE6" w:rsidRPr="00C63FE6" w:rsidRDefault="00320E48" w:rsidP="00F10994">
            <w:pPr>
              <w:rPr>
                <w:rFonts w:cs="Arial"/>
                <w:highlight w:val="yellow"/>
                <w:lang w:val="nn-NO"/>
              </w:rPr>
            </w:pPr>
            <w:r w:rsidRPr="00320E48">
              <w:rPr>
                <w:rFonts w:cs="Arial"/>
              </w:rPr>
              <w:t>Former</w:t>
            </w:r>
            <w:r w:rsidRPr="00320E48">
              <w:rPr>
                <w:rFonts w:cs="Arial"/>
              </w:rPr>
              <w:br/>
              <w:t>Størrelser</w:t>
            </w:r>
            <w:r w:rsidRPr="00320E48">
              <w:rPr>
                <w:rFonts w:cs="Arial"/>
              </w:rPr>
              <w:br/>
              <w:t>Tall og mengde</w:t>
            </w:r>
            <w:r w:rsidRPr="00320E48">
              <w:rPr>
                <w:rFonts w:cs="Arial"/>
              </w:rPr>
              <w:br/>
              <w:t>Mål og form</w:t>
            </w:r>
          </w:p>
        </w:tc>
        <w:tc>
          <w:tcPr>
            <w:tcW w:w="2559" w:type="dxa"/>
            <w:tcBorders>
              <w:top w:val="single" w:sz="4" w:space="0" w:color="auto"/>
              <w:left w:val="single" w:sz="4" w:space="0" w:color="auto"/>
              <w:bottom w:val="single" w:sz="4" w:space="0" w:color="auto"/>
              <w:right w:val="single" w:sz="4" w:space="0" w:color="auto"/>
            </w:tcBorders>
            <w:hideMark/>
          </w:tcPr>
          <w:p w:rsidR="00C63FE6" w:rsidRPr="00C63FE6" w:rsidRDefault="00320E48" w:rsidP="00F10994">
            <w:pPr>
              <w:rPr>
                <w:rFonts w:cs="Arial"/>
                <w:highlight w:val="yellow"/>
                <w:lang w:val="nn-NO"/>
              </w:rPr>
            </w:pPr>
            <w:r w:rsidRPr="00320E48">
              <w:rPr>
                <w:rFonts w:cs="Arial"/>
              </w:rPr>
              <w:t>Former</w:t>
            </w:r>
            <w:r w:rsidRPr="00320E48">
              <w:rPr>
                <w:rFonts w:cs="Arial"/>
              </w:rPr>
              <w:br/>
              <w:t>Størrelser</w:t>
            </w:r>
            <w:r w:rsidRPr="00320E48">
              <w:rPr>
                <w:rFonts w:cs="Arial"/>
              </w:rPr>
              <w:br/>
              <w:t>Tall og mengde</w:t>
            </w:r>
            <w:r w:rsidRPr="00320E48">
              <w:rPr>
                <w:rFonts w:cs="Arial"/>
              </w:rPr>
              <w:br/>
              <w:t>Mål og form</w:t>
            </w:r>
            <w:r w:rsidRPr="00320E48">
              <w:rPr>
                <w:rFonts w:cs="Arial"/>
              </w:rPr>
              <w:br/>
            </w:r>
            <w:r w:rsidRPr="00320E48">
              <w:rPr>
                <w:rFonts w:cs="Arial"/>
                <w:lang w:val="nn-NO"/>
              </w:rPr>
              <w:t>Telle</w:t>
            </w:r>
            <w:r w:rsidRPr="00320E48">
              <w:rPr>
                <w:rFonts w:cs="Arial"/>
                <w:lang w:val="nn-NO"/>
              </w:rPr>
              <w:br/>
              <w:t xml:space="preserve">Skrive </w:t>
            </w:r>
            <w:proofErr w:type="spellStart"/>
            <w:r w:rsidRPr="00320E48">
              <w:rPr>
                <w:rFonts w:cs="Arial"/>
                <w:lang w:val="nn-NO"/>
              </w:rPr>
              <w:t>tallene</w:t>
            </w:r>
            <w:proofErr w:type="spellEnd"/>
          </w:p>
        </w:tc>
      </w:tr>
      <w:tr w:rsidR="00C63FE6" w:rsidRPr="00263387" w:rsidTr="009E1BDE">
        <w:tc>
          <w:tcPr>
            <w:tcW w:w="2263"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61824" behindDoc="0" locked="0" layoutInCell="1" allowOverlap="1" wp14:anchorId="566A78F8" wp14:editId="4DAFA154">
                  <wp:simplePos x="0" y="0"/>
                  <wp:positionH relativeFrom="margin">
                    <wp:posOffset>1040765</wp:posOffset>
                  </wp:positionH>
                  <wp:positionV relativeFrom="paragraph">
                    <wp:posOffset>-7620</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Kreativitet</w:t>
            </w:r>
          </w:p>
        </w:tc>
        <w:tc>
          <w:tcPr>
            <w:tcW w:w="2265" w:type="dxa"/>
            <w:tcBorders>
              <w:top w:val="single" w:sz="4" w:space="0" w:color="auto"/>
              <w:left w:val="single" w:sz="4" w:space="0" w:color="auto"/>
              <w:bottom w:val="single" w:sz="4" w:space="0" w:color="auto"/>
              <w:right w:val="single" w:sz="4" w:space="0" w:color="auto"/>
            </w:tcBorders>
            <w:hideMark/>
          </w:tcPr>
          <w:p w:rsidR="00C63FE6" w:rsidRPr="00C63FE6" w:rsidRDefault="00826FE6" w:rsidP="00F10994">
            <w:pPr>
              <w:rPr>
                <w:rFonts w:cs="Arial"/>
                <w:highlight w:val="yellow"/>
                <w:lang w:val="nn-NO"/>
              </w:rPr>
            </w:pPr>
            <w:r w:rsidRPr="00826FE6">
              <w:rPr>
                <w:rFonts w:cs="Arial"/>
                <w:lang w:val="nn-NO"/>
              </w:rPr>
              <w:t xml:space="preserve">Erfare gjennom </w:t>
            </w:r>
            <w:proofErr w:type="spellStart"/>
            <w:r w:rsidRPr="00826FE6">
              <w:rPr>
                <w:rFonts w:cs="Arial"/>
                <w:lang w:val="nn-NO"/>
              </w:rPr>
              <w:t>sanser</w:t>
            </w:r>
            <w:proofErr w:type="spellEnd"/>
            <w:r w:rsidRPr="00826FE6">
              <w:rPr>
                <w:rFonts w:cs="Arial"/>
                <w:lang w:val="nn-NO"/>
              </w:rPr>
              <w:t xml:space="preserve"> og kropp</w:t>
            </w:r>
            <w:r w:rsidR="00C111A5">
              <w:rPr>
                <w:rFonts w:cs="Arial"/>
                <w:lang w:val="nn-NO"/>
              </w:rPr>
              <w:br/>
              <w:t>Musikk, drama</w:t>
            </w:r>
            <w:r w:rsidR="00C111A5">
              <w:rPr>
                <w:rFonts w:cs="Arial"/>
                <w:lang w:val="nn-NO"/>
              </w:rPr>
              <w:br/>
              <w:t>Ulik</w:t>
            </w:r>
            <w:r w:rsidR="00BF6A73">
              <w:rPr>
                <w:rFonts w:cs="Arial"/>
                <w:lang w:val="nn-NO"/>
              </w:rPr>
              <w:t>e</w:t>
            </w:r>
            <w:r w:rsidR="00C111A5">
              <w:rPr>
                <w:rFonts w:cs="Arial"/>
                <w:lang w:val="nn-NO"/>
              </w:rPr>
              <w:t xml:space="preserve"> formings</w:t>
            </w:r>
            <w:r w:rsidR="00BF6A73">
              <w:rPr>
                <w:rFonts w:cs="Arial"/>
                <w:lang w:val="nn-NO"/>
              </w:rPr>
              <w:t>aktiviteter</w:t>
            </w:r>
            <w:r w:rsidR="00BF6A73">
              <w:rPr>
                <w:rFonts w:cs="Arial"/>
                <w:lang w:val="nn-NO"/>
              </w:rPr>
              <w:br/>
              <w:t>Foto/film</w:t>
            </w:r>
            <w:r w:rsidR="00C111A5">
              <w:rPr>
                <w:rFonts w:cs="Arial"/>
                <w:lang w:val="nn-NO"/>
              </w:rPr>
              <w:br/>
            </w:r>
            <w:r>
              <w:rPr>
                <w:rFonts w:cs="Arial"/>
                <w:highlight w:val="yellow"/>
                <w:lang w:val="nn-NO"/>
              </w:rPr>
              <w:br/>
            </w:r>
          </w:p>
        </w:tc>
        <w:tc>
          <w:tcPr>
            <w:tcW w:w="2264" w:type="dxa"/>
            <w:tcBorders>
              <w:top w:val="single" w:sz="4" w:space="0" w:color="auto"/>
              <w:left w:val="single" w:sz="4" w:space="0" w:color="auto"/>
              <w:bottom w:val="single" w:sz="4" w:space="0" w:color="auto"/>
              <w:right w:val="single" w:sz="4" w:space="0" w:color="auto"/>
            </w:tcBorders>
            <w:hideMark/>
          </w:tcPr>
          <w:p w:rsidR="00C63FE6" w:rsidRPr="00C63FE6" w:rsidRDefault="00C111A5" w:rsidP="00F10994">
            <w:pPr>
              <w:rPr>
                <w:rFonts w:cs="Arial"/>
                <w:highlight w:val="yellow"/>
                <w:lang w:val="nn-NO"/>
              </w:rPr>
            </w:pPr>
            <w:r w:rsidRPr="00C111A5">
              <w:rPr>
                <w:rFonts w:cs="Arial"/>
                <w:lang w:val="nn-NO"/>
              </w:rPr>
              <w:t xml:space="preserve">Erfare gjennom </w:t>
            </w:r>
            <w:proofErr w:type="spellStart"/>
            <w:r w:rsidRPr="00C111A5">
              <w:rPr>
                <w:rFonts w:cs="Arial"/>
                <w:lang w:val="nn-NO"/>
              </w:rPr>
              <w:t>sanser</w:t>
            </w:r>
            <w:proofErr w:type="spellEnd"/>
            <w:r w:rsidRPr="00C111A5">
              <w:rPr>
                <w:rFonts w:cs="Arial"/>
                <w:lang w:val="nn-NO"/>
              </w:rPr>
              <w:t xml:space="preserve"> og kropp</w:t>
            </w:r>
            <w:r w:rsidR="00BF6A73">
              <w:rPr>
                <w:rFonts w:cs="Arial"/>
                <w:lang w:val="nn-NO"/>
              </w:rPr>
              <w:br/>
            </w:r>
            <w:r w:rsidR="00BF6A73" w:rsidRPr="00BF6A73">
              <w:rPr>
                <w:rFonts w:cs="Arial"/>
                <w:lang w:val="nn-NO"/>
              </w:rPr>
              <w:t>Ulike formingsaktiviteter</w:t>
            </w:r>
            <w:r w:rsidR="006E09D5">
              <w:rPr>
                <w:rFonts w:cs="Arial"/>
                <w:lang w:val="nn-NO"/>
              </w:rPr>
              <w:br/>
              <w:t>Musikk og drama</w:t>
            </w:r>
            <w:r w:rsidR="00BF6A73" w:rsidRPr="00BF6A73">
              <w:rPr>
                <w:rFonts w:cs="Arial"/>
                <w:lang w:val="nn-NO"/>
              </w:rPr>
              <w:br/>
              <w:t>Foto/film</w:t>
            </w:r>
          </w:p>
        </w:tc>
        <w:tc>
          <w:tcPr>
            <w:tcW w:w="2559" w:type="dxa"/>
            <w:tcBorders>
              <w:top w:val="single" w:sz="4" w:space="0" w:color="auto"/>
              <w:left w:val="single" w:sz="4" w:space="0" w:color="auto"/>
              <w:bottom w:val="single" w:sz="4" w:space="0" w:color="auto"/>
              <w:right w:val="single" w:sz="4" w:space="0" w:color="auto"/>
            </w:tcBorders>
            <w:hideMark/>
          </w:tcPr>
          <w:p w:rsidR="00C63FE6" w:rsidRPr="00C63FE6" w:rsidRDefault="00C111A5" w:rsidP="00F10994">
            <w:pPr>
              <w:rPr>
                <w:rFonts w:cs="Arial"/>
                <w:highlight w:val="yellow"/>
                <w:lang w:val="nn-NO"/>
              </w:rPr>
            </w:pPr>
            <w:r w:rsidRPr="00C111A5">
              <w:rPr>
                <w:rFonts w:cs="Arial"/>
                <w:lang w:val="nn-NO"/>
              </w:rPr>
              <w:t xml:space="preserve">Erfare gjennom </w:t>
            </w:r>
            <w:proofErr w:type="spellStart"/>
            <w:r w:rsidRPr="00C111A5">
              <w:rPr>
                <w:rFonts w:cs="Arial"/>
                <w:lang w:val="nn-NO"/>
              </w:rPr>
              <w:t>sanser</w:t>
            </w:r>
            <w:proofErr w:type="spellEnd"/>
            <w:r w:rsidRPr="00C111A5">
              <w:rPr>
                <w:rFonts w:cs="Arial"/>
                <w:lang w:val="nn-NO"/>
              </w:rPr>
              <w:t xml:space="preserve"> og kropp</w:t>
            </w:r>
            <w:r w:rsidR="00BF6A73">
              <w:rPr>
                <w:rFonts w:cs="Arial"/>
                <w:lang w:val="nn-NO"/>
              </w:rPr>
              <w:br/>
            </w:r>
            <w:r w:rsidR="00BF6A73" w:rsidRPr="00BF6A73">
              <w:rPr>
                <w:rFonts w:cs="Arial"/>
                <w:lang w:val="nn-NO"/>
              </w:rPr>
              <w:t>Ulike formingsaktiviteter</w:t>
            </w:r>
            <w:r w:rsidR="006E09D5">
              <w:rPr>
                <w:rFonts w:cs="Arial"/>
                <w:lang w:val="nn-NO"/>
              </w:rPr>
              <w:br/>
              <w:t>Musikk og drama</w:t>
            </w:r>
            <w:r w:rsidR="00BF6A73" w:rsidRPr="00BF6A73">
              <w:rPr>
                <w:rFonts w:cs="Arial"/>
                <w:lang w:val="nn-NO"/>
              </w:rPr>
              <w:br/>
              <w:t>Foto/film</w:t>
            </w:r>
          </w:p>
        </w:tc>
      </w:tr>
      <w:tr w:rsidR="000A5A14" w:rsidRPr="00263387" w:rsidTr="009E1BDE">
        <w:tc>
          <w:tcPr>
            <w:tcW w:w="2263" w:type="dxa"/>
            <w:tcBorders>
              <w:top w:val="single" w:sz="4" w:space="0" w:color="auto"/>
              <w:left w:val="single" w:sz="4" w:space="0" w:color="auto"/>
              <w:bottom w:val="single" w:sz="4" w:space="0" w:color="auto"/>
              <w:right w:val="single" w:sz="4" w:space="0" w:color="auto"/>
            </w:tcBorders>
            <w:vAlign w:val="center"/>
          </w:tcPr>
          <w:p w:rsidR="000A5A14" w:rsidRDefault="000A5A14" w:rsidP="00F10994">
            <w:pPr>
              <w:rPr>
                <w:rFonts w:eastAsia="Calibri" w:cs="Arial"/>
                <w:noProof/>
                <w:color w:val="000000"/>
              </w:rPr>
            </w:pPr>
            <w:ins w:id="46" w:author="Tone Rollve" w:date="2018-03-20T19:21:00Z">
              <w:r>
                <w:rPr>
                  <w:noProof/>
                </w:rPr>
                <w:drawing>
                  <wp:anchor distT="0" distB="0" distL="114300" distR="114300" simplePos="0" relativeHeight="251671040" behindDoc="0" locked="0" layoutInCell="1" allowOverlap="1" wp14:anchorId="225B7331" wp14:editId="295EF4F8">
                    <wp:simplePos x="0" y="0"/>
                    <wp:positionH relativeFrom="margin">
                      <wp:posOffset>485140</wp:posOffset>
                    </wp:positionH>
                    <wp:positionV relativeFrom="paragraph">
                      <wp:posOffset>-4445</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rsidR="000A5A14" w:rsidRPr="00F81DFC" w:rsidRDefault="000A5A14" w:rsidP="00F10994">
            <w:pPr>
              <w:rPr>
                <w:rFonts w:eastAsia="Calibri" w:cs="Arial"/>
                <w:noProof/>
                <w:color w:val="000000"/>
              </w:rPr>
            </w:pPr>
            <w:r>
              <w:rPr>
                <w:rFonts w:eastAsia="Calibri" w:cs="Arial"/>
                <w:noProof/>
                <w:color w:val="000000"/>
              </w:rPr>
              <w:t>Lek og bevegelse</w:t>
            </w:r>
          </w:p>
        </w:tc>
        <w:tc>
          <w:tcPr>
            <w:tcW w:w="2265" w:type="dxa"/>
            <w:tcBorders>
              <w:top w:val="single" w:sz="4" w:space="0" w:color="auto"/>
              <w:left w:val="single" w:sz="4" w:space="0" w:color="auto"/>
              <w:bottom w:val="single" w:sz="4" w:space="0" w:color="auto"/>
              <w:right w:val="single" w:sz="4" w:space="0" w:color="auto"/>
            </w:tcBorders>
          </w:tcPr>
          <w:p w:rsidR="000A5A14" w:rsidRPr="00C63FE6" w:rsidRDefault="006E09D5" w:rsidP="00F10994">
            <w:pPr>
              <w:rPr>
                <w:rFonts w:cs="Arial"/>
                <w:highlight w:val="yellow"/>
              </w:rPr>
            </w:pPr>
            <w:r w:rsidRPr="006E09D5">
              <w:rPr>
                <w:rFonts w:cs="Arial"/>
              </w:rPr>
              <w:t>Hinderløype</w:t>
            </w:r>
            <w:r w:rsidRPr="006E09D5">
              <w:rPr>
                <w:rFonts w:cs="Arial"/>
              </w:rPr>
              <w:br/>
              <w:t>Fallskjermlek</w:t>
            </w:r>
            <w:r w:rsidRPr="006E09D5">
              <w:rPr>
                <w:rFonts w:cs="Arial"/>
              </w:rPr>
              <w:br/>
              <w:t>Bevegelsesleker</w:t>
            </w:r>
            <w:r w:rsidRPr="006E09D5">
              <w:rPr>
                <w:rFonts w:cs="Arial"/>
              </w:rPr>
              <w:br/>
            </w:r>
            <w:proofErr w:type="spellStart"/>
            <w:r w:rsidRPr="006E09D5">
              <w:rPr>
                <w:rFonts w:cs="Arial"/>
              </w:rPr>
              <w:t>Minirøris</w:t>
            </w:r>
            <w:proofErr w:type="spellEnd"/>
          </w:p>
        </w:tc>
        <w:tc>
          <w:tcPr>
            <w:tcW w:w="2264" w:type="dxa"/>
            <w:tcBorders>
              <w:top w:val="single" w:sz="4" w:space="0" w:color="auto"/>
              <w:left w:val="single" w:sz="4" w:space="0" w:color="auto"/>
              <w:bottom w:val="single" w:sz="4" w:space="0" w:color="auto"/>
              <w:right w:val="single" w:sz="4" w:space="0" w:color="auto"/>
            </w:tcBorders>
          </w:tcPr>
          <w:p w:rsidR="000A5A14" w:rsidRPr="00C63FE6" w:rsidRDefault="006E09D5" w:rsidP="00F10994">
            <w:pPr>
              <w:rPr>
                <w:rFonts w:cs="Arial"/>
                <w:highlight w:val="yellow"/>
              </w:rPr>
            </w:pPr>
            <w:r w:rsidRPr="006E09D5">
              <w:rPr>
                <w:rFonts w:cs="Arial"/>
              </w:rPr>
              <w:t>Hinderløype</w:t>
            </w:r>
            <w:r w:rsidRPr="006E09D5">
              <w:rPr>
                <w:rFonts w:cs="Arial"/>
              </w:rPr>
              <w:br/>
              <w:t>Fallskjermlek</w:t>
            </w:r>
            <w:r w:rsidRPr="006E09D5">
              <w:rPr>
                <w:rFonts w:cs="Arial"/>
              </w:rPr>
              <w:br/>
              <w:t>Bevegelsesleker</w:t>
            </w:r>
            <w:r w:rsidRPr="006E09D5">
              <w:rPr>
                <w:rFonts w:cs="Arial"/>
              </w:rPr>
              <w:br/>
            </w:r>
            <w:proofErr w:type="spellStart"/>
            <w:r w:rsidRPr="006E09D5">
              <w:rPr>
                <w:rFonts w:cs="Arial"/>
              </w:rPr>
              <w:t>Minirøris</w:t>
            </w:r>
            <w:proofErr w:type="spellEnd"/>
          </w:p>
        </w:tc>
        <w:tc>
          <w:tcPr>
            <w:tcW w:w="2559" w:type="dxa"/>
            <w:tcBorders>
              <w:top w:val="single" w:sz="4" w:space="0" w:color="auto"/>
              <w:left w:val="single" w:sz="4" w:space="0" w:color="auto"/>
              <w:bottom w:val="single" w:sz="4" w:space="0" w:color="auto"/>
              <w:right w:val="single" w:sz="4" w:space="0" w:color="auto"/>
            </w:tcBorders>
          </w:tcPr>
          <w:p w:rsidR="000A5A14" w:rsidRPr="00C63FE6" w:rsidRDefault="006E09D5" w:rsidP="00F10994">
            <w:pPr>
              <w:rPr>
                <w:rFonts w:cs="Arial"/>
                <w:highlight w:val="yellow"/>
              </w:rPr>
            </w:pPr>
            <w:r w:rsidRPr="006E09D5">
              <w:rPr>
                <w:rFonts w:cs="Arial"/>
              </w:rPr>
              <w:t>Hinderløype</w:t>
            </w:r>
            <w:r w:rsidRPr="006E09D5">
              <w:rPr>
                <w:rFonts w:cs="Arial"/>
              </w:rPr>
              <w:br/>
              <w:t>Fallskjermlek</w:t>
            </w:r>
            <w:r w:rsidRPr="006E09D5">
              <w:rPr>
                <w:rFonts w:cs="Arial"/>
              </w:rPr>
              <w:br/>
              <w:t>Bevegelsesleker</w:t>
            </w:r>
            <w:r w:rsidRPr="006E09D5">
              <w:rPr>
                <w:rFonts w:cs="Arial"/>
              </w:rPr>
              <w:br/>
            </w:r>
            <w:proofErr w:type="spellStart"/>
            <w:r w:rsidRPr="006E09D5">
              <w:rPr>
                <w:rFonts w:cs="Arial"/>
              </w:rPr>
              <w:t>Minirøris</w:t>
            </w:r>
            <w:proofErr w:type="spellEnd"/>
          </w:p>
        </w:tc>
      </w:tr>
    </w:tbl>
    <w:p w:rsidR="00C63FE6" w:rsidRPr="001E606C" w:rsidRDefault="00C63FE6" w:rsidP="00F10994">
      <w:pPr>
        <w:tabs>
          <w:tab w:val="left" w:pos="1305"/>
        </w:tabs>
        <w:rPr>
          <w:rFonts w:cs="Arial"/>
          <w:b/>
          <w:lang w:val="nn-NO"/>
        </w:rPr>
      </w:pPr>
    </w:p>
    <w:p w:rsidR="00BF2CCA" w:rsidRPr="00C63FE6" w:rsidRDefault="00BF2CCA" w:rsidP="00F10994">
      <w:pPr>
        <w:spacing w:line="276" w:lineRule="auto"/>
        <w:rPr>
          <w:rFonts w:cs="Arial"/>
          <w:lang w:val="nn-NO"/>
        </w:rPr>
      </w:pPr>
    </w:p>
    <w:p w:rsidR="00BC23FE" w:rsidRPr="000603FA" w:rsidRDefault="00BC23FE" w:rsidP="00BC23FE">
      <w:pPr>
        <w:pStyle w:val="Overskrift1"/>
      </w:pPr>
      <w:bookmarkStart w:id="47" w:name="_Toc478730544"/>
      <w:bookmarkStart w:id="48" w:name="_Toc509387916"/>
      <w:r w:rsidRPr="000603FA">
        <w:t>Et godt måltid</w:t>
      </w:r>
      <w:bookmarkEnd w:id="47"/>
      <w:bookmarkEnd w:id="48"/>
    </w:p>
    <w:p w:rsidR="00BC23FE" w:rsidRDefault="00BC23FE" w:rsidP="00BC23FE">
      <w:pPr>
        <w:pStyle w:val="LVoverskrift3"/>
        <w:spacing w:line="276" w:lineRule="auto"/>
      </w:pPr>
      <w:r>
        <w:rPr>
          <w:noProof/>
        </w:rPr>
        <w:drawing>
          <wp:anchor distT="0" distB="0" distL="114300" distR="114300" simplePos="0" relativeHeight="251679232" behindDoc="0" locked="0" layoutInCell="1" allowOverlap="1" wp14:anchorId="7F64BE7A" wp14:editId="56EC52A5">
            <wp:simplePos x="0" y="0"/>
            <wp:positionH relativeFrom="margin">
              <wp:align>left</wp:align>
            </wp:positionH>
            <wp:positionV relativeFrom="paragraph">
              <wp:posOffset>234950</wp:posOffset>
            </wp:positionV>
            <wp:extent cx="2263140" cy="1280160"/>
            <wp:effectExtent l="0" t="0" r="381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41">
                      <a:extLst>
                        <a:ext uri="{28A0092B-C50C-407E-A947-70E740481C1C}">
                          <a14:useLocalDpi xmlns:a14="http://schemas.microsoft.com/office/drawing/2010/main" val="0"/>
                        </a:ext>
                      </a:extLst>
                    </a:blip>
                    <a:stretch>
                      <a:fillRect/>
                    </a:stretch>
                  </pic:blipFill>
                  <pic:spPr>
                    <a:xfrm>
                      <a:off x="0" y="0"/>
                      <a:ext cx="2263140" cy="1280160"/>
                    </a:xfrm>
                    <a:prstGeom prst="rect">
                      <a:avLst/>
                    </a:prstGeom>
                  </pic:spPr>
                </pic:pic>
              </a:graphicData>
            </a:graphic>
          </wp:anchor>
        </w:drawing>
      </w:r>
    </w:p>
    <w:p w:rsidR="00BC23FE" w:rsidRPr="006E62D9" w:rsidRDefault="00BC23FE" w:rsidP="00BC23FE">
      <w:pPr>
        <w:spacing w:line="276" w:lineRule="auto"/>
      </w:pPr>
    </w:p>
    <w:p w:rsidR="00BC23FE" w:rsidRDefault="00BC23FE" w:rsidP="00BC23FE">
      <w:pPr>
        <w:spacing w:line="276" w:lineRule="auto"/>
        <w:rPr>
          <w:rFonts w:cs="Arial"/>
        </w:rPr>
      </w:pPr>
    </w:p>
    <w:p w:rsidR="00BC23FE" w:rsidRDefault="00BC23FE" w:rsidP="00BC23FE">
      <w:pPr>
        <w:spacing w:line="276" w:lineRule="auto"/>
        <w:rPr>
          <w:rFonts w:cs="Arial"/>
        </w:rPr>
      </w:pPr>
    </w:p>
    <w:p w:rsidR="00BC23FE" w:rsidRDefault="00BC23FE" w:rsidP="00BC23FE">
      <w:pPr>
        <w:spacing w:line="276" w:lineRule="auto"/>
        <w:rPr>
          <w:rFonts w:cs="Arial"/>
        </w:rPr>
      </w:pPr>
    </w:p>
    <w:p w:rsidR="00BC23FE" w:rsidRDefault="00BC23FE"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rsidR="00BC23FE" w:rsidRPr="00F52A7B" w:rsidRDefault="00BC23FE" w:rsidP="00BC23FE">
      <w:pPr>
        <w:spacing w:after="0" w:line="276" w:lineRule="auto"/>
        <w:rPr>
          <w:rFonts w:cs="Arial"/>
        </w:rPr>
      </w:pPr>
      <w:proofErr w:type="spellStart"/>
      <w:r w:rsidRPr="00F52A7B">
        <w:rPr>
          <w:rFonts w:cs="Arial"/>
        </w:rPr>
        <w:t>Læringsverkstedets</w:t>
      </w:r>
      <w:proofErr w:type="spellEnd"/>
      <w:r w:rsidRPr="00F52A7B">
        <w:rPr>
          <w:rFonts w:cs="Arial"/>
        </w:rPr>
        <w:t xml:space="preserve"> barnehager skal være en arena hvor barn får oppleve matglede og matkultur. 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xml:space="preserve">» har vi også fokus på et sunt og variert kosthold, norsk kulturtradisjon og en hyggelig atmosfære. Barna er aktive deltakere i hele prosessen </w:t>
      </w:r>
      <w:r>
        <w:rPr>
          <w:rFonts w:cs="Arial"/>
        </w:rPr>
        <w:lastRenderedPageBreak/>
        <w:t>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rsidR="00BC23FE" w:rsidRPr="00A132C9" w:rsidRDefault="00BC23FE" w:rsidP="00BC23FE">
      <w:pPr>
        <w:spacing w:after="0" w:line="276" w:lineRule="auto"/>
        <w:rPr>
          <w:rFonts w:cs="Arial"/>
        </w:rPr>
      </w:pPr>
    </w:p>
    <w:p w:rsidR="00A132C9" w:rsidRPr="00A132C9" w:rsidRDefault="00A132C9" w:rsidP="00BC23FE">
      <w:pPr>
        <w:spacing w:after="0" w:line="276" w:lineRule="auto"/>
        <w:rPr>
          <w:rFonts w:cs="Arial"/>
        </w:rPr>
      </w:pPr>
      <w:r w:rsidRPr="00A132C9">
        <w:rPr>
          <w:rFonts w:cs="Arial"/>
        </w:rPr>
        <w:t xml:space="preserve">For oss i Sjiraffen Barnehage handler det gode måltidet om mer enn bare maten vi spiser. Et godt måltid skal være en arena for de gode opplevelsene i samspill med andre barn og voksne. Her har vi fellesskapet som en trygg ramme rundt relasjonsbygging og samspill, om den gode samtalen og ro til å kunne spise og nyte maten. Barnehagen legger til rette for stimulering til utvikling av lukte- og </w:t>
      </w:r>
      <w:proofErr w:type="spellStart"/>
      <w:r w:rsidRPr="00A132C9">
        <w:rPr>
          <w:rFonts w:cs="Arial"/>
        </w:rPr>
        <w:t>smakssans</w:t>
      </w:r>
      <w:proofErr w:type="spellEnd"/>
      <w:r w:rsidRPr="00A132C9">
        <w:rPr>
          <w:rFonts w:cs="Arial"/>
        </w:rPr>
        <w:t>, finmotorikk, selvstendighet og samspill gjennom fokus på det gode måltidet. Samhandling og fellesskap er en del av barnets utvikling, og bidrar sterkt til å utvikle den sosiale kompetansen. Barna lærer av å se på hverandre og på de voksne i barnehagen. Personalet er bevisst betydningen måltidet skal ha i barnehagen. Ved å fokusere på å bruke måltidene som en pedagogisk arena for samspill og læring</w:t>
      </w:r>
      <w:r w:rsidR="00757B8A">
        <w:rPr>
          <w:rFonts w:cs="Arial"/>
        </w:rPr>
        <w:t>,</w:t>
      </w:r>
      <w:r w:rsidRPr="00A132C9">
        <w:rPr>
          <w:rFonts w:cs="Arial"/>
        </w:rPr>
        <w:t xml:space="preserve"> skal barna oppleve at de har betydning, samtidig som de blir vant til samspillet rundt måltidet.</w:t>
      </w:r>
    </w:p>
    <w:p w:rsidR="00A132C9" w:rsidRDefault="00A132C9" w:rsidP="00BC23FE">
      <w:pPr>
        <w:spacing w:after="0" w:line="276" w:lineRule="auto"/>
        <w:rPr>
          <w:rFonts w:cs="Arial"/>
          <w:highlight w:val="yellow"/>
        </w:rPr>
      </w:pPr>
    </w:p>
    <w:p w:rsidR="00BF2CCA" w:rsidRDefault="00BF2CCA" w:rsidP="00F10994">
      <w:pPr>
        <w:spacing w:line="276" w:lineRule="auto"/>
        <w:rPr>
          <w:rFonts w:cs="Arial"/>
        </w:rPr>
      </w:pPr>
    </w:p>
    <w:p w:rsidR="00BF2CCA" w:rsidRDefault="00A65AFC" w:rsidP="00A65AFC">
      <w:pPr>
        <w:pStyle w:val="Overskrift1"/>
      </w:pPr>
      <w:r>
        <w:t>«Kroppen er min!»</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Barnehageeier, styrer og pedagogisk leder har det overordnede ansvaret for at det pedagogiske arbeidet i barnehagen er i tråd med både barnehageloven og rammeplanens bestemmelser.</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 xml:space="preserve">For å styrke barnehagenes kompetanse og pedagogiske arbeid </w:t>
      </w:r>
      <w:proofErr w:type="spellStart"/>
      <w:r w:rsidRPr="00A65AFC">
        <w:rPr>
          <w:rFonts w:ascii="Arial" w:hAnsi="Arial" w:cs="Arial"/>
          <w:color w:val="000000"/>
          <w:sz w:val="22"/>
          <w:szCs w:val="22"/>
        </w:rPr>
        <w:t>jmf</w:t>
      </w:r>
      <w:proofErr w:type="spellEnd"/>
      <w:r w:rsidRPr="00A65AFC">
        <w:rPr>
          <w:rFonts w:ascii="Arial" w:hAnsi="Arial" w:cs="Arial"/>
          <w:color w:val="000000"/>
          <w:sz w:val="22"/>
          <w:szCs w:val="22"/>
        </w:rPr>
        <w:t>. Rammeplan for barnehager «Livsmestring og helse» har Læringsverkstedet, Inger Lise Andersen og Siri Søftestad samarbeidet om kompetanseheving for personalet i forhold til kroppskrenkelser. Vi har i samarbeid utviklet samtaleverktøyet «Kroppen er min!» som skal brukes i temaarbeid med skolestarterne.</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Hovedmålsettingen med «Kroppen er min!» er å styrke barnehageansattes kompetanse på å kommunisere med barn om kropp, grenser, krenkelser, omsorgssvikt, vold og seksuelle overgrep. Vi ønsker å styrke barnas begrepsapparat, selvfølelse, egenverd, og respekt for egne og andres identitet, kropp og grenser. Vi ønsker å forebygge krenkelser, omsorgssvikt, vold og seksuelle overgrep ved at barna lærer å respektere andres kropp og grenser. Vi ønsker også å styrke mulighetene for avdekking av krenkelser, omsorgssvikt, vold og seksuelle overgrep mot barn.</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Målsettingene skal nås gjennom et gruppebasert samtaleverktøy som gir barna innsikt i, og begreper for:</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 forskjellen på hva som er lov og ikke lov å gjøre med andres kropp. Dette inkluderer normalisering av åpenhet om alle kroppsdeler, og om krenkelser, omsorgssvikt, vold og seksuelle overgrep.</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 forskjellen på gode og vonde erfaringer, gode og vonde hemmeligheter.</w:t>
      </w:r>
    </w:p>
    <w:p w:rsidR="00A65AFC" w:rsidRPr="00A65AFC" w:rsidRDefault="00A65AFC" w:rsidP="00A65AFC">
      <w:pPr>
        <w:pStyle w:val="NormalWeb"/>
        <w:rPr>
          <w:rFonts w:ascii="Arial" w:hAnsi="Arial" w:cs="Arial"/>
          <w:color w:val="000000"/>
          <w:sz w:val="22"/>
          <w:szCs w:val="22"/>
        </w:rPr>
      </w:pPr>
      <w:r w:rsidRPr="00A65AFC">
        <w:rPr>
          <w:rFonts w:ascii="Arial" w:hAnsi="Arial" w:cs="Arial"/>
          <w:color w:val="000000"/>
          <w:sz w:val="22"/>
          <w:szCs w:val="22"/>
        </w:rPr>
        <w:t>* hva de skal gjøre og hvem de skal henvende seg til hvis noen gjør noe med dem som de ikke liker, ikke forstår eller syns er vondt, ekkelt eller rart.</w:t>
      </w:r>
    </w:p>
    <w:p w:rsidR="00A65AFC" w:rsidRDefault="00A65AFC" w:rsidP="00F10994">
      <w:pPr>
        <w:spacing w:line="276" w:lineRule="auto"/>
        <w:rPr>
          <w:rFonts w:cs="Arial"/>
        </w:rPr>
      </w:pPr>
      <w:r w:rsidRPr="00A65AFC">
        <w:rPr>
          <w:rFonts w:ascii="Calibri" w:eastAsia="Times New Roman" w:hAnsi="Calibri" w:cs="Times New Roman"/>
          <w:noProof/>
          <w:sz w:val="24"/>
          <w:szCs w:val="24"/>
        </w:rPr>
        <w:lastRenderedPageBreak/>
        <w:drawing>
          <wp:inline distT="0" distB="0" distL="0" distR="0" wp14:anchorId="3BDEB3CC" wp14:editId="69A47DF6">
            <wp:extent cx="5755640" cy="3326369"/>
            <wp:effectExtent l="95250" t="57150" r="92710" b="12192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F2CCA" w:rsidRDefault="00BF2CCA" w:rsidP="00F10994">
      <w:pPr>
        <w:spacing w:line="276" w:lineRule="auto"/>
        <w:rPr>
          <w:rFonts w:cs="Arial"/>
        </w:rPr>
      </w:pPr>
    </w:p>
    <w:p w:rsidR="00BF2CCA" w:rsidRDefault="00BF2CCA" w:rsidP="00F10994">
      <w:pPr>
        <w:spacing w:line="276" w:lineRule="auto"/>
        <w:rPr>
          <w:rFonts w:cs="Arial"/>
        </w:rPr>
      </w:pPr>
    </w:p>
    <w:p w:rsidR="00BF2CCA" w:rsidRDefault="00BF2CCA" w:rsidP="00F10994">
      <w:pPr>
        <w:spacing w:line="276" w:lineRule="auto"/>
        <w:rPr>
          <w:rFonts w:cs="Arial"/>
        </w:rPr>
      </w:pPr>
    </w:p>
    <w:p w:rsidR="00571176" w:rsidRDefault="00571176" w:rsidP="00F10994">
      <w:pPr>
        <w:spacing w:line="276" w:lineRule="auto"/>
        <w:rPr>
          <w:rFonts w:cs="Arial"/>
        </w:rPr>
      </w:pPr>
    </w:p>
    <w:p w:rsidR="00571176" w:rsidRDefault="00571176" w:rsidP="00F10994">
      <w:pPr>
        <w:spacing w:line="276" w:lineRule="auto"/>
        <w:rPr>
          <w:rFonts w:cs="Arial"/>
        </w:rPr>
      </w:pPr>
    </w:p>
    <w:p w:rsidR="002D7B8B" w:rsidRPr="00E540AB" w:rsidRDefault="002D7B8B" w:rsidP="00F10994">
      <w:pPr>
        <w:spacing w:after="0" w:line="276" w:lineRule="auto"/>
        <w:rPr>
          <w:rFonts w:cs="Arial"/>
        </w:rPr>
      </w:pPr>
    </w:p>
    <w:p w:rsidR="00C75473" w:rsidRDefault="00C75473" w:rsidP="00F10994">
      <w:pPr>
        <w:spacing w:line="276" w:lineRule="auto"/>
      </w:pPr>
    </w:p>
    <w:p w:rsidR="007C0E5A" w:rsidRDefault="00393E8F" w:rsidP="00F10994">
      <w:pPr>
        <w:pStyle w:val="Overskrift1"/>
        <w:sectPr w:rsidR="007C0E5A" w:rsidSect="007C0E5A">
          <w:headerReference w:type="even" r:id="rId47"/>
          <w:headerReference w:type="default" r:id="rId48"/>
          <w:footerReference w:type="even" r:id="rId49"/>
          <w:footerReference w:type="default" r:id="rId50"/>
          <w:headerReference w:type="first" r:id="rId51"/>
          <w:type w:val="continuous"/>
          <w:pgSz w:w="11900" w:h="16840" w:code="9"/>
          <w:pgMar w:top="1701" w:right="1418" w:bottom="1134" w:left="1418" w:header="709" w:footer="0" w:gutter="0"/>
          <w:cols w:space="708"/>
          <w:docGrid w:linePitch="360"/>
        </w:sectPr>
      </w:pPr>
      <w:bookmarkStart w:id="49" w:name="_Toc478136680"/>
      <w:bookmarkStart w:id="50" w:name="_Toc478137049"/>
      <w:bookmarkStart w:id="51" w:name="_Toc509387917"/>
      <w:r w:rsidRPr="00BF2CCA">
        <w:t>Bakgrunnsdokument</w:t>
      </w:r>
      <w:bookmarkEnd w:id="49"/>
      <w:bookmarkEnd w:id="50"/>
      <w:r w:rsidR="00C63FE6">
        <w:t>er</w:t>
      </w:r>
      <w:bookmarkEnd w:id="51"/>
    </w:p>
    <w:p w:rsidR="00C63FE6" w:rsidRDefault="00C63FE6" w:rsidP="00F10994">
      <w:pPr>
        <w:pStyle w:val="Overskrift3"/>
      </w:pPr>
    </w:p>
    <w:p w:rsidR="00C63FE6" w:rsidRPr="001E1ED4" w:rsidRDefault="00C63FE6" w:rsidP="00F10994">
      <w:pPr>
        <w:pStyle w:val="Overskrift3"/>
      </w:pPr>
      <w:r w:rsidRPr="001E1ED4">
        <w:t>Lov og forskrifter</w:t>
      </w:r>
    </w:p>
    <w:p w:rsidR="00C63FE6" w:rsidRPr="001E1ED4" w:rsidRDefault="00C63FE6" w:rsidP="00983339">
      <w:pPr>
        <w:pStyle w:val="Listeavsnitt"/>
        <w:numPr>
          <w:ilvl w:val="0"/>
          <w:numId w:val="2"/>
        </w:numPr>
        <w:spacing w:after="0" w:line="240" w:lineRule="auto"/>
        <w:rPr>
          <w:rFonts w:cs="Arial"/>
          <w:b/>
        </w:rPr>
      </w:pPr>
      <w:r w:rsidRPr="001E1ED4">
        <w:rPr>
          <w:rFonts w:cs="Arial"/>
        </w:rPr>
        <w:t>Lov om barnehager (barnehageloven) (2005)</w:t>
      </w:r>
    </w:p>
    <w:p w:rsidR="00C63FE6" w:rsidRPr="00C63FE6" w:rsidRDefault="00C63FE6" w:rsidP="00983339">
      <w:pPr>
        <w:pStyle w:val="Listeavsnitt"/>
        <w:numPr>
          <w:ilvl w:val="0"/>
          <w:numId w:val="2"/>
        </w:numPr>
        <w:spacing w:after="0" w:line="240" w:lineRule="auto"/>
        <w:rPr>
          <w:rFonts w:cs="Arial"/>
          <w:b/>
        </w:rPr>
      </w:pPr>
      <w:r w:rsidRPr="001E1ED4">
        <w:rPr>
          <w:rFonts w:cs="Arial"/>
        </w:rPr>
        <w:t>Rammeplan for barnehagens innhold og oppgaver (2017)</w:t>
      </w:r>
    </w:p>
    <w:p w:rsidR="00C63FE6" w:rsidRPr="00C63FE6" w:rsidRDefault="00C63FE6" w:rsidP="00F10994">
      <w:pPr>
        <w:pStyle w:val="Listeavsnitt"/>
        <w:spacing w:after="0" w:line="240" w:lineRule="auto"/>
        <w:rPr>
          <w:rFonts w:cs="Arial"/>
          <w:b/>
        </w:rPr>
      </w:pPr>
    </w:p>
    <w:p w:rsidR="00C63FE6" w:rsidRPr="001E1ED4" w:rsidRDefault="00C63FE6" w:rsidP="00F10994">
      <w:pPr>
        <w:pStyle w:val="Overskrift3"/>
      </w:pPr>
      <w:proofErr w:type="spellStart"/>
      <w:r w:rsidRPr="001E1ED4">
        <w:t>Læringsverkstedets</w:t>
      </w:r>
      <w:proofErr w:type="spellEnd"/>
      <w:r w:rsidRPr="001E1ED4">
        <w:t xml:space="preserve"> dokumenter</w:t>
      </w:r>
    </w:p>
    <w:p w:rsidR="00C63FE6" w:rsidRPr="001E1ED4" w:rsidRDefault="00C63FE6" w:rsidP="00983339">
      <w:pPr>
        <w:pStyle w:val="Listeavsnitt"/>
        <w:numPr>
          <w:ilvl w:val="0"/>
          <w:numId w:val="3"/>
        </w:numPr>
        <w:spacing w:after="0" w:line="240" w:lineRule="auto"/>
        <w:rPr>
          <w:rFonts w:cs="Arial"/>
        </w:rPr>
      </w:pPr>
      <w:r w:rsidRPr="001E1ED4">
        <w:rPr>
          <w:rFonts w:cs="Arial"/>
        </w:rPr>
        <w:t>Verdiplattform</w:t>
      </w:r>
    </w:p>
    <w:p w:rsidR="00C63FE6" w:rsidRPr="001E1ED4" w:rsidRDefault="00C63FE6" w:rsidP="00983339">
      <w:pPr>
        <w:pStyle w:val="Listeavsnitt"/>
        <w:numPr>
          <w:ilvl w:val="0"/>
          <w:numId w:val="3"/>
        </w:numPr>
        <w:spacing w:after="0" w:line="240" w:lineRule="auto"/>
        <w:rPr>
          <w:rFonts w:cs="Arial"/>
        </w:rPr>
      </w:pPr>
      <w:r w:rsidRPr="001E1ED4">
        <w:rPr>
          <w:rFonts w:cs="Arial"/>
        </w:rPr>
        <w:t xml:space="preserve">Veilederen «Vår pedagogikk» </w:t>
      </w:r>
    </w:p>
    <w:p w:rsidR="00C63FE6" w:rsidRPr="001E1ED4" w:rsidRDefault="00C63FE6" w:rsidP="00983339">
      <w:pPr>
        <w:pStyle w:val="Listeavsnitt"/>
        <w:numPr>
          <w:ilvl w:val="0"/>
          <w:numId w:val="3"/>
        </w:numPr>
        <w:spacing w:after="0" w:line="240" w:lineRule="auto"/>
        <w:rPr>
          <w:rFonts w:cs="Arial"/>
        </w:rPr>
      </w:pPr>
      <w:r w:rsidRPr="001E1ED4">
        <w:rPr>
          <w:rFonts w:cs="Arial"/>
        </w:rPr>
        <w:t>Handlingsplan mot mobbing i barnehagen</w:t>
      </w:r>
    </w:p>
    <w:p w:rsidR="00C63FE6" w:rsidRDefault="00C63FE6" w:rsidP="00983339">
      <w:pPr>
        <w:pStyle w:val="Listeavsnitt"/>
        <w:numPr>
          <w:ilvl w:val="0"/>
          <w:numId w:val="3"/>
        </w:numPr>
        <w:spacing w:after="0" w:line="240" w:lineRule="auto"/>
        <w:rPr>
          <w:rFonts w:cs="Arial"/>
        </w:rPr>
      </w:pPr>
      <w:r w:rsidRPr="001E1ED4">
        <w:rPr>
          <w:rFonts w:cs="Arial"/>
        </w:rPr>
        <w:t>Virksomhetsplan</w:t>
      </w:r>
    </w:p>
    <w:p w:rsidR="00C63FE6" w:rsidRPr="00C63FE6" w:rsidRDefault="00C63FE6" w:rsidP="00F10994">
      <w:pPr>
        <w:pStyle w:val="Listeavsnitt"/>
        <w:spacing w:after="0" w:line="240" w:lineRule="auto"/>
        <w:rPr>
          <w:rFonts w:cs="Arial"/>
        </w:rPr>
      </w:pPr>
    </w:p>
    <w:p w:rsidR="00C63FE6" w:rsidRPr="001E1ED4" w:rsidRDefault="00C63FE6" w:rsidP="00F10994">
      <w:pPr>
        <w:pStyle w:val="Overskrift3"/>
      </w:pPr>
      <w:r w:rsidRPr="001E1ED4">
        <w:t>Veileder fra Kunnskapsdepartementet</w:t>
      </w:r>
    </w:p>
    <w:p w:rsidR="00C63FE6" w:rsidRPr="001E1ED4" w:rsidRDefault="00C63FE6" w:rsidP="00983339">
      <w:pPr>
        <w:pStyle w:val="Listeavsnitt"/>
        <w:numPr>
          <w:ilvl w:val="0"/>
          <w:numId w:val="2"/>
        </w:numPr>
        <w:spacing w:after="0" w:line="240" w:lineRule="auto"/>
        <w:rPr>
          <w:rFonts w:cs="Arial"/>
        </w:rPr>
      </w:pPr>
      <w:r w:rsidRPr="001E1ED4">
        <w:rPr>
          <w:rFonts w:cs="Arial"/>
        </w:rPr>
        <w:t>Fra eldst til yngst, overgang barnehage-skolen (2008)</w:t>
      </w:r>
    </w:p>
    <w:p w:rsidR="00C63FE6" w:rsidRPr="00FC5B8B" w:rsidRDefault="00C63FE6" w:rsidP="00F10994">
      <w:pPr>
        <w:rPr>
          <w:rFonts w:cs="Arial"/>
          <w:b/>
          <w:sz w:val="21"/>
          <w:szCs w:val="21"/>
        </w:rPr>
      </w:pPr>
    </w:p>
    <w:p w:rsidR="00C63FE6" w:rsidRPr="001E1ED4" w:rsidRDefault="00C63FE6" w:rsidP="00F10994">
      <w:pPr>
        <w:pStyle w:val="Overskrift3"/>
      </w:pPr>
      <w:r w:rsidRPr="001E1ED4">
        <w:lastRenderedPageBreak/>
        <w:t>Veiledere fra Utdanningsdirektoratet</w:t>
      </w:r>
    </w:p>
    <w:p w:rsidR="00C63FE6" w:rsidRPr="001E1ED4" w:rsidRDefault="00C63FE6" w:rsidP="00983339">
      <w:pPr>
        <w:pStyle w:val="Listeavsnitt"/>
        <w:numPr>
          <w:ilvl w:val="0"/>
          <w:numId w:val="2"/>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rsidR="00C63FE6" w:rsidRPr="001E1ED4" w:rsidRDefault="00C63FE6" w:rsidP="00983339">
      <w:pPr>
        <w:pStyle w:val="Listeavsnitt"/>
        <w:numPr>
          <w:ilvl w:val="0"/>
          <w:numId w:val="2"/>
        </w:numPr>
        <w:spacing w:after="0" w:line="240" w:lineRule="auto"/>
        <w:rPr>
          <w:rFonts w:cs="Arial"/>
        </w:rPr>
      </w:pPr>
      <w:r w:rsidRPr="001E1ED4">
        <w:rPr>
          <w:rFonts w:cs="Arial"/>
        </w:rPr>
        <w:t>Språk i barnehagen – mye mer enn bare prat (2013)</w:t>
      </w:r>
    </w:p>
    <w:p w:rsidR="00C63FE6" w:rsidRDefault="00C63FE6" w:rsidP="00983339">
      <w:pPr>
        <w:pStyle w:val="Listeavsnitt"/>
        <w:numPr>
          <w:ilvl w:val="0"/>
          <w:numId w:val="2"/>
        </w:numPr>
        <w:spacing w:after="0" w:line="240" w:lineRule="auto"/>
        <w:rPr>
          <w:rFonts w:cs="Arial"/>
        </w:rPr>
      </w:pPr>
      <w:r w:rsidRPr="001E1ED4">
        <w:rPr>
          <w:rFonts w:cs="Arial"/>
        </w:rPr>
        <w:t>Barns trivsel – voksnes ansvar, veileder om forebyggende arbeid mot mobbing i barnehagen (2012)</w:t>
      </w:r>
    </w:p>
    <w:p w:rsidR="00C63FE6" w:rsidRPr="00C63FE6" w:rsidRDefault="00C63FE6" w:rsidP="00F10994">
      <w:pPr>
        <w:pStyle w:val="Listeavsnitt"/>
        <w:spacing w:after="0" w:line="240" w:lineRule="auto"/>
        <w:rPr>
          <w:rFonts w:cs="Arial"/>
        </w:rPr>
      </w:pPr>
    </w:p>
    <w:p w:rsidR="00C63FE6" w:rsidRPr="001E1ED4" w:rsidRDefault="00C63FE6" w:rsidP="00F10994">
      <w:pPr>
        <w:pStyle w:val="Overskrift3"/>
      </w:pPr>
      <w:bookmarkStart w:id="52" w:name="_Toc507746064"/>
      <w:r w:rsidRPr="001E1ED4">
        <w:t>Lenker til aktuelle hjemmesider</w:t>
      </w:r>
      <w:bookmarkEnd w:id="52"/>
    </w:p>
    <w:p w:rsidR="00C63FE6" w:rsidRPr="001E1ED4" w:rsidRDefault="008E6AFB" w:rsidP="00983339">
      <w:pPr>
        <w:pStyle w:val="Listeavsnitt"/>
        <w:numPr>
          <w:ilvl w:val="0"/>
          <w:numId w:val="4"/>
        </w:numPr>
        <w:spacing w:after="0" w:line="240" w:lineRule="auto"/>
        <w:rPr>
          <w:rFonts w:cs="Arial"/>
        </w:rPr>
      </w:pPr>
      <w:hyperlink r:id="rId52" w:history="1">
        <w:r w:rsidR="00C63FE6" w:rsidRPr="001E1ED4">
          <w:rPr>
            <w:rStyle w:val="Hyperkobling"/>
            <w:rFonts w:cs="Arial"/>
          </w:rPr>
          <w:t>Læringsverkstedet</w:t>
        </w:r>
      </w:hyperlink>
    </w:p>
    <w:p w:rsidR="00C63FE6" w:rsidRPr="001E1ED4" w:rsidRDefault="008E6AFB" w:rsidP="00983339">
      <w:pPr>
        <w:pStyle w:val="Listeavsnitt"/>
        <w:numPr>
          <w:ilvl w:val="0"/>
          <w:numId w:val="4"/>
        </w:numPr>
        <w:spacing w:after="0" w:line="240" w:lineRule="auto"/>
        <w:rPr>
          <w:rFonts w:cs="Arial"/>
        </w:rPr>
      </w:pPr>
      <w:hyperlink r:id="rId53" w:history="1">
        <w:r w:rsidR="00C63FE6" w:rsidRPr="001E1ED4">
          <w:rPr>
            <w:rStyle w:val="Hyperkobling"/>
            <w:rFonts w:cs="Arial"/>
          </w:rPr>
          <w:t>Regjeringen/Kunnskapsdepartementet/Barnehage</w:t>
        </w:r>
      </w:hyperlink>
      <w:r w:rsidR="00C63FE6" w:rsidRPr="001E1ED4">
        <w:rPr>
          <w:rFonts w:cs="Arial"/>
        </w:rPr>
        <w:t xml:space="preserve"> </w:t>
      </w:r>
    </w:p>
    <w:p w:rsidR="00C63FE6" w:rsidRPr="001E1ED4" w:rsidRDefault="008E6AFB" w:rsidP="00983339">
      <w:pPr>
        <w:pStyle w:val="Listeavsnitt"/>
        <w:numPr>
          <w:ilvl w:val="0"/>
          <w:numId w:val="4"/>
        </w:numPr>
        <w:spacing w:after="0" w:line="240" w:lineRule="auto"/>
        <w:rPr>
          <w:rFonts w:cs="Arial"/>
        </w:rPr>
      </w:pPr>
      <w:hyperlink r:id="rId54" w:history="1">
        <w:r w:rsidR="00C63FE6" w:rsidRPr="001E1ED4">
          <w:rPr>
            <w:rStyle w:val="Hyperkobling"/>
            <w:rFonts w:cs="Arial"/>
          </w:rPr>
          <w:t>Utdanningsdirektoratet/Barnehage</w:t>
        </w:r>
      </w:hyperlink>
      <w:r w:rsidR="00C63FE6" w:rsidRPr="001E1ED4">
        <w:rPr>
          <w:rFonts w:cs="Arial"/>
        </w:rPr>
        <w:t xml:space="preserve">  </w:t>
      </w:r>
    </w:p>
    <w:p w:rsidR="00C63FE6" w:rsidRPr="001E1ED4" w:rsidRDefault="008E6AFB" w:rsidP="00983339">
      <w:pPr>
        <w:pStyle w:val="Listeavsnitt"/>
        <w:numPr>
          <w:ilvl w:val="0"/>
          <w:numId w:val="4"/>
        </w:numPr>
        <w:spacing w:after="0" w:line="240" w:lineRule="auto"/>
        <w:rPr>
          <w:rFonts w:cs="Arial"/>
        </w:rPr>
      </w:pPr>
      <w:hyperlink r:id="rId55" w:history="1">
        <w:r w:rsidR="00C63FE6" w:rsidRPr="001E1ED4">
          <w:rPr>
            <w:rStyle w:val="Hyperkobling"/>
            <w:rFonts w:cs="Arial"/>
          </w:rPr>
          <w:t>PBL - Private barnehagers landsforbund</w:t>
        </w:r>
      </w:hyperlink>
    </w:p>
    <w:p w:rsidR="00C63FE6" w:rsidRPr="001E1ED4" w:rsidRDefault="00C63FE6" w:rsidP="00F10994">
      <w:pPr>
        <w:rPr>
          <w:rFonts w:cs="Arial"/>
        </w:rPr>
      </w:pPr>
    </w:p>
    <w:p w:rsidR="00C63FE6" w:rsidRPr="00FC5B8B" w:rsidRDefault="00C63FE6" w:rsidP="00F10994">
      <w:pPr>
        <w:rPr>
          <w:rFonts w:cs="Arial"/>
          <w:sz w:val="21"/>
          <w:szCs w:val="21"/>
        </w:rPr>
      </w:pPr>
    </w:p>
    <w:p w:rsidR="00C63FE6" w:rsidRPr="00FC5B8B" w:rsidRDefault="00C63FE6" w:rsidP="00F10994">
      <w:pPr>
        <w:rPr>
          <w:rFonts w:cs="Arial"/>
          <w:sz w:val="21"/>
          <w:szCs w:val="21"/>
        </w:rPr>
      </w:pPr>
    </w:p>
    <w:p w:rsidR="00B43BB9" w:rsidRPr="001E1ED4" w:rsidRDefault="00B43BB9" w:rsidP="00F10994">
      <w:pPr>
        <w:spacing w:line="276" w:lineRule="auto"/>
        <w:rPr>
          <w:rFonts w:cs="Arial"/>
        </w:rPr>
      </w:pPr>
    </w:p>
    <w:p w:rsidR="002B30B5" w:rsidRPr="00FC5B8B" w:rsidRDefault="002B30B5" w:rsidP="00F10994">
      <w:pPr>
        <w:spacing w:line="276" w:lineRule="auto"/>
        <w:rPr>
          <w:rFonts w:cs="Arial"/>
          <w:sz w:val="21"/>
          <w:szCs w:val="21"/>
        </w:rPr>
      </w:pPr>
    </w:p>
    <w:p w:rsidR="00803E33" w:rsidRPr="00FC5B8B" w:rsidRDefault="00803E33" w:rsidP="00F10994">
      <w:pPr>
        <w:spacing w:line="276" w:lineRule="auto"/>
        <w:rPr>
          <w:rFonts w:cs="Arial"/>
          <w:sz w:val="21"/>
          <w:szCs w:val="21"/>
        </w:rPr>
      </w:pPr>
    </w:p>
    <w:p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04E" w:rsidRDefault="00BD204E" w:rsidP="002C44F2">
      <w:r>
        <w:separator/>
      </w:r>
    </w:p>
  </w:endnote>
  <w:endnote w:type="continuationSeparator" w:id="0">
    <w:p w:rsidR="00BD204E" w:rsidRDefault="00BD204E" w:rsidP="002C44F2">
      <w:r>
        <w:continuationSeparator/>
      </w:r>
    </w:p>
  </w:endnote>
  <w:endnote w:type="continuationNotice" w:id="1">
    <w:p w:rsidR="00BD204E" w:rsidRDefault="00BD2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 Std Lt">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AFB" w:rsidRDefault="008E6AFB"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8E6AFB" w:rsidRDefault="008E6AFB"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AFB" w:rsidRDefault="008E6AFB"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30</w:t>
    </w:r>
    <w:r>
      <w:rPr>
        <w:rStyle w:val="Sidetall"/>
      </w:rPr>
      <w:fldChar w:fldCharType="end"/>
    </w:r>
  </w:p>
  <w:p w:rsidR="008E6AFB" w:rsidRDefault="008E6AFB" w:rsidP="00571176">
    <w:pPr>
      <w:pStyle w:val="Bunntekst"/>
      <w:ind w:right="360" w:firstLine="360"/>
      <w:jc w:val="right"/>
    </w:pPr>
  </w:p>
  <w:p w:rsidR="008E6AFB" w:rsidRDefault="008E6AF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04E" w:rsidRDefault="00BD204E" w:rsidP="002C44F2">
      <w:r>
        <w:separator/>
      </w:r>
    </w:p>
  </w:footnote>
  <w:footnote w:type="continuationSeparator" w:id="0">
    <w:p w:rsidR="00BD204E" w:rsidRDefault="00BD204E" w:rsidP="002C44F2">
      <w:r>
        <w:continuationSeparator/>
      </w:r>
    </w:p>
  </w:footnote>
  <w:footnote w:type="continuationNotice" w:id="1">
    <w:p w:rsidR="00BD204E" w:rsidRDefault="00BD20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AFB" w:rsidRDefault="008E6AFB">
    <w:pPr>
      <w:pStyle w:val="Topptekst"/>
    </w:pPr>
    <w:r>
      <w:rPr>
        <w:noProof/>
        <w:lang w:val="en-US"/>
      </w:rPr>
      <w:pict w14:anchorId="1B7A9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3pt;height:841.9pt;z-index:-251657216;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AFB" w:rsidRDefault="008E6AFB">
    <w:pPr>
      <w:pStyle w:val="Topptekst"/>
    </w:pPr>
    <w:r>
      <w:rPr>
        <w:noProof/>
        <w:lang w:val="en-US"/>
      </w:rPr>
      <w:pict w14:anchorId="483C9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1in;margin-top:-82.6pt;width:595.3pt;height:841.9pt;z-index:-251658240;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AFB" w:rsidRDefault="008E6AFB">
    <w:pPr>
      <w:pStyle w:val="Topptekst"/>
    </w:pPr>
    <w:r>
      <w:rPr>
        <w:noProof/>
        <w:lang w:val="en-US"/>
      </w:rPr>
      <w:pict w14:anchorId="57EA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BB0E17"/>
    <w:multiLevelType w:val="hybridMultilevel"/>
    <w:tmpl w:val="63308BE0"/>
    <w:lvl w:ilvl="0" w:tplc="DC449804">
      <w:start w:val="1"/>
      <w:numFmt w:val="bullet"/>
      <w:lvlText w:val="•"/>
      <w:lvlJc w:val="left"/>
      <w:pPr>
        <w:ind w:left="720" w:hanging="360"/>
      </w:pPr>
      <w:rPr>
        <w:rFonts w:ascii="Symbol" w:eastAsia="Symbol" w:hAnsi="Symbol" w:cs="Symbol" w:hint="default"/>
        <w:w w:val="102"/>
        <w:sz w:val="21"/>
        <w:szCs w:val="21"/>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CC31C6"/>
    <w:multiLevelType w:val="hybridMultilevel"/>
    <w:tmpl w:val="6CC4FE06"/>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E66640A"/>
    <w:multiLevelType w:val="hybridMultilevel"/>
    <w:tmpl w:val="35E88730"/>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642BD4"/>
    <w:multiLevelType w:val="hybridMultilevel"/>
    <w:tmpl w:val="3D624EC2"/>
    <w:lvl w:ilvl="0" w:tplc="FABA678A">
      <w:start w:val="1"/>
      <w:numFmt w:val="bullet"/>
      <w:lvlText w:val="•"/>
      <w:lvlJc w:val="left"/>
      <w:pPr>
        <w:ind w:left="825" w:hanging="360"/>
      </w:pPr>
      <w:rPr>
        <w:rFonts w:ascii="Symbol" w:eastAsia="Symbol" w:hAnsi="Symbol" w:cs="Symbol" w:hint="default"/>
        <w:w w:val="102"/>
        <w:sz w:val="21"/>
        <w:szCs w:val="21"/>
      </w:rPr>
    </w:lvl>
    <w:lvl w:ilvl="1" w:tplc="7A20A7C4">
      <w:start w:val="1"/>
      <w:numFmt w:val="bullet"/>
      <w:lvlText w:val="•"/>
      <w:lvlJc w:val="left"/>
      <w:pPr>
        <w:ind w:left="1134" w:hanging="360"/>
      </w:pPr>
      <w:rPr>
        <w:rFonts w:hint="default"/>
      </w:rPr>
    </w:lvl>
    <w:lvl w:ilvl="2" w:tplc="B3FC7BB0">
      <w:start w:val="1"/>
      <w:numFmt w:val="bullet"/>
      <w:lvlText w:val="•"/>
      <w:lvlJc w:val="left"/>
      <w:pPr>
        <w:ind w:left="1448" w:hanging="360"/>
      </w:pPr>
      <w:rPr>
        <w:rFonts w:hint="default"/>
      </w:rPr>
    </w:lvl>
    <w:lvl w:ilvl="3" w:tplc="A768EFAE">
      <w:start w:val="1"/>
      <w:numFmt w:val="bullet"/>
      <w:lvlText w:val="•"/>
      <w:lvlJc w:val="left"/>
      <w:pPr>
        <w:ind w:left="1762" w:hanging="360"/>
      </w:pPr>
      <w:rPr>
        <w:rFonts w:hint="default"/>
      </w:rPr>
    </w:lvl>
    <w:lvl w:ilvl="4" w:tplc="AD2C24DC">
      <w:start w:val="1"/>
      <w:numFmt w:val="bullet"/>
      <w:lvlText w:val="•"/>
      <w:lvlJc w:val="left"/>
      <w:pPr>
        <w:ind w:left="2076" w:hanging="360"/>
      </w:pPr>
      <w:rPr>
        <w:rFonts w:hint="default"/>
      </w:rPr>
    </w:lvl>
    <w:lvl w:ilvl="5" w:tplc="989AD7B4">
      <w:start w:val="1"/>
      <w:numFmt w:val="bullet"/>
      <w:lvlText w:val="•"/>
      <w:lvlJc w:val="left"/>
      <w:pPr>
        <w:ind w:left="2390" w:hanging="360"/>
      </w:pPr>
      <w:rPr>
        <w:rFonts w:hint="default"/>
      </w:rPr>
    </w:lvl>
    <w:lvl w:ilvl="6" w:tplc="9D681C9C">
      <w:start w:val="1"/>
      <w:numFmt w:val="bullet"/>
      <w:lvlText w:val="•"/>
      <w:lvlJc w:val="left"/>
      <w:pPr>
        <w:ind w:left="2704" w:hanging="360"/>
      </w:pPr>
      <w:rPr>
        <w:rFonts w:hint="default"/>
      </w:rPr>
    </w:lvl>
    <w:lvl w:ilvl="7" w:tplc="F39A0FBC">
      <w:start w:val="1"/>
      <w:numFmt w:val="bullet"/>
      <w:lvlText w:val="•"/>
      <w:lvlJc w:val="left"/>
      <w:pPr>
        <w:ind w:left="3018" w:hanging="360"/>
      </w:pPr>
      <w:rPr>
        <w:rFonts w:hint="default"/>
      </w:rPr>
    </w:lvl>
    <w:lvl w:ilvl="8" w:tplc="F566EBCC">
      <w:start w:val="1"/>
      <w:numFmt w:val="bullet"/>
      <w:lvlText w:val="•"/>
      <w:lvlJc w:val="left"/>
      <w:pPr>
        <w:ind w:left="3332" w:hanging="360"/>
      </w:pPr>
      <w:rPr>
        <w:rFonts w:hint="default"/>
      </w:rPr>
    </w:lvl>
  </w:abstractNum>
  <w:abstractNum w:abstractNumId="8"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8E0C2E"/>
    <w:multiLevelType w:val="hybridMultilevel"/>
    <w:tmpl w:val="0542249C"/>
    <w:lvl w:ilvl="0" w:tplc="FA923CA0">
      <w:start w:val="1"/>
      <w:numFmt w:val="bullet"/>
      <w:lvlText w:val="•"/>
      <w:lvlJc w:val="left"/>
      <w:pPr>
        <w:ind w:left="825" w:hanging="360"/>
      </w:pPr>
      <w:rPr>
        <w:rFonts w:ascii="Symbol" w:eastAsia="Symbol" w:hAnsi="Symbol" w:cs="Symbol" w:hint="default"/>
        <w:w w:val="102"/>
        <w:sz w:val="21"/>
        <w:szCs w:val="21"/>
      </w:rPr>
    </w:lvl>
    <w:lvl w:ilvl="1" w:tplc="2CD41676">
      <w:start w:val="1"/>
      <w:numFmt w:val="bullet"/>
      <w:lvlText w:val="•"/>
      <w:lvlJc w:val="left"/>
      <w:pPr>
        <w:ind w:left="1134" w:hanging="360"/>
      </w:pPr>
      <w:rPr>
        <w:rFonts w:hint="default"/>
      </w:rPr>
    </w:lvl>
    <w:lvl w:ilvl="2" w:tplc="08A04DBC">
      <w:start w:val="1"/>
      <w:numFmt w:val="bullet"/>
      <w:lvlText w:val="•"/>
      <w:lvlJc w:val="left"/>
      <w:pPr>
        <w:ind w:left="1448" w:hanging="360"/>
      </w:pPr>
      <w:rPr>
        <w:rFonts w:hint="default"/>
      </w:rPr>
    </w:lvl>
    <w:lvl w:ilvl="3" w:tplc="9D80C680">
      <w:start w:val="1"/>
      <w:numFmt w:val="bullet"/>
      <w:lvlText w:val="•"/>
      <w:lvlJc w:val="left"/>
      <w:pPr>
        <w:ind w:left="1762" w:hanging="360"/>
      </w:pPr>
      <w:rPr>
        <w:rFonts w:hint="default"/>
      </w:rPr>
    </w:lvl>
    <w:lvl w:ilvl="4" w:tplc="C31C9422">
      <w:start w:val="1"/>
      <w:numFmt w:val="bullet"/>
      <w:lvlText w:val="•"/>
      <w:lvlJc w:val="left"/>
      <w:pPr>
        <w:ind w:left="2076" w:hanging="360"/>
      </w:pPr>
      <w:rPr>
        <w:rFonts w:hint="default"/>
      </w:rPr>
    </w:lvl>
    <w:lvl w:ilvl="5" w:tplc="5722441C">
      <w:start w:val="1"/>
      <w:numFmt w:val="bullet"/>
      <w:lvlText w:val="•"/>
      <w:lvlJc w:val="left"/>
      <w:pPr>
        <w:ind w:left="2390" w:hanging="360"/>
      </w:pPr>
      <w:rPr>
        <w:rFonts w:hint="default"/>
      </w:rPr>
    </w:lvl>
    <w:lvl w:ilvl="6" w:tplc="37042596">
      <w:start w:val="1"/>
      <w:numFmt w:val="bullet"/>
      <w:lvlText w:val="•"/>
      <w:lvlJc w:val="left"/>
      <w:pPr>
        <w:ind w:left="2704" w:hanging="360"/>
      </w:pPr>
      <w:rPr>
        <w:rFonts w:hint="default"/>
      </w:rPr>
    </w:lvl>
    <w:lvl w:ilvl="7" w:tplc="337A1B86">
      <w:start w:val="1"/>
      <w:numFmt w:val="bullet"/>
      <w:lvlText w:val="•"/>
      <w:lvlJc w:val="left"/>
      <w:pPr>
        <w:ind w:left="3018" w:hanging="360"/>
      </w:pPr>
      <w:rPr>
        <w:rFonts w:hint="default"/>
      </w:rPr>
    </w:lvl>
    <w:lvl w:ilvl="8" w:tplc="581A3988">
      <w:start w:val="1"/>
      <w:numFmt w:val="bullet"/>
      <w:lvlText w:val="•"/>
      <w:lvlJc w:val="left"/>
      <w:pPr>
        <w:ind w:left="3332" w:hanging="360"/>
      </w:pPr>
      <w:rPr>
        <w:rFonts w:hint="default"/>
      </w:rPr>
    </w:lvl>
  </w:abstractNum>
  <w:abstractNum w:abstractNumId="10" w15:restartNumberingAfterBreak="0">
    <w:nsid w:val="289C1B8E"/>
    <w:multiLevelType w:val="hybridMultilevel"/>
    <w:tmpl w:val="00949A4A"/>
    <w:lvl w:ilvl="0" w:tplc="DC449804">
      <w:start w:val="1"/>
      <w:numFmt w:val="bullet"/>
      <w:lvlText w:val="•"/>
      <w:lvlJc w:val="left"/>
      <w:pPr>
        <w:ind w:left="825" w:hanging="360"/>
      </w:pPr>
      <w:rPr>
        <w:rFonts w:ascii="Symbol" w:eastAsia="Symbol" w:hAnsi="Symbol" w:cs="Symbol" w:hint="default"/>
        <w:w w:val="102"/>
        <w:sz w:val="21"/>
        <w:szCs w:val="21"/>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abstractNum w:abstractNumId="11"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C295AC7"/>
    <w:multiLevelType w:val="hybridMultilevel"/>
    <w:tmpl w:val="92D456BE"/>
    <w:lvl w:ilvl="0" w:tplc="C416219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FDD799F"/>
    <w:multiLevelType w:val="hybridMultilevel"/>
    <w:tmpl w:val="14F090BC"/>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D68008D"/>
    <w:multiLevelType w:val="hybridMultilevel"/>
    <w:tmpl w:val="8D06824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F724A80"/>
    <w:multiLevelType w:val="hybridMultilevel"/>
    <w:tmpl w:val="B29204D2"/>
    <w:lvl w:ilvl="0" w:tplc="2CEA7916">
      <w:start w:val="1"/>
      <w:numFmt w:val="bullet"/>
      <w:lvlText w:val="•"/>
      <w:lvlJc w:val="left"/>
      <w:pPr>
        <w:ind w:left="825" w:hanging="360"/>
      </w:pPr>
      <w:rPr>
        <w:rFonts w:ascii="Symbol" w:eastAsia="Symbol" w:hAnsi="Symbol" w:cs="Symbol" w:hint="default"/>
        <w:w w:val="102"/>
        <w:sz w:val="21"/>
        <w:szCs w:val="21"/>
      </w:rPr>
    </w:lvl>
    <w:lvl w:ilvl="1" w:tplc="D5ACAE04">
      <w:start w:val="1"/>
      <w:numFmt w:val="bullet"/>
      <w:lvlText w:val="•"/>
      <w:lvlJc w:val="left"/>
      <w:pPr>
        <w:ind w:left="1134" w:hanging="360"/>
      </w:pPr>
      <w:rPr>
        <w:rFonts w:hint="default"/>
      </w:rPr>
    </w:lvl>
    <w:lvl w:ilvl="2" w:tplc="54827F60">
      <w:start w:val="1"/>
      <w:numFmt w:val="bullet"/>
      <w:lvlText w:val="•"/>
      <w:lvlJc w:val="left"/>
      <w:pPr>
        <w:ind w:left="1448" w:hanging="360"/>
      </w:pPr>
      <w:rPr>
        <w:rFonts w:hint="default"/>
      </w:rPr>
    </w:lvl>
    <w:lvl w:ilvl="3" w:tplc="F8742E58">
      <w:start w:val="1"/>
      <w:numFmt w:val="bullet"/>
      <w:lvlText w:val="•"/>
      <w:lvlJc w:val="left"/>
      <w:pPr>
        <w:ind w:left="1762" w:hanging="360"/>
      </w:pPr>
      <w:rPr>
        <w:rFonts w:hint="default"/>
      </w:rPr>
    </w:lvl>
    <w:lvl w:ilvl="4" w:tplc="36A4A8E8">
      <w:start w:val="1"/>
      <w:numFmt w:val="bullet"/>
      <w:lvlText w:val="•"/>
      <w:lvlJc w:val="left"/>
      <w:pPr>
        <w:ind w:left="2076" w:hanging="360"/>
      </w:pPr>
      <w:rPr>
        <w:rFonts w:hint="default"/>
      </w:rPr>
    </w:lvl>
    <w:lvl w:ilvl="5" w:tplc="51D0244A">
      <w:start w:val="1"/>
      <w:numFmt w:val="bullet"/>
      <w:lvlText w:val="•"/>
      <w:lvlJc w:val="left"/>
      <w:pPr>
        <w:ind w:left="2390" w:hanging="360"/>
      </w:pPr>
      <w:rPr>
        <w:rFonts w:hint="default"/>
      </w:rPr>
    </w:lvl>
    <w:lvl w:ilvl="6" w:tplc="739210DA">
      <w:start w:val="1"/>
      <w:numFmt w:val="bullet"/>
      <w:lvlText w:val="•"/>
      <w:lvlJc w:val="left"/>
      <w:pPr>
        <w:ind w:left="2704" w:hanging="360"/>
      </w:pPr>
      <w:rPr>
        <w:rFonts w:hint="default"/>
      </w:rPr>
    </w:lvl>
    <w:lvl w:ilvl="7" w:tplc="F0E66D38">
      <w:start w:val="1"/>
      <w:numFmt w:val="bullet"/>
      <w:lvlText w:val="•"/>
      <w:lvlJc w:val="left"/>
      <w:pPr>
        <w:ind w:left="3018" w:hanging="360"/>
      </w:pPr>
      <w:rPr>
        <w:rFonts w:hint="default"/>
      </w:rPr>
    </w:lvl>
    <w:lvl w:ilvl="8" w:tplc="9796F2C8">
      <w:start w:val="1"/>
      <w:numFmt w:val="bullet"/>
      <w:lvlText w:val="•"/>
      <w:lvlJc w:val="left"/>
      <w:pPr>
        <w:ind w:left="3332" w:hanging="360"/>
      </w:pPr>
      <w:rPr>
        <w:rFonts w:hint="default"/>
      </w:rPr>
    </w:lvl>
  </w:abstractNum>
  <w:abstractNum w:abstractNumId="17" w15:restartNumberingAfterBreak="0">
    <w:nsid w:val="402D44BF"/>
    <w:multiLevelType w:val="hybridMultilevel"/>
    <w:tmpl w:val="3FE0092C"/>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41C2932"/>
    <w:multiLevelType w:val="hybridMultilevel"/>
    <w:tmpl w:val="2CD416E0"/>
    <w:lvl w:ilvl="0" w:tplc="10D88AA6">
      <w:start w:val="1"/>
      <w:numFmt w:val="bullet"/>
      <w:lvlText w:val="•"/>
      <w:lvlJc w:val="left"/>
      <w:pPr>
        <w:ind w:left="825" w:hanging="360"/>
      </w:pPr>
      <w:rPr>
        <w:rFonts w:ascii="Symbol" w:eastAsia="Symbol" w:hAnsi="Symbol" w:cs="Symbol" w:hint="default"/>
        <w:w w:val="102"/>
        <w:sz w:val="21"/>
        <w:szCs w:val="21"/>
      </w:rPr>
    </w:lvl>
    <w:lvl w:ilvl="1" w:tplc="A7FAAC72">
      <w:start w:val="1"/>
      <w:numFmt w:val="bullet"/>
      <w:lvlText w:val="•"/>
      <w:lvlJc w:val="left"/>
      <w:pPr>
        <w:ind w:left="1134" w:hanging="360"/>
      </w:pPr>
      <w:rPr>
        <w:rFonts w:hint="default"/>
      </w:rPr>
    </w:lvl>
    <w:lvl w:ilvl="2" w:tplc="0C5A49F2">
      <w:start w:val="1"/>
      <w:numFmt w:val="bullet"/>
      <w:lvlText w:val="•"/>
      <w:lvlJc w:val="left"/>
      <w:pPr>
        <w:ind w:left="1448" w:hanging="360"/>
      </w:pPr>
      <w:rPr>
        <w:rFonts w:hint="default"/>
      </w:rPr>
    </w:lvl>
    <w:lvl w:ilvl="3" w:tplc="1EAAB3CC">
      <w:start w:val="1"/>
      <w:numFmt w:val="bullet"/>
      <w:lvlText w:val="•"/>
      <w:lvlJc w:val="left"/>
      <w:pPr>
        <w:ind w:left="1762" w:hanging="360"/>
      </w:pPr>
      <w:rPr>
        <w:rFonts w:hint="default"/>
      </w:rPr>
    </w:lvl>
    <w:lvl w:ilvl="4" w:tplc="46AEEA0A">
      <w:start w:val="1"/>
      <w:numFmt w:val="bullet"/>
      <w:lvlText w:val="•"/>
      <w:lvlJc w:val="left"/>
      <w:pPr>
        <w:ind w:left="2076" w:hanging="360"/>
      </w:pPr>
      <w:rPr>
        <w:rFonts w:hint="default"/>
      </w:rPr>
    </w:lvl>
    <w:lvl w:ilvl="5" w:tplc="FECA3E48">
      <w:start w:val="1"/>
      <w:numFmt w:val="bullet"/>
      <w:lvlText w:val="•"/>
      <w:lvlJc w:val="left"/>
      <w:pPr>
        <w:ind w:left="2390" w:hanging="360"/>
      </w:pPr>
      <w:rPr>
        <w:rFonts w:hint="default"/>
      </w:rPr>
    </w:lvl>
    <w:lvl w:ilvl="6" w:tplc="D340B42C">
      <w:start w:val="1"/>
      <w:numFmt w:val="bullet"/>
      <w:lvlText w:val="•"/>
      <w:lvlJc w:val="left"/>
      <w:pPr>
        <w:ind w:left="2704" w:hanging="360"/>
      </w:pPr>
      <w:rPr>
        <w:rFonts w:hint="default"/>
      </w:rPr>
    </w:lvl>
    <w:lvl w:ilvl="7" w:tplc="7E482F34">
      <w:start w:val="1"/>
      <w:numFmt w:val="bullet"/>
      <w:lvlText w:val="•"/>
      <w:lvlJc w:val="left"/>
      <w:pPr>
        <w:ind w:left="3018" w:hanging="360"/>
      </w:pPr>
      <w:rPr>
        <w:rFonts w:hint="default"/>
      </w:rPr>
    </w:lvl>
    <w:lvl w:ilvl="8" w:tplc="56B6EF4A">
      <w:start w:val="1"/>
      <w:numFmt w:val="bullet"/>
      <w:lvlText w:val="•"/>
      <w:lvlJc w:val="left"/>
      <w:pPr>
        <w:ind w:left="3332" w:hanging="360"/>
      </w:pPr>
      <w:rPr>
        <w:rFonts w:hint="default"/>
      </w:rPr>
    </w:lvl>
  </w:abstractNum>
  <w:abstractNum w:abstractNumId="19" w15:restartNumberingAfterBreak="0">
    <w:nsid w:val="450B093A"/>
    <w:multiLevelType w:val="hybridMultilevel"/>
    <w:tmpl w:val="52D07740"/>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54938A0"/>
    <w:multiLevelType w:val="hybridMultilevel"/>
    <w:tmpl w:val="17D0D9F4"/>
    <w:lvl w:ilvl="0" w:tplc="08F866D4">
      <w:start w:val="1"/>
      <w:numFmt w:val="bullet"/>
      <w:lvlText w:val="-"/>
      <w:lvlJc w:val="left"/>
      <w:pPr>
        <w:ind w:left="402" w:hanging="180"/>
      </w:pPr>
      <w:rPr>
        <w:rFonts w:ascii="Times New Roman" w:eastAsia="Times New Roman" w:hAnsi="Times New Roman" w:cs="Times New Roman" w:hint="default"/>
        <w:w w:val="102"/>
        <w:sz w:val="21"/>
        <w:szCs w:val="21"/>
      </w:rPr>
    </w:lvl>
    <w:lvl w:ilvl="1" w:tplc="287A423C">
      <w:start w:val="1"/>
      <w:numFmt w:val="bullet"/>
      <w:lvlText w:val="•"/>
      <w:lvlJc w:val="left"/>
      <w:pPr>
        <w:ind w:left="641" w:hanging="180"/>
      </w:pPr>
      <w:rPr>
        <w:rFonts w:hint="default"/>
      </w:rPr>
    </w:lvl>
    <w:lvl w:ilvl="2" w:tplc="8D9075C4">
      <w:start w:val="1"/>
      <w:numFmt w:val="bullet"/>
      <w:lvlText w:val="•"/>
      <w:lvlJc w:val="left"/>
      <w:pPr>
        <w:ind w:left="883" w:hanging="180"/>
      </w:pPr>
      <w:rPr>
        <w:rFonts w:hint="default"/>
      </w:rPr>
    </w:lvl>
    <w:lvl w:ilvl="3" w:tplc="6AE694A4">
      <w:start w:val="1"/>
      <w:numFmt w:val="bullet"/>
      <w:lvlText w:val="•"/>
      <w:lvlJc w:val="left"/>
      <w:pPr>
        <w:ind w:left="1125" w:hanging="180"/>
      </w:pPr>
      <w:rPr>
        <w:rFonts w:hint="default"/>
      </w:rPr>
    </w:lvl>
    <w:lvl w:ilvl="4" w:tplc="D1DC96CE">
      <w:start w:val="1"/>
      <w:numFmt w:val="bullet"/>
      <w:lvlText w:val="•"/>
      <w:lvlJc w:val="left"/>
      <w:pPr>
        <w:ind w:left="1367" w:hanging="180"/>
      </w:pPr>
      <w:rPr>
        <w:rFonts w:hint="default"/>
      </w:rPr>
    </w:lvl>
    <w:lvl w:ilvl="5" w:tplc="0192BD58">
      <w:start w:val="1"/>
      <w:numFmt w:val="bullet"/>
      <w:lvlText w:val="•"/>
      <w:lvlJc w:val="left"/>
      <w:pPr>
        <w:ind w:left="1608" w:hanging="180"/>
      </w:pPr>
      <w:rPr>
        <w:rFonts w:hint="default"/>
      </w:rPr>
    </w:lvl>
    <w:lvl w:ilvl="6" w:tplc="709A4DE0">
      <w:start w:val="1"/>
      <w:numFmt w:val="bullet"/>
      <w:lvlText w:val="•"/>
      <w:lvlJc w:val="left"/>
      <w:pPr>
        <w:ind w:left="1850" w:hanging="180"/>
      </w:pPr>
      <w:rPr>
        <w:rFonts w:hint="default"/>
      </w:rPr>
    </w:lvl>
    <w:lvl w:ilvl="7" w:tplc="D92023B8">
      <w:start w:val="1"/>
      <w:numFmt w:val="bullet"/>
      <w:lvlText w:val="•"/>
      <w:lvlJc w:val="left"/>
      <w:pPr>
        <w:ind w:left="2092" w:hanging="180"/>
      </w:pPr>
      <w:rPr>
        <w:rFonts w:hint="default"/>
      </w:rPr>
    </w:lvl>
    <w:lvl w:ilvl="8" w:tplc="9BFEDC3A">
      <w:start w:val="1"/>
      <w:numFmt w:val="bullet"/>
      <w:lvlText w:val="•"/>
      <w:lvlJc w:val="left"/>
      <w:pPr>
        <w:ind w:left="2334" w:hanging="180"/>
      </w:pPr>
      <w:rPr>
        <w:rFonts w:hint="default"/>
      </w:rPr>
    </w:lvl>
  </w:abstractNum>
  <w:abstractNum w:abstractNumId="21" w15:restartNumberingAfterBreak="0">
    <w:nsid w:val="466B3C3A"/>
    <w:multiLevelType w:val="hybridMultilevel"/>
    <w:tmpl w:val="89C4BF8A"/>
    <w:lvl w:ilvl="0" w:tplc="9642028C">
      <w:start w:val="1"/>
      <w:numFmt w:val="bullet"/>
      <w:lvlText w:val="•"/>
      <w:lvlJc w:val="left"/>
      <w:pPr>
        <w:ind w:left="825" w:hanging="360"/>
      </w:pPr>
      <w:rPr>
        <w:rFonts w:ascii="Symbol" w:eastAsia="Symbol" w:hAnsi="Symbol" w:cs="Symbol" w:hint="default"/>
        <w:w w:val="102"/>
        <w:sz w:val="21"/>
        <w:szCs w:val="21"/>
      </w:rPr>
    </w:lvl>
    <w:lvl w:ilvl="1" w:tplc="09A8E620">
      <w:start w:val="1"/>
      <w:numFmt w:val="bullet"/>
      <w:lvlText w:val="•"/>
      <w:lvlJc w:val="left"/>
      <w:pPr>
        <w:ind w:left="1134" w:hanging="360"/>
      </w:pPr>
      <w:rPr>
        <w:rFonts w:hint="default"/>
      </w:rPr>
    </w:lvl>
    <w:lvl w:ilvl="2" w:tplc="E88849EC">
      <w:start w:val="1"/>
      <w:numFmt w:val="bullet"/>
      <w:lvlText w:val="•"/>
      <w:lvlJc w:val="left"/>
      <w:pPr>
        <w:ind w:left="1448" w:hanging="360"/>
      </w:pPr>
      <w:rPr>
        <w:rFonts w:hint="default"/>
      </w:rPr>
    </w:lvl>
    <w:lvl w:ilvl="3" w:tplc="6C5091EC">
      <w:start w:val="1"/>
      <w:numFmt w:val="bullet"/>
      <w:lvlText w:val="•"/>
      <w:lvlJc w:val="left"/>
      <w:pPr>
        <w:ind w:left="1762" w:hanging="360"/>
      </w:pPr>
      <w:rPr>
        <w:rFonts w:hint="default"/>
      </w:rPr>
    </w:lvl>
    <w:lvl w:ilvl="4" w:tplc="6CA21CA4">
      <w:start w:val="1"/>
      <w:numFmt w:val="bullet"/>
      <w:lvlText w:val="•"/>
      <w:lvlJc w:val="left"/>
      <w:pPr>
        <w:ind w:left="2076" w:hanging="360"/>
      </w:pPr>
      <w:rPr>
        <w:rFonts w:hint="default"/>
      </w:rPr>
    </w:lvl>
    <w:lvl w:ilvl="5" w:tplc="044C5742">
      <w:start w:val="1"/>
      <w:numFmt w:val="bullet"/>
      <w:lvlText w:val="•"/>
      <w:lvlJc w:val="left"/>
      <w:pPr>
        <w:ind w:left="2390" w:hanging="360"/>
      </w:pPr>
      <w:rPr>
        <w:rFonts w:hint="default"/>
      </w:rPr>
    </w:lvl>
    <w:lvl w:ilvl="6" w:tplc="0B1696D0">
      <w:start w:val="1"/>
      <w:numFmt w:val="bullet"/>
      <w:lvlText w:val="•"/>
      <w:lvlJc w:val="left"/>
      <w:pPr>
        <w:ind w:left="2704" w:hanging="360"/>
      </w:pPr>
      <w:rPr>
        <w:rFonts w:hint="default"/>
      </w:rPr>
    </w:lvl>
    <w:lvl w:ilvl="7" w:tplc="2AF8FA8C">
      <w:start w:val="1"/>
      <w:numFmt w:val="bullet"/>
      <w:lvlText w:val="•"/>
      <w:lvlJc w:val="left"/>
      <w:pPr>
        <w:ind w:left="3018" w:hanging="360"/>
      </w:pPr>
      <w:rPr>
        <w:rFonts w:hint="default"/>
      </w:rPr>
    </w:lvl>
    <w:lvl w:ilvl="8" w:tplc="934A1A68">
      <w:start w:val="1"/>
      <w:numFmt w:val="bullet"/>
      <w:lvlText w:val="•"/>
      <w:lvlJc w:val="left"/>
      <w:pPr>
        <w:ind w:left="3332" w:hanging="360"/>
      </w:pPr>
      <w:rPr>
        <w:rFonts w:hint="default"/>
      </w:rPr>
    </w:lvl>
  </w:abstractNum>
  <w:abstractNum w:abstractNumId="22" w15:restartNumberingAfterBreak="0">
    <w:nsid w:val="49381E68"/>
    <w:multiLevelType w:val="hybridMultilevel"/>
    <w:tmpl w:val="63948102"/>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C3D651E"/>
    <w:multiLevelType w:val="hybridMultilevel"/>
    <w:tmpl w:val="E2A6987C"/>
    <w:lvl w:ilvl="0" w:tplc="43DCC41E">
      <w:start w:val="1"/>
      <w:numFmt w:val="bullet"/>
      <w:lvlText w:val="•"/>
      <w:lvlJc w:val="left"/>
      <w:pPr>
        <w:ind w:left="825" w:hanging="360"/>
      </w:pPr>
      <w:rPr>
        <w:rFonts w:ascii="Symbol" w:eastAsia="Symbol" w:hAnsi="Symbol" w:cs="Symbol" w:hint="default"/>
        <w:w w:val="102"/>
        <w:sz w:val="21"/>
        <w:szCs w:val="21"/>
      </w:rPr>
    </w:lvl>
    <w:lvl w:ilvl="1" w:tplc="4AC2494E">
      <w:start w:val="1"/>
      <w:numFmt w:val="bullet"/>
      <w:lvlText w:val="•"/>
      <w:lvlJc w:val="left"/>
      <w:pPr>
        <w:ind w:left="1134" w:hanging="360"/>
      </w:pPr>
      <w:rPr>
        <w:rFonts w:hint="default"/>
      </w:rPr>
    </w:lvl>
    <w:lvl w:ilvl="2" w:tplc="A83691A4">
      <w:start w:val="1"/>
      <w:numFmt w:val="bullet"/>
      <w:lvlText w:val="•"/>
      <w:lvlJc w:val="left"/>
      <w:pPr>
        <w:ind w:left="1448" w:hanging="360"/>
      </w:pPr>
      <w:rPr>
        <w:rFonts w:hint="default"/>
      </w:rPr>
    </w:lvl>
    <w:lvl w:ilvl="3" w:tplc="B0009E1A">
      <w:start w:val="1"/>
      <w:numFmt w:val="bullet"/>
      <w:lvlText w:val="•"/>
      <w:lvlJc w:val="left"/>
      <w:pPr>
        <w:ind w:left="1762" w:hanging="360"/>
      </w:pPr>
      <w:rPr>
        <w:rFonts w:hint="default"/>
      </w:rPr>
    </w:lvl>
    <w:lvl w:ilvl="4" w:tplc="D1006918">
      <w:start w:val="1"/>
      <w:numFmt w:val="bullet"/>
      <w:lvlText w:val="•"/>
      <w:lvlJc w:val="left"/>
      <w:pPr>
        <w:ind w:left="2076" w:hanging="360"/>
      </w:pPr>
      <w:rPr>
        <w:rFonts w:hint="default"/>
      </w:rPr>
    </w:lvl>
    <w:lvl w:ilvl="5" w:tplc="4D4488BE">
      <w:start w:val="1"/>
      <w:numFmt w:val="bullet"/>
      <w:lvlText w:val="•"/>
      <w:lvlJc w:val="left"/>
      <w:pPr>
        <w:ind w:left="2391" w:hanging="360"/>
      </w:pPr>
      <w:rPr>
        <w:rFonts w:hint="default"/>
      </w:rPr>
    </w:lvl>
    <w:lvl w:ilvl="6" w:tplc="657EEFF4">
      <w:start w:val="1"/>
      <w:numFmt w:val="bullet"/>
      <w:lvlText w:val="•"/>
      <w:lvlJc w:val="left"/>
      <w:pPr>
        <w:ind w:left="2705" w:hanging="360"/>
      </w:pPr>
      <w:rPr>
        <w:rFonts w:hint="default"/>
      </w:rPr>
    </w:lvl>
    <w:lvl w:ilvl="7" w:tplc="FB86F542">
      <w:start w:val="1"/>
      <w:numFmt w:val="bullet"/>
      <w:lvlText w:val="•"/>
      <w:lvlJc w:val="left"/>
      <w:pPr>
        <w:ind w:left="3019" w:hanging="360"/>
      </w:pPr>
      <w:rPr>
        <w:rFonts w:hint="default"/>
      </w:rPr>
    </w:lvl>
    <w:lvl w:ilvl="8" w:tplc="69F2D73E">
      <w:start w:val="1"/>
      <w:numFmt w:val="bullet"/>
      <w:lvlText w:val="•"/>
      <w:lvlJc w:val="left"/>
      <w:pPr>
        <w:ind w:left="3333" w:hanging="360"/>
      </w:pPr>
      <w:rPr>
        <w:rFonts w:hint="default"/>
      </w:rPr>
    </w:lvl>
  </w:abstractNum>
  <w:abstractNum w:abstractNumId="27"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126FEA"/>
    <w:multiLevelType w:val="hybridMultilevel"/>
    <w:tmpl w:val="5826025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A6912C0"/>
    <w:multiLevelType w:val="hybridMultilevel"/>
    <w:tmpl w:val="014298E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CC52166"/>
    <w:multiLevelType w:val="hybridMultilevel"/>
    <w:tmpl w:val="75944FA8"/>
    <w:lvl w:ilvl="0" w:tplc="9C3E8B6C">
      <w:start w:val="1"/>
      <w:numFmt w:val="bullet"/>
      <w:lvlText w:val="•"/>
      <w:lvlJc w:val="left"/>
      <w:pPr>
        <w:ind w:left="885" w:hanging="360"/>
      </w:pPr>
      <w:rPr>
        <w:rFonts w:ascii="Symbol" w:eastAsia="Symbol" w:hAnsi="Symbol" w:cs="Symbol" w:hint="default"/>
        <w:w w:val="102"/>
        <w:sz w:val="21"/>
        <w:szCs w:val="21"/>
      </w:rPr>
    </w:lvl>
    <w:lvl w:ilvl="1" w:tplc="2490ED0C">
      <w:start w:val="1"/>
      <w:numFmt w:val="bullet"/>
      <w:lvlText w:val="•"/>
      <w:lvlJc w:val="left"/>
      <w:pPr>
        <w:ind w:left="1188" w:hanging="360"/>
      </w:pPr>
      <w:rPr>
        <w:rFonts w:hint="default"/>
      </w:rPr>
    </w:lvl>
    <w:lvl w:ilvl="2" w:tplc="A1CC82B4">
      <w:start w:val="1"/>
      <w:numFmt w:val="bullet"/>
      <w:lvlText w:val="•"/>
      <w:lvlJc w:val="left"/>
      <w:pPr>
        <w:ind w:left="1496" w:hanging="360"/>
      </w:pPr>
      <w:rPr>
        <w:rFonts w:hint="default"/>
      </w:rPr>
    </w:lvl>
    <w:lvl w:ilvl="3" w:tplc="D240865C">
      <w:start w:val="1"/>
      <w:numFmt w:val="bullet"/>
      <w:lvlText w:val="•"/>
      <w:lvlJc w:val="left"/>
      <w:pPr>
        <w:ind w:left="1805" w:hanging="360"/>
      </w:pPr>
      <w:rPr>
        <w:rFonts w:hint="default"/>
      </w:rPr>
    </w:lvl>
    <w:lvl w:ilvl="4" w:tplc="1694A1B2">
      <w:start w:val="1"/>
      <w:numFmt w:val="bullet"/>
      <w:lvlText w:val="•"/>
      <w:lvlJc w:val="left"/>
      <w:pPr>
        <w:ind w:left="2113" w:hanging="360"/>
      </w:pPr>
      <w:rPr>
        <w:rFonts w:hint="default"/>
      </w:rPr>
    </w:lvl>
    <w:lvl w:ilvl="5" w:tplc="D9F65A2E">
      <w:start w:val="1"/>
      <w:numFmt w:val="bullet"/>
      <w:lvlText w:val="•"/>
      <w:lvlJc w:val="left"/>
      <w:pPr>
        <w:ind w:left="2422" w:hanging="360"/>
      </w:pPr>
      <w:rPr>
        <w:rFonts w:hint="default"/>
      </w:rPr>
    </w:lvl>
    <w:lvl w:ilvl="6" w:tplc="EA80F33E">
      <w:start w:val="1"/>
      <w:numFmt w:val="bullet"/>
      <w:lvlText w:val="•"/>
      <w:lvlJc w:val="left"/>
      <w:pPr>
        <w:ind w:left="2730" w:hanging="360"/>
      </w:pPr>
      <w:rPr>
        <w:rFonts w:hint="default"/>
      </w:rPr>
    </w:lvl>
    <w:lvl w:ilvl="7" w:tplc="5AACECE4">
      <w:start w:val="1"/>
      <w:numFmt w:val="bullet"/>
      <w:lvlText w:val="•"/>
      <w:lvlJc w:val="left"/>
      <w:pPr>
        <w:ind w:left="3039" w:hanging="360"/>
      </w:pPr>
      <w:rPr>
        <w:rFonts w:hint="default"/>
      </w:rPr>
    </w:lvl>
    <w:lvl w:ilvl="8" w:tplc="92203EA6">
      <w:start w:val="1"/>
      <w:numFmt w:val="bullet"/>
      <w:lvlText w:val="•"/>
      <w:lvlJc w:val="left"/>
      <w:pPr>
        <w:ind w:left="3347" w:hanging="360"/>
      </w:pPr>
      <w:rPr>
        <w:rFonts w:hint="default"/>
      </w:rPr>
    </w:lvl>
  </w:abstractNum>
  <w:abstractNum w:abstractNumId="31" w15:restartNumberingAfterBreak="0">
    <w:nsid w:val="72265B9B"/>
    <w:multiLevelType w:val="hybridMultilevel"/>
    <w:tmpl w:val="703C08A2"/>
    <w:lvl w:ilvl="0" w:tplc="DC449804">
      <w:start w:val="1"/>
      <w:numFmt w:val="bullet"/>
      <w:lvlText w:val="•"/>
      <w:lvlJc w:val="left"/>
      <w:pPr>
        <w:ind w:left="825" w:hanging="360"/>
      </w:pPr>
      <w:rPr>
        <w:rFonts w:ascii="Symbol" w:eastAsia="Symbol" w:hAnsi="Symbol" w:cs="Symbol" w:hint="default"/>
        <w:w w:val="102"/>
        <w:sz w:val="21"/>
        <w:szCs w:val="21"/>
      </w:rPr>
    </w:lvl>
    <w:lvl w:ilvl="1" w:tplc="40AA0B92">
      <w:start w:val="1"/>
      <w:numFmt w:val="bullet"/>
      <w:lvlText w:val="•"/>
      <w:lvlJc w:val="left"/>
      <w:pPr>
        <w:ind w:left="1019" w:hanging="360"/>
      </w:pPr>
      <w:rPr>
        <w:rFonts w:hint="default"/>
      </w:rPr>
    </w:lvl>
    <w:lvl w:ilvl="2" w:tplc="39B67110">
      <w:start w:val="1"/>
      <w:numFmt w:val="bullet"/>
      <w:lvlText w:val="•"/>
      <w:lvlJc w:val="left"/>
      <w:pPr>
        <w:ind w:left="1219" w:hanging="360"/>
      </w:pPr>
      <w:rPr>
        <w:rFonts w:hint="default"/>
      </w:rPr>
    </w:lvl>
    <w:lvl w:ilvl="3" w:tplc="F3521218">
      <w:start w:val="1"/>
      <w:numFmt w:val="bullet"/>
      <w:lvlText w:val="•"/>
      <w:lvlJc w:val="left"/>
      <w:pPr>
        <w:ind w:left="1419" w:hanging="360"/>
      </w:pPr>
      <w:rPr>
        <w:rFonts w:hint="default"/>
      </w:rPr>
    </w:lvl>
    <w:lvl w:ilvl="4" w:tplc="826015EC">
      <w:start w:val="1"/>
      <w:numFmt w:val="bullet"/>
      <w:lvlText w:val="•"/>
      <w:lvlJc w:val="left"/>
      <w:pPr>
        <w:ind w:left="1619" w:hanging="360"/>
      </w:pPr>
      <w:rPr>
        <w:rFonts w:hint="default"/>
      </w:rPr>
    </w:lvl>
    <w:lvl w:ilvl="5" w:tplc="84728406">
      <w:start w:val="1"/>
      <w:numFmt w:val="bullet"/>
      <w:lvlText w:val="•"/>
      <w:lvlJc w:val="left"/>
      <w:pPr>
        <w:ind w:left="1818" w:hanging="360"/>
      </w:pPr>
      <w:rPr>
        <w:rFonts w:hint="default"/>
      </w:rPr>
    </w:lvl>
    <w:lvl w:ilvl="6" w:tplc="7DF0D136">
      <w:start w:val="1"/>
      <w:numFmt w:val="bullet"/>
      <w:lvlText w:val="•"/>
      <w:lvlJc w:val="left"/>
      <w:pPr>
        <w:ind w:left="2018" w:hanging="360"/>
      </w:pPr>
      <w:rPr>
        <w:rFonts w:hint="default"/>
      </w:rPr>
    </w:lvl>
    <w:lvl w:ilvl="7" w:tplc="9816EE50">
      <w:start w:val="1"/>
      <w:numFmt w:val="bullet"/>
      <w:lvlText w:val="•"/>
      <w:lvlJc w:val="left"/>
      <w:pPr>
        <w:ind w:left="2218" w:hanging="360"/>
      </w:pPr>
      <w:rPr>
        <w:rFonts w:hint="default"/>
      </w:rPr>
    </w:lvl>
    <w:lvl w:ilvl="8" w:tplc="34A4C480">
      <w:start w:val="1"/>
      <w:numFmt w:val="bullet"/>
      <w:lvlText w:val="•"/>
      <w:lvlJc w:val="left"/>
      <w:pPr>
        <w:ind w:left="2418" w:hanging="360"/>
      </w:pPr>
      <w:rPr>
        <w:rFonts w:hint="default"/>
      </w:rPr>
    </w:lvl>
  </w:abstractNum>
  <w:abstractNum w:abstractNumId="32" w15:restartNumberingAfterBreak="0">
    <w:nsid w:val="7AE62B6A"/>
    <w:multiLevelType w:val="hybridMultilevel"/>
    <w:tmpl w:val="7B68C7F6"/>
    <w:lvl w:ilvl="0" w:tplc="C2DCE622">
      <w:start w:val="1"/>
      <w:numFmt w:val="bullet"/>
      <w:lvlText w:val="-"/>
      <w:lvlJc w:val="left"/>
      <w:pPr>
        <w:ind w:left="357" w:hanging="180"/>
      </w:pPr>
      <w:rPr>
        <w:rFonts w:ascii="Times New Roman" w:eastAsia="Times New Roman" w:hAnsi="Times New Roman" w:cs="Times New Roman" w:hint="default"/>
        <w:w w:val="102"/>
        <w:sz w:val="21"/>
        <w:szCs w:val="21"/>
      </w:rPr>
    </w:lvl>
    <w:lvl w:ilvl="1" w:tplc="49D6E8CC">
      <w:start w:val="1"/>
      <w:numFmt w:val="bullet"/>
      <w:lvlText w:val="•"/>
      <w:lvlJc w:val="left"/>
      <w:pPr>
        <w:ind w:left="720" w:hanging="180"/>
      </w:pPr>
      <w:rPr>
        <w:rFonts w:hint="default"/>
      </w:rPr>
    </w:lvl>
    <w:lvl w:ilvl="2" w:tplc="75C473AA">
      <w:start w:val="1"/>
      <w:numFmt w:val="bullet"/>
      <w:lvlText w:val="•"/>
      <w:lvlJc w:val="left"/>
      <w:pPr>
        <w:ind w:left="1080" w:hanging="180"/>
      </w:pPr>
      <w:rPr>
        <w:rFonts w:hint="default"/>
      </w:rPr>
    </w:lvl>
    <w:lvl w:ilvl="3" w:tplc="E42E629E">
      <w:start w:val="1"/>
      <w:numFmt w:val="bullet"/>
      <w:lvlText w:val="•"/>
      <w:lvlJc w:val="left"/>
      <w:pPr>
        <w:ind w:left="1441" w:hanging="180"/>
      </w:pPr>
      <w:rPr>
        <w:rFonts w:hint="default"/>
      </w:rPr>
    </w:lvl>
    <w:lvl w:ilvl="4" w:tplc="B95A61A0">
      <w:start w:val="1"/>
      <w:numFmt w:val="bullet"/>
      <w:lvlText w:val="•"/>
      <w:lvlJc w:val="left"/>
      <w:pPr>
        <w:ind w:left="1801" w:hanging="180"/>
      </w:pPr>
      <w:rPr>
        <w:rFonts w:hint="default"/>
      </w:rPr>
    </w:lvl>
    <w:lvl w:ilvl="5" w:tplc="CED08DB4">
      <w:start w:val="1"/>
      <w:numFmt w:val="bullet"/>
      <w:lvlText w:val="•"/>
      <w:lvlJc w:val="left"/>
      <w:pPr>
        <w:ind w:left="2162" w:hanging="180"/>
      </w:pPr>
      <w:rPr>
        <w:rFonts w:hint="default"/>
      </w:rPr>
    </w:lvl>
    <w:lvl w:ilvl="6" w:tplc="C9E63204">
      <w:start w:val="1"/>
      <w:numFmt w:val="bullet"/>
      <w:lvlText w:val="•"/>
      <w:lvlJc w:val="left"/>
      <w:pPr>
        <w:ind w:left="2522" w:hanging="180"/>
      </w:pPr>
      <w:rPr>
        <w:rFonts w:hint="default"/>
      </w:rPr>
    </w:lvl>
    <w:lvl w:ilvl="7" w:tplc="3606DCF2">
      <w:start w:val="1"/>
      <w:numFmt w:val="bullet"/>
      <w:lvlText w:val="•"/>
      <w:lvlJc w:val="left"/>
      <w:pPr>
        <w:ind w:left="2883" w:hanging="180"/>
      </w:pPr>
      <w:rPr>
        <w:rFonts w:hint="default"/>
      </w:rPr>
    </w:lvl>
    <w:lvl w:ilvl="8" w:tplc="BCA48C6C">
      <w:start w:val="1"/>
      <w:numFmt w:val="bullet"/>
      <w:lvlText w:val="•"/>
      <w:lvlJc w:val="left"/>
      <w:pPr>
        <w:ind w:left="3243" w:hanging="180"/>
      </w:pPr>
      <w:rPr>
        <w:rFonts w:hint="default"/>
      </w:rPr>
    </w:lvl>
  </w:abstractNum>
  <w:abstractNum w:abstractNumId="33" w15:restartNumberingAfterBreak="0">
    <w:nsid w:val="7B872E02"/>
    <w:multiLevelType w:val="hybridMultilevel"/>
    <w:tmpl w:val="5FA01156"/>
    <w:lvl w:ilvl="0" w:tplc="727C7A98">
      <w:start w:val="1"/>
      <w:numFmt w:val="bullet"/>
      <w:lvlText w:val="•"/>
      <w:lvlJc w:val="left"/>
      <w:pPr>
        <w:ind w:left="825" w:hanging="360"/>
      </w:pPr>
      <w:rPr>
        <w:rFonts w:ascii="Symbol" w:eastAsia="Symbol" w:hAnsi="Symbol" w:cs="Symbol" w:hint="default"/>
        <w:w w:val="102"/>
        <w:sz w:val="21"/>
        <w:szCs w:val="21"/>
      </w:rPr>
    </w:lvl>
    <w:lvl w:ilvl="1" w:tplc="9670CAB2">
      <w:start w:val="1"/>
      <w:numFmt w:val="bullet"/>
      <w:lvlText w:val="•"/>
      <w:lvlJc w:val="left"/>
      <w:pPr>
        <w:ind w:left="1134" w:hanging="360"/>
      </w:pPr>
      <w:rPr>
        <w:rFonts w:hint="default"/>
      </w:rPr>
    </w:lvl>
    <w:lvl w:ilvl="2" w:tplc="C16A99FC">
      <w:start w:val="1"/>
      <w:numFmt w:val="bullet"/>
      <w:lvlText w:val="•"/>
      <w:lvlJc w:val="left"/>
      <w:pPr>
        <w:ind w:left="1448" w:hanging="360"/>
      </w:pPr>
      <w:rPr>
        <w:rFonts w:hint="default"/>
      </w:rPr>
    </w:lvl>
    <w:lvl w:ilvl="3" w:tplc="F62CA49E">
      <w:start w:val="1"/>
      <w:numFmt w:val="bullet"/>
      <w:lvlText w:val="•"/>
      <w:lvlJc w:val="left"/>
      <w:pPr>
        <w:ind w:left="1762" w:hanging="360"/>
      </w:pPr>
      <w:rPr>
        <w:rFonts w:hint="default"/>
      </w:rPr>
    </w:lvl>
    <w:lvl w:ilvl="4" w:tplc="B0123D24">
      <w:start w:val="1"/>
      <w:numFmt w:val="bullet"/>
      <w:lvlText w:val="•"/>
      <w:lvlJc w:val="left"/>
      <w:pPr>
        <w:ind w:left="2076" w:hanging="360"/>
      </w:pPr>
      <w:rPr>
        <w:rFonts w:hint="default"/>
      </w:rPr>
    </w:lvl>
    <w:lvl w:ilvl="5" w:tplc="0AC0E676">
      <w:start w:val="1"/>
      <w:numFmt w:val="bullet"/>
      <w:lvlText w:val="•"/>
      <w:lvlJc w:val="left"/>
      <w:pPr>
        <w:ind w:left="2390" w:hanging="360"/>
      </w:pPr>
      <w:rPr>
        <w:rFonts w:hint="default"/>
      </w:rPr>
    </w:lvl>
    <w:lvl w:ilvl="6" w:tplc="D7BE55C6">
      <w:start w:val="1"/>
      <w:numFmt w:val="bullet"/>
      <w:lvlText w:val="•"/>
      <w:lvlJc w:val="left"/>
      <w:pPr>
        <w:ind w:left="2704" w:hanging="360"/>
      </w:pPr>
      <w:rPr>
        <w:rFonts w:hint="default"/>
      </w:rPr>
    </w:lvl>
    <w:lvl w:ilvl="7" w:tplc="04DCC5C4">
      <w:start w:val="1"/>
      <w:numFmt w:val="bullet"/>
      <w:lvlText w:val="•"/>
      <w:lvlJc w:val="left"/>
      <w:pPr>
        <w:ind w:left="3018" w:hanging="360"/>
      </w:pPr>
      <w:rPr>
        <w:rFonts w:hint="default"/>
      </w:rPr>
    </w:lvl>
    <w:lvl w:ilvl="8" w:tplc="9EEA0132">
      <w:start w:val="1"/>
      <w:numFmt w:val="bullet"/>
      <w:lvlText w:val="•"/>
      <w:lvlJc w:val="left"/>
      <w:pPr>
        <w:ind w:left="3332" w:hanging="360"/>
      </w:pPr>
      <w:rPr>
        <w:rFonts w:hint="default"/>
      </w:rPr>
    </w:lvl>
  </w:abstractNum>
  <w:abstractNum w:abstractNumId="34" w15:restartNumberingAfterBreak="0">
    <w:nsid w:val="7D6F63F0"/>
    <w:multiLevelType w:val="hybridMultilevel"/>
    <w:tmpl w:val="61464916"/>
    <w:lvl w:ilvl="0" w:tplc="DC449804">
      <w:start w:val="1"/>
      <w:numFmt w:val="bullet"/>
      <w:lvlText w:val="•"/>
      <w:lvlJc w:val="left"/>
      <w:pPr>
        <w:ind w:left="720" w:hanging="360"/>
      </w:pPr>
      <w:rPr>
        <w:rFonts w:ascii="Symbol" w:eastAsia="Symbol" w:hAnsi="Symbol" w:cs="Symbol" w:hint="default"/>
        <w:w w:val="102"/>
        <w:sz w:val="21"/>
        <w:szCs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0"/>
  </w:num>
  <w:num w:numId="4">
    <w:abstractNumId w:val="23"/>
  </w:num>
  <w:num w:numId="5">
    <w:abstractNumId w:val="2"/>
  </w:num>
  <w:num w:numId="6">
    <w:abstractNumId w:val="5"/>
  </w:num>
  <w:num w:numId="7">
    <w:abstractNumId w:val="1"/>
  </w:num>
  <w:num w:numId="8">
    <w:abstractNumId w:val="11"/>
  </w:num>
  <w:num w:numId="9">
    <w:abstractNumId w:val="15"/>
  </w:num>
  <w:num w:numId="10">
    <w:abstractNumId w:val="27"/>
  </w:num>
  <w:num w:numId="11">
    <w:abstractNumId w:val="24"/>
  </w:num>
  <w:num w:numId="12">
    <w:abstractNumId w:val="14"/>
  </w:num>
  <w:num w:numId="13">
    <w:abstractNumId w:val="28"/>
  </w:num>
  <w:num w:numId="14">
    <w:abstractNumId w:val="29"/>
  </w:num>
  <w:num w:numId="15">
    <w:abstractNumId w:val="31"/>
  </w:num>
  <w:num w:numId="16">
    <w:abstractNumId w:val="30"/>
  </w:num>
  <w:num w:numId="17">
    <w:abstractNumId w:val="12"/>
  </w:num>
  <w:num w:numId="18">
    <w:abstractNumId w:val="4"/>
  </w:num>
  <w:num w:numId="19">
    <w:abstractNumId w:val="32"/>
  </w:num>
  <w:num w:numId="20">
    <w:abstractNumId w:val="6"/>
  </w:num>
  <w:num w:numId="21">
    <w:abstractNumId w:val="26"/>
  </w:num>
  <w:num w:numId="22">
    <w:abstractNumId w:val="10"/>
  </w:num>
  <w:num w:numId="23">
    <w:abstractNumId w:val="20"/>
  </w:num>
  <w:num w:numId="24">
    <w:abstractNumId w:val="16"/>
  </w:num>
  <w:num w:numId="25">
    <w:abstractNumId w:val="22"/>
  </w:num>
  <w:num w:numId="26">
    <w:abstractNumId w:val="19"/>
  </w:num>
  <w:num w:numId="27">
    <w:abstractNumId w:val="34"/>
  </w:num>
  <w:num w:numId="28">
    <w:abstractNumId w:val="7"/>
  </w:num>
  <w:num w:numId="29">
    <w:abstractNumId w:val="18"/>
  </w:num>
  <w:num w:numId="30">
    <w:abstractNumId w:val="21"/>
  </w:num>
  <w:num w:numId="31">
    <w:abstractNumId w:val="9"/>
  </w:num>
  <w:num w:numId="32">
    <w:abstractNumId w:val="3"/>
  </w:num>
  <w:num w:numId="33">
    <w:abstractNumId w:val="13"/>
  </w:num>
  <w:num w:numId="34">
    <w:abstractNumId w:val="17"/>
  </w:num>
  <w:num w:numId="35">
    <w:abstractNumId w:val="3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doNotHyphenateCap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5EFE"/>
    <w:rsid w:val="000073E9"/>
    <w:rsid w:val="000111BD"/>
    <w:rsid w:val="0001549E"/>
    <w:rsid w:val="00015593"/>
    <w:rsid w:val="00022E81"/>
    <w:rsid w:val="00030E99"/>
    <w:rsid w:val="000321F6"/>
    <w:rsid w:val="00033556"/>
    <w:rsid w:val="00033E10"/>
    <w:rsid w:val="00037141"/>
    <w:rsid w:val="00041FC8"/>
    <w:rsid w:val="00042043"/>
    <w:rsid w:val="000566AF"/>
    <w:rsid w:val="0005703F"/>
    <w:rsid w:val="00057B2E"/>
    <w:rsid w:val="000603FA"/>
    <w:rsid w:val="00060F41"/>
    <w:rsid w:val="00062263"/>
    <w:rsid w:val="0006407E"/>
    <w:rsid w:val="00064B94"/>
    <w:rsid w:val="00067549"/>
    <w:rsid w:val="00074A26"/>
    <w:rsid w:val="000757EA"/>
    <w:rsid w:val="00076724"/>
    <w:rsid w:val="00076E46"/>
    <w:rsid w:val="000829A0"/>
    <w:rsid w:val="000954E0"/>
    <w:rsid w:val="000A04BD"/>
    <w:rsid w:val="000A0723"/>
    <w:rsid w:val="000A0919"/>
    <w:rsid w:val="000A0F32"/>
    <w:rsid w:val="000A12E8"/>
    <w:rsid w:val="000A392C"/>
    <w:rsid w:val="000A3C30"/>
    <w:rsid w:val="000A5A14"/>
    <w:rsid w:val="000A793D"/>
    <w:rsid w:val="000B05CA"/>
    <w:rsid w:val="000B4F57"/>
    <w:rsid w:val="000C0CDA"/>
    <w:rsid w:val="000C5F2C"/>
    <w:rsid w:val="000D195E"/>
    <w:rsid w:val="000D3820"/>
    <w:rsid w:val="000D56CB"/>
    <w:rsid w:val="000D686D"/>
    <w:rsid w:val="000D6EAA"/>
    <w:rsid w:val="000E0AB5"/>
    <w:rsid w:val="000E4C88"/>
    <w:rsid w:val="000E4F2D"/>
    <w:rsid w:val="000F1A15"/>
    <w:rsid w:val="000F1FB0"/>
    <w:rsid w:val="000F7FDA"/>
    <w:rsid w:val="00100240"/>
    <w:rsid w:val="00101E1A"/>
    <w:rsid w:val="001020C9"/>
    <w:rsid w:val="00102CB5"/>
    <w:rsid w:val="00104DC6"/>
    <w:rsid w:val="00105B1C"/>
    <w:rsid w:val="001104F4"/>
    <w:rsid w:val="0011197E"/>
    <w:rsid w:val="00113944"/>
    <w:rsid w:val="001216B8"/>
    <w:rsid w:val="00122131"/>
    <w:rsid w:val="001223B5"/>
    <w:rsid w:val="00125030"/>
    <w:rsid w:val="001303BC"/>
    <w:rsid w:val="00133556"/>
    <w:rsid w:val="00136635"/>
    <w:rsid w:val="0014057E"/>
    <w:rsid w:val="00141FF4"/>
    <w:rsid w:val="001420CC"/>
    <w:rsid w:val="00147C4A"/>
    <w:rsid w:val="001548D7"/>
    <w:rsid w:val="00155339"/>
    <w:rsid w:val="001558A5"/>
    <w:rsid w:val="00156665"/>
    <w:rsid w:val="001566FD"/>
    <w:rsid w:val="001634DF"/>
    <w:rsid w:val="00166075"/>
    <w:rsid w:val="00167879"/>
    <w:rsid w:val="0017277E"/>
    <w:rsid w:val="00174C7D"/>
    <w:rsid w:val="00181AE6"/>
    <w:rsid w:val="00184320"/>
    <w:rsid w:val="00185209"/>
    <w:rsid w:val="00185AB3"/>
    <w:rsid w:val="00186209"/>
    <w:rsid w:val="0018734E"/>
    <w:rsid w:val="00187F85"/>
    <w:rsid w:val="001908AC"/>
    <w:rsid w:val="00192101"/>
    <w:rsid w:val="001971DC"/>
    <w:rsid w:val="001971F5"/>
    <w:rsid w:val="0019793C"/>
    <w:rsid w:val="001A1B9B"/>
    <w:rsid w:val="001A317E"/>
    <w:rsid w:val="001B2B6D"/>
    <w:rsid w:val="001C055C"/>
    <w:rsid w:val="001C0D54"/>
    <w:rsid w:val="001D691F"/>
    <w:rsid w:val="001E0BF2"/>
    <w:rsid w:val="001E1ED4"/>
    <w:rsid w:val="001E4B38"/>
    <w:rsid w:val="001E606C"/>
    <w:rsid w:val="001E64D0"/>
    <w:rsid w:val="001E7EA7"/>
    <w:rsid w:val="001F0878"/>
    <w:rsid w:val="001F09D5"/>
    <w:rsid w:val="001F2F01"/>
    <w:rsid w:val="001F31A9"/>
    <w:rsid w:val="001F5512"/>
    <w:rsid w:val="001F72DD"/>
    <w:rsid w:val="001F72E7"/>
    <w:rsid w:val="001F7F51"/>
    <w:rsid w:val="0020011D"/>
    <w:rsid w:val="00202A54"/>
    <w:rsid w:val="002035FC"/>
    <w:rsid w:val="00206862"/>
    <w:rsid w:val="002070AC"/>
    <w:rsid w:val="00212AC2"/>
    <w:rsid w:val="00220BC0"/>
    <w:rsid w:val="0022228F"/>
    <w:rsid w:val="00222935"/>
    <w:rsid w:val="00223AD2"/>
    <w:rsid w:val="002247D4"/>
    <w:rsid w:val="00224C3E"/>
    <w:rsid w:val="00231C90"/>
    <w:rsid w:val="002339F3"/>
    <w:rsid w:val="00235058"/>
    <w:rsid w:val="002354E9"/>
    <w:rsid w:val="0023579B"/>
    <w:rsid w:val="002357EE"/>
    <w:rsid w:val="002361E2"/>
    <w:rsid w:val="00237462"/>
    <w:rsid w:val="00241BDB"/>
    <w:rsid w:val="00245A49"/>
    <w:rsid w:val="00247886"/>
    <w:rsid w:val="00250007"/>
    <w:rsid w:val="00256295"/>
    <w:rsid w:val="00261FB0"/>
    <w:rsid w:val="00262661"/>
    <w:rsid w:val="00263387"/>
    <w:rsid w:val="002642DB"/>
    <w:rsid w:val="0026435F"/>
    <w:rsid w:val="00266355"/>
    <w:rsid w:val="00266AFE"/>
    <w:rsid w:val="00266C00"/>
    <w:rsid w:val="00266C2D"/>
    <w:rsid w:val="002671AD"/>
    <w:rsid w:val="002766C5"/>
    <w:rsid w:val="00281E91"/>
    <w:rsid w:val="002845D1"/>
    <w:rsid w:val="00285AEA"/>
    <w:rsid w:val="002923A4"/>
    <w:rsid w:val="00292A4F"/>
    <w:rsid w:val="002A3F19"/>
    <w:rsid w:val="002B15FA"/>
    <w:rsid w:val="002B30B5"/>
    <w:rsid w:val="002B5E01"/>
    <w:rsid w:val="002B6AF4"/>
    <w:rsid w:val="002B7C32"/>
    <w:rsid w:val="002C1F55"/>
    <w:rsid w:val="002C2045"/>
    <w:rsid w:val="002C44F2"/>
    <w:rsid w:val="002D03AD"/>
    <w:rsid w:val="002D425E"/>
    <w:rsid w:val="002D63B4"/>
    <w:rsid w:val="002D7B8B"/>
    <w:rsid w:val="002E1EA4"/>
    <w:rsid w:val="002E33C7"/>
    <w:rsid w:val="002E3FFC"/>
    <w:rsid w:val="002E4BF4"/>
    <w:rsid w:val="002E5823"/>
    <w:rsid w:val="002E7A71"/>
    <w:rsid w:val="002F2E5E"/>
    <w:rsid w:val="002F5A98"/>
    <w:rsid w:val="002F6456"/>
    <w:rsid w:val="002F6C01"/>
    <w:rsid w:val="003031BC"/>
    <w:rsid w:val="003053CF"/>
    <w:rsid w:val="003065DA"/>
    <w:rsid w:val="00320E48"/>
    <w:rsid w:val="00321D6A"/>
    <w:rsid w:val="003223B9"/>
    <w:rsid w:val="00323338"/>
    <w:rsid w:val="0032442E"/>
    <w:rsid w:val="00326CC5"/>
    <w:rsid w:val="00326CD0"/>
    <w:rsid w:val="00327FA4"/>
    <w:rsid w:val="0033374F"/>
    <w:rsid w:val="003375CA"/>
    <w:rsid w:val="00343955"/>
    <w:rsid w:val="00347435"/>
    <w:rsid w:val="00351AD3"/>
    <w:rsid w:val="003526AB"/>
    <w:rsid w:val="0035398D"/>
    <w:rsid w:val="0035433C"/>
    <w:rsid w:val="00360755"/>
    <w:rsid w:val="00362B64"/>
    <w:rsid w:val="003657FF"/>
    <w:rsid w:val="00365B24"/>
    <w:rsid w:val="00375506"/>
    <w:rsid w:val="00375D16"/>
    <w:rsid w:val="00382C37"/>
    <w:rsid w:val="00385E25"/>
    <w:rsid w:val="00390BC4"/>
    <w:rsid w:val="00391F86"/>
    <w:rsid w:val="00393E8F"/>
    <w:rsid w:val="00396661"/>
    <w:rsid w:val="00396BC7"/>
    <w:rsid w:val="003A1B14"/>
    <w:rsid w:val="003A51B9"/>
    <w:rsid w:val="003A74BE"/>
    <w:rsid w:val="003B4D2E"/>
    <w:rsid w:val="003B6291"/>
    <w:rsid w:val="003B6C20"/>
    <w:rsid w:val="003B6DAA"/>
    <w:rsid w:val="003C0E8D"/>
    <w:rsid w:val="003C4304"/>
    <w:rsid w:val="003C6025"/>
    <w:rsid w:val="003D2557"/>
    <w:rsid w:val="003D4596"/>
    <w:rsid w:val="003D5A44"/>
    <w:rsid w:val="003D5FEB"/>
    <w:rsid w:val="003D6396"/>
    <w:rsid w:val="003E22AE"/>
    <w:rsid w:val="003E2928"/>
    <w:rsid w:val="003E6715"/>
    <w:rsid w:val="003F039F"/>
    <w:rsid w:val="003F33B3"/>
    <w:rsid w:val="003F377F"/>
    <w:rsid w:val="003F7A51"/>
    <w:rsid w:val="00403D14"/>
    <w:rsid w:val="00404057"/>
    <w:rsid w:val="00404F45"/>
    <w:rsid w:val="00410A6B"/>
    <w:rsid w:val="00411216"/>
    <w:rsid w:val="00414342"/>
    <w:rsid w:val="00415DF7"/>
    <w:rsid w:val="00417326"/>
    <w:rsid w:val="004212DD"/>
    <w:rsid w:val="004236DB"/>
    <w:rsid w:val="00424564"/>
    <w:rsid w:val="0042525F"/>
    <w:rsid w:val="004275C9"/>
    <w:rsid w:val="0043040E"/>
    <w:rsid w:val="00431750"/>
    <w:rsid w:val="00431FCC"/>
    <w:rsid w:val="004330FB"/>
    <w:rsid w:val="00434AD1"/>
    <w:rsid w:val="00436188"/>
    <w:rsid w:val="00441014"/>
    <w:rsid w:val="00441B95"/>
    <w:rsid w:val="004430FD"/>
    <w:rsid w:val="00450ACD"/>
    <w:rsid w:val="00455D96"/>
    <w:rsid w:val="004567DE"/>
    <w:rsid w:val="00465573"/>
    <w:rsid w:val="00467F41"/>
    <w:rsid w:val="0047645C"/>
    <w:rsid w:val="00476F25"/>
    <w:rsid w:val="004770DD"/>
    <w:rsid w:val="0047731F"/>
    <w:rsid w:val="00480FD8"/>
    <w:rsid w:val="00481460"/>
    <w:rsid w:val="00482522"/>
    <w:rsid w:val="00483A5D"/>
    <w:rsid w:val="00486022"/>
    <w:rsid w:val="00486408"/>
    <w:rsid w:val="004866F6"/>
    <w:rsid w:val="004876C5"/>
    <w:rsid w:val="004905F9"/>
    <w:rsid w:val="00491BD5"/>
    <w:rsid w:val="00492D1B"/>
    <w:rsid w:val="00493AB3"/>
    <w:rsid w:val="00494074"/>
    <w:rsid w:val="004974C9"/>
    <w:rsid w:val="00497ED6"/>
    <w:rsid w:val="004A2058"/>
    <w:rsid w:val="004A300A"/>
    <w:rsid w:val="004A32CB"/>
    <w:rsid w:val="004A79F1"/>
    <w:rsid w:val="004B4546"/>
    <w:rsid w:val="004C027B"/>
    <w:rsid w:val="004C1E59"/>
    <w:rsid w:val="004C3DB4"/>
    <w:rsid w:val="004C3E91"/>
    <w:rsid w:val="004C61BE"/>
    <w:rsid w:val="004C7FF7"/>
    <w:rsid w:val="004D2F17"/>
    <w:rsid w:val="004D46D3"/>
    <w:rsid w:val="004D4E13"/>
    <w:rsid w:val="004E299D"/>
    <w:rsid w:val="004E2A57"/>
    <w:rsid w:val="004E6C76"/>
    <w:rsid w:val="004E78C8"/>
    <w:rsid w:val="004E7F67"/>
    <w:rsid w:val="004F4151"/>
    <w:rsid w:val="004F54B2"/>
    <w:rsid w:val="00500380"/>
    <w:rsid w:val="00504559"/>
    <w:rsid w:val="00504D23"/>
    <w:rsid w:val="0050523B"/>
    <w:rsid w:val="00511512"/>
    <w:rsid w:val="00512542"/>
    <w:rsid w:val="005160FE"/>
    <w:rsid w:val="00517262"/>
    <w:rsid w:val="00523309"/>
    <w:rsid w:val="005246F9"/>
    <w:rsid w:val="0052587C"/>
    <w:rsid w:val="00540008"/>
    <w:rsid w:val="005424CC"/>
    <w:rsid w:val="00544951"/>
    <w:rsid w:val="00544B8C"/>
    <w:rsid w:val="0054612A"/>
    <w:rsid w:val="0055648A"/>
    <w:rsid w:val="005578F3"/>
    <w:rsid w:val="0056509B"/>
    <w:rsid w:val="0056604A"/>
    <w:rsid w:val="0057040C"/>
    <w:rsid w:val="00571176"/>
    <w:rsid w:val="00574CA0"/>
    <w:rsid w:val="0057540E"/>
    <w:rsid w:val="005758FD"/>
    <w:rsid w:val="00577451"/>
    <w:rsid w:val="0058011C"/>
    <w:rsid w:val="00583C0A"/>
    <w:rsid w:val="00587D82"/>
    <w:rsid w:val="00592AB4"/>
    <w:rsid w:val="00593783"/>
    <w:rsid w:val="00594F54"/>
    <w:rsid w:val="00596066"/>
    <w:rsid w:val="005965C9"/>
    <w:rsid w:val="005A5752"/>
    <w:rsid w:val="005B1A08"/>
    <w:rsid w:val="005B2ADA"/>
    <w:rsid w:val="005B5238"/>
    <w:rsid w:val="005B540B"/>
    <w:rsid w:val="005C0ACE"/>
    <w:rsid w:val="005C34A3"/>
    <w:rsid w:val="005C38C6"/>
    <w:rsid w:val="005C646D"/>
    <w:rsid w:val="005C7E29"/>
    <w:rsid w:val="005D4C1F"/>
    <w:rsid w:val="005D6588"/>
    <w:rsid w:val="005E2F15"/>
    <w:rsid w:val="005E32C7"/>
    <w:rsid w:val="005E45F3"/>
    <w:rsid w:val="005E7934"/>
    <w:rsid w:val="005F1961"/>
    <w:rsid w:val="005F2D87"/>
    <w:rsid w:val="00604BED"/>
    <w:rsid w:val="00614439"/>
    <w:rsid w:val="006204D1"/>
    <w:rsid w:val="00622F30"/>
    <w:rsid w:val="00623941"/>
    <w:rsid w:val="00625B21"/>
    <w:rsid w:val="00632733"/>
    <w:rsid w:val="00634385"/>
    <w:rsid w:val="00637224"/>
    <w:rsid w:val="00640984"/>
    <w:rsid w:val="006428F6"/>
    <w:rsid w:val="006433F6"/>
    <w:rsid w:val="006476BE"/>
    <w:rsid w:val="00651B77"/>
    <w:rsid w:val="00652D61"/>
    <w:rsid w:val="00654FF0"/>
    <w:rsid w:val="00657957"/>
    <w:rsid w:val="00660737"/>
    <w:rsid w:val="00662648"/>
    <w:rsid w:val="00663787"/>
    <w:rsid w:val="00670996"/>
    <w:rsid w:val="00671E07"/>
    <w:rsid w:val="006731F2"/>
    <w:rsid w:val="00674709"/>
    <w:rsid w:val="006824CE"/>
    <w:rsid w:val="006871F0"/>
    <w:rsid w:val="00691837"/>
    <w:rsid w:val="0069219E"/>
    <w:rsid w:val="00692764"/>
    <w:rsid w:val="006930D4"/>
    <w:rsid w:val="00697652"/>
    <w:rsid w:val="006A0F10"/>
    <w:rsid w:val="006A2317"/>
    <w:rsid w:val="006A34D5"/>
    <w:rsid w:val="006B20E0"/>
    <w:rsid w:val="006B42C1"/>
    <w:rsid w:val="006B70E1"/>
    <w:rsid w:val="006C0B1E"/>
    <w:rsid w:val="006C135F"/>
    <w:rsid w:val="006C254D"/>
    <w:rsid w:val="006C3C5A"/>
    <w:rsid w:val="006C719C"/>
    <w:rsid w:val="006C75C5"/>
    <w:rsid w:val="006D349B"/>
    <w:rsid w:val="006D4F84"/>
    <w:rsid w:val="006E00A9"/>
    <w:rsid w:val="006E09D5"/>
    <w:rsid w:val="006E2B76"/>
    <w:rsid w:val="006E38CA"/>
    <w:rsid w:val="006E3C74"/>
    <w:rsid w:val="006E43CF"/>
    <w:rsid w:val="006E6249"/>
    <w:rsid w:val="006E62D9"/>
    <w:rsid w:val="006F1DF5"/>
    <w:rsid w:val="006F2693"/>
    <w:rsid w:val="007003BF"/>
    <w:rsid w:val="007037E9"/>
    <w:rsid w:val="007073AE"/>
    <w:rsid w:val="0071245E"/>
    <w:rsid w:val="00712A2A"/>
    <w:rsid w:val="00712B3E"/>
    <w:rsid w:val="00717B26"/>
    <w:rsid w:val="00720490"/>
    <w:rsid w:val="00720952"/>
    <w:rsid w:val="00720D91"/>
    <w:rsid w:val="007238AC"/>
    <w:rsid w:val="007312B2"/>
    <w:rsid w:val="007325CB"/>
    <w:rsid w:val="00733368"/>
    <w:rsid w:val="007336B6"/>
    <w:rsid w:val="00737903"/>
    <w:rsid w:val="00745C5D"/>
    <w:rsid w:val="00746971"/>
    <w:rsid w:val="007478BE"/>
    <w:rsid w:val="00751172"/>
    <w:rsid w:val="007527A4"/>
    <w:rsid w:val="00757B8A"/>
    <w:rsid w:val="00760103"/>
    <w:rsid w:val="007641CB"/>
    <w:rsid w:val="007654BD"/>
    <w:rsid w:val="00766649"/>
    <w:rsid w:val="00771FA7"/>
    <w:rsid w:val="0077217C"/>
    <w:rsid w:val="00774C8F"/>
    <w:rsid w:val="00777B61"/>
    <w:rsid w:val="00780453"/>
    <w:rsid w:val="00785164"/>
    <w:rsid w:val="00791CB1"/>
    <w:rsid w:val="00793B4A"/>
    <w:rsid w:val="0079408D"/>
    <w:rsid w:val="007944B4"/>
    <w:rsid w:val="00795032"/>
    <w:rsid w:val="0079679A"/>
    <w:rsid w:val="00797BD9"/>
    <w:rsid w:val="007A4A78"/>
    <w:rsid w:val="007B2C75"/>
    <w:rsid w:val="007B4255"/>
    <w:rsid w:val="007B4301"/>
    <w:rsid w:val="007B609E"/>
    <w:rsid w:val="007C0E5A"/>
    <w:rsid w:val="007C187E"/>
    <w:rsid w:val="007C5253"/>
    <w:rsid w:val="007C5E01"/>
    <w:rsid w:val="007C69B3"/>
    <w:rsid w:val="007C7179"/>
    <w:rsid w:val="007D150A"/>
    <w:rsid w:val="007D1DDA"/>
    <w:rsid w:val="007E0E1D"/>
    <w:rsid w:val="007E0EE8"/>
    <w:rsid w:val="007E3F72"/>
    <w:rsid w:val="007E3FE1"/>
    <w:rsid w:val="007F5081"/>
    <w:rsid w:val="007F5C0B"/>
    <w:rsid w:val="007F6A15"/>
    <w:rsid w:val="008006B7"/>
    <w:rsid w:val="00803E33"/>
    <w:rsid w:val="0080532D"/>
    <w:rsid w:val="008055FC"/>
    <w:rsid w:val="00807DCF"/>
    <w:rsid w:val="008129C4"/>
    <w:rsid w:val="008168AB"/>
    <w:rsid w:val="0082186B"/>
    <w:rsid w:val="008229CB"/>
    <w:rsid w:val="00826FE6"/>
    <w:rsid w:val="008276D4"/>
    <w:rsid w:val="00831C8A"/>
    <w:rsid w:val="00832CEE"/>
    <w:rsid w:val="00835BFF"/>
    <w:rsid w:val="00837C87"/>
    <w:rsid w:val="008434C6"/>
    <w:rsid w:val="0084602A"/>
    <w:rsid w:val="00847C94"/>
    <w:rsid w:val="00855F00"/>
    <w:rsid w:val="008621A5"/>
    <w:rsid w:val="00864AD9"/>
    <w:rsid w:val="00865E08"/>
    <w:rsid w:val="00866294"/>
    <w:rsid w:val="008673F8"/>
    <w:rsid w:val="00871427"/>
    <w:rsid w:val="008740E3"/>
    <w:rsid w:val="00876F34"/>
    <w:rsid w:val="00877702"/>
    <w:rsid w:val="00882560"/>
    <w:rsid w:val="0088404A"/>
    <w:rsid w:val="00885F30"/>
    <w:rsid w:val="00893056"/>
    <w:rsid w:val="00897744"/>
    <w:rsid w:val="008979D3"/>
    <w:rsid w:val="008A1C0F"/>
    <w:rsid w:val="008A22C1"/>
    <w:rsid w:val="008A2A08"/>
    <w:rsid w:val="008B0181"/>
    <w:rsid w:val="008B1BE0"/>
    <w:rsid w:val="008B2EE4"/>
    <w:rsid w:val="008C36AD"/>
    <w:rsid w:val="008C5DB8"/>
    <w:rsid w:val="008D0838"/>
    <w:rsid w:val="008D2115"/>
    <w:rsid w:val="008D2DFF"/>
    <w:rsid w:val="008D333E"/>
    <w:rsid w:val="008D4141"/>
    <w:rsid w:val="008D50A6"/>
    <w:rsid w:val="008D5311"/>
    <w:rsid w:val="008E14D2"/>
    <w:rsid w:val="008E2F04"/>
    <w:rsid w:val="008E36F1"/>
    <w:rsid w:val="008E6AFB"/>
    <w:rsid w:val="008E78D4"/>
    <w:rsid w:val="00901000"/>
    <w:rsid w:val="00902D5D"/>
    <w:rsid w:val="009113C1"/>
    <w:rsid w:val="0091266B"/>
    <w:rsid w:val="00913C85"/>
    <w:rsid w:val="00913E82"/>
    <w:rsid w:val="00914889"/>
    <w:rsid w:val="00921B9E"/>
    <w:rsid w:val="00922CF4"/>
    <w:rsid w:val="00922DA7"/>
    <w:rsid w:val="00926B52"/>
    <w:rsid w:val="009272AE"/>
    <w:rsid w:val="00944333"/>
    <w:rsid w:val="00944791"/>
    <w:rsid w:val="00944EA3"/>
    <w:rsid w:val="0094568E"/>
    <w:rsid w:val="0094696E"/>
    <w:rsid w:val="00946AEC"/>
    <w:rsid w:val="009503C5"/>
    <w:rsid w:val="00950490"/>
    <w:rsid w:val="00953A7D"/>
    <w:rsid w:val="0095543D"/>
    <w:rsid w:val="009645E3"/>
    <w:rsid w:val="0096476B"/>
    <w:rsid w:val="009670A4"/>
    <w:rsid w:val="00971D2C"/>
    <w:rsid w:val="00971D67"/>
    <w:rsid w:val="00972C43"/>
    <w:rsid w:val="0097545B"/>
    <w:rsid w:val="00975CDB"/>
    <w:rsid w:val="00981151"/>
    <w:rsid w:val="00981B12"/>
    <w:rsid w:val="00982C3F"/>
    <w:rsid w:val="00983339"/>
    <w:rsid w:val="00983354"/>
    <w:rsid w:val="009846D5"/>
    <w:rsid w:val="00986434"/>
    <w:rsid w:val="00991905"/>
    <w:rsid w:val="009A0A8F"/>
    <w:rsid w:val="009B154C"/>
    <w:rsid w:val="009B562B"/>
    <w:rsid w:val="009B7B9E"/>
    <w:rsid w:val="009B7D96"/>
    <w:rsid w:val="009C0FB5"/>
    <w:rsid w:val="009C28E8"/>
    <w:rsid w:val="009C34E7"/>
    <w:rsid w:val="009C5144"/>
    <w:rsid w:val="009C5CE7"/>
    <w:rsid w:val="009C672A"/>
    <w:rsid w:val="009C7D40"/>
    <w:rsid w:val="009C7D5D"/>
    <w:rsid w:val="009D2AD8"/>
    <w:rsid w:val="009D372F"/>
    <w:rsid w:val="009D6A35"/>
    <w:rsid w:val="009D79B9"/>
    <w:rsid w:val="009E1BDE"/>
    <w:rsid w:val="009E35C5"/>
    <w:rsid w:val="009E6287"/>
    <w:rsid w:val="009F3271"/>
    <w:rsid w:val="009F7A2D"/>
    <w:rsid w:val="00A01B3E"/>
    <w:rsid w:val="00A02B34"/>
    <w:rsid w:val="00A031D4"/>
    <w:rsid w:val="00A0374E"/>
    <w:rsid w:val="00A05429"/>
    <w:rsid w:val="00A06091"/>
    <w:rsid w:val="00A07E21"/>
    <w:rsid w:val="00A11E0C"/>
    <w:rsid w:val="00A12554"/>
    <w:rsid w:val="00A12860"/>
    <w:rsid w:val="00A132C9"/>
    <w:rsid w:val="00A148C1"/>
    <w:rsid w:val="00A20AC0"/>
    <w:rsid w:val="00A23ED5"/>
    <w:rsid w:val="00A24775"/>
    <w:rsid w:val="00A27C0D"/>
    <w:rsid w:val="00A36423"/>
    <w:rsid w:val="00A4125F"/>
    <w:rsid w:val="00A459E7"/>
    <w:rsid w:val="00A4738A"/>
    <w:rsid w:val="00A50084"/>
    <w:rsid w:val="00A6052D"/>
    <w:rsid w:val="00A64721"/>
    <w:rsid w:val="00A65AFC"/>
    <w:rsid w:val="00A6606A"/>
    <w:rsid w:val="00A66663"/>
    <w:rsid w:val="00A671F4"/>
    <w:rsid w:val="00A67C5A"/>
    <w:rsid w:val="00A70829"/>
    <w:rsid w:val="00A710C1"/>
    <w:rsid w:val="00A71781"/>
    <w:rsid w:val="00A71B98"/>
    <w:rsid w:val="00A722D8"/>
    <w:rsid w:val="00A73837"/>
    <w:rsid w:val="00A73C9A"/>
    <w:rsid w:val="00A7745B"/>
    <w:rsid w:val="00A77F10"/>
    <w:rsid w:val="00A80651"/>
    <w:rsid w:val="00A8251D"/>
    <w:rsid w:val="00A86C82"/>
    <w:rsid w:val="00A871A0"/>
    <w:rsid w:val="00A905F1"/>
    <w:rsid w:val="00A926CF"/>
    <w:rsid w:val="00A94CAD"/>
    <w:rsid w:val="00A96405"/>
    <w:rsid w:val="00AA0C3B"/>
    <w:rsid w:val="00AA2378"/>
    <w:rsid w:val="00AA4587"/>
    <w:rsid w:val="00AA46A5"/>
    <w:rsid w:val="00AB2814"/>
    <w:rsid w:val="00AB3005"/>
    <w:rsid w:val="00AB6814"/>
    <w:rsid w:val="00AC114D"/>
    <w:rsid w:val="00AC1219"/>
    <w:rsid w:val="00AD0188"/>
    <w:rsid w:val="00AD01EB"/>
    <w:rsid w:val="00AD0D9F"/>
    <w:rsid w:val="00AD0E8C"/>
    <w:rsid w:val="00AD5C39"/>
    <w:rsid w:val="00AE085C"/>
    <w:rsid w:val="00AE0AED"/>
    <w:rsid w:val="00AE16C4"/>
    <w:rsid w:val="00AE5CD8"/>
    <w:rsid w:val="00AE7747"/>
    <w:rsid w:val="00AF1B54"/>
    <w:rsid w:val="00AF5556"/>
    <w:rsid w:val="00B01F00"/>
    <w:rsid w:val="00B113F5"/>
    <w:rsid w:val="00B13C5E"/>
    <w:rsid w:val="00B13E02"/>
    <w:rsid w:val="00B16CFA"/>
    <w:rsid w:val="00B211AE"/>
    <w:rsid w:val="00B216AB"/>
    <w:rsid w:val="00B35426"/>
    <w:rsid w:val="00B35A7A"/>
    <w:rsid w:val="00B416E1"/>
    <w:rsid w:val="00B42EB7"/>
    <w:rsid w:val="00B43BB9"/>
    <w:rsid w:val="00B472A1"/>
    <w:rsid w:val="00B47956"/>
    <w:rsid w:val="00B508E8"/>
    <w:rsid w:val="00B52C70"/>
    <w:rsid w:val="00B54C6A"/>
    <w:rsid w:val="00B55AE1"/>
    <w:rsid w:val="00B55FFD"/>
    <w:rsid w:val="00B57784"/>
    <w:rsid w:val="00B6126D"/>
    <w:rsid w:val="00B61FE9"/>
    <w:rsid w:val="00B65937"/>
    <w:rsid w:val="00B74347"/>
    <w:rsid w:val="00B75074"/>
    <w:rsid w:val="00B759DF"/>
    <w:rsid w:val="00B76A35"/>
    <w:rsid w:val="00B77F71"/>
    <w:rsid w:val="00B813F3"/>
    <w:rsid w:val="00B83FEE"/>
    <w:rsid w:val="00B844ED"/>
    <w:rsid w:val="00B85ECE"/>
    <w:rsid w:val="00B8680F"/>
    <w:rsid w:val="00B91384"/>
    <w:rsid w:val="00B92206"/>
    <w:rsid w:val="00B945ED"/>
    <w:rsid w:val="00B96920"/>
    <w:rsid w:val="00B97216"/>
    <w:rsid w:val="00BB29DC"/>
    <w:rsid w:val="00BB4343"/>
    <w:rsid w:val="00BB68C4"/>
    <w:rsid w:val="00BC23FE"/>
    <w:rsid w:val="00BC36C5"/>
    <w:rsid w:val="00BC3718"/>
    <w:rsid w:val="00BC76EF"/>
    <w:rsid w:val="00BC7746"/>
    <w:rsid w:val="00BC7DB9"/>
    <w:rsid w:val="00BD204E"/>
    <w:rsid w:val="00BD2774"/>
    <w:rsid w:val="00BD5C53"/>
    <w:rsid w:val="00BE11A2"/>
    <w:rsid w:val="00BE12CA"/>
    <w:rsid w:val="00BE1D68"/>
    <w:rsid w:val="00BE6437"/>
    <w:rsid w:val="00BF2303"/>
    <w:rsid w:val="00BF2B0C"/>
    <w:rsid w:val="00BF2CCA"/>
    <w:rsid w:val="00BF3147"/>
    <w:rsid w:val="00BF324F"/>
    <w:rsid w:val="00BF3A65"/>
    <w:rsid w:val="00BF448A"/>
    <w:rsid w:val="00BF49F8"/>
    <w:rsid w:val="00BF4CA8"/>
    <w:rsid w:val="00BF59DC"/>
    <w:rsid w:val="00BF6A73"/>
    <w:rsid w:val="00C00424"/>
    <w:rsid w:val="00C06238"/>
    <w:rsid w:val="00C111A5"/>
    <w:rsid w:val="00C11B90"/>
    <w:rsid w:val="00C20A78"/>
    <w:rsid w:val="00C2438C"/>
    <w:rsid w:val="00C25BAC"/>
    <w:rsid w:val="00C25DA4"/>
    <w:rsid w:val="00C26F1A"/>
    <w:rsid w:val="00C32D36"/>
    <w:rsid w:val="00C41C81"/>
    <w:rsid w:val="00C4377F"/>
    <w:rsid w:val="00C443DD"/>
    <w:rsid w:val="00C47841"/>
    <w:rsid w:val="00C47895"/>
    <w:rsid w:val="00C47AD7"/>
    <w:rsid w:val="00C47CAF"/>
    <w:rsid w:val="00C53069"/>
    <w:rsid w:val="00C532E2"/>
    <w:rsid w:val="00C5595F"/>
    <w:rsid w:val="00C5709A"/>
    <w:rsid w:val="00C57EB8"/>
    <w:rsid w:val="00C623C5"/>
    <w:rsid w:val="00C63FE6"/>
    <w:rsid w:val="00C67201"/>
    <w:rsid w:val="00C70C6D"/>
    <w:rsid w:val="00C71CC1"/>
    <w:rsid w:val="00C74884"/>
    <w:rsid w:val="00C750A0"/>
    <w:rsid w:val="00C75473"/>
    <w:rsid w:val="00C75999"/>
    <w:rsid w:val="00C76E23"/>
    <w:rsid w:val="00C77EC9"/>
    <w:rsid w:val="00C818A9"/>
    <w:rsid w:val="00C84FD2"/>
    <w:rsid w:val="00C91355"/>
    <w:rsid w:val="00C95AAC"/>
    <w:rsid w:val="00CA0884"/>
    <w:rsid w:val="00CA29EA"/>
    <w:rsid w:val="00CA3FEF"/>
    <w:rsid w:val="00CA50C4"/>
    <w:rsid w:val="00CA64AC"/>
    <w:rsid w:val="00CA7E67"/>
    <w:rsid w:val="00CB06F1"/>
    <w:rsid w:val="00CB17D2"/>
    <w:rsid w:val="00CB3164"/>
    <w:rsid w:val="00CC1661"/>
    <w:rsid w:val="00CC3F74"/>
    <w:rsid w:val="00CC7419"/>
    <w:rsid w:val="00CD04D6"/>
    <w:rsid w:val="00CD0FB7"/>
    <w:rsid w:val="00CD1FDC"/>
    <w:rsid w:val="00CD3C17"/>
    <w:rsid w:val="00CD60F2"/>
    <w:rsid w:val="00CD6C81"/>
    <w:rsid w:val="00CD7EC7"/>
    <w:rsid w:val="00CE4E1C"/>
    <w:rsid w:val="00CF0061"/>
    <w:rsid w:val="00CF0A34"/>
    <w:rsid w:val="00CF0F6D"/>
    <w:rsid w:val="00CF206C"/>
    <w:rsid w:val="00CF3CC9"/>
    <w:rsid w:val="00D0717D"/>
    <w:rsid w:val="00D13A31"/>
    <w:rsid w:val="00D176CE"/>
    <w:rsid w:val="00D20FCA"/>
    <w:rsid w:val="00D265FA"/>
    <w:rsid w:val="00D409F5"/>
    <w:rsid w:val="00D40A70"/>
    <w:rsid w:val="00D4275D"/>
    <w:rsid w:val="00D452B9"/>
    <w:rsid w:val="00D50D78"/>
    <w:rsid w:val="00D5549E"/>
    <w:rsid w:val="00D5624B"/>
    <w:rsid w:val="00D607AD"/>
    <w:rsid w:val="00D61B27"/>
    <w:rsid w:val="00D647D3"/>
    <w:rsid w:val="00D67C7C"/>
    <w:rsid w:val="00D732EF"/>
    <w:rsid w:val="00D7335C"/>
    <w:rsid w:val="00D73CD0"/>
    <w:rsid w:val="00D80AD9"/>
    <w:rsid w:val="00D80B4B"/>
    <w:rsid w:val="00D8778A"/>
    <w:rsid w:val="00D9134A"/>
    <w:rsid w:val="00D93B96"/>
    <w:rsid w:val="00D95A73"/>
    <w:rsid w:val="00DA0934"/>
    <w:rsid w:val="00DB0F47"/>
    <w:rsid w:val="00DB7752"/>
    <w:rsid w:val="00DC05FD"/>
    <w:rsid w:val="00DC17B3"/>
    <w:rsid w:val="00DC4C33"/>
    <w:rsid w:val="00DD3026"/>
    <w:rsid w:val="00DD3490"/>
    <w:rsid w:val="00DD5A42"/>
    <w:rsid w:val="00DD6BC1"/>
    <w:rsid w:val="00DE2268"/>
    <w:rsid w:val="00DE2E31"/>
    <w:rsid w:val="00DE39CB"/>
    <w:rsid w:val="00DE3C20"/>
    <w:rsid w:val="00DE4059"/>
    <w:rsid w:val="00DE4106"/>
    <w:rsid w:val="00DF0ADF"/>
    <w:rsid w:val="00DF18B7"/>
    <w:rsid w:val="00DF352F"/>
    <w:rsid w:val="00DF5F7D"/>
    <w:rsid w:val="00DF6F6B"/>
    <w:rsid w:val="00DF7DF6"/>
    <w:rsid w:val="00E00CDA"/>
    <w:rsid w:val="00E01730"/>
    <w:rsid w:val="00E02944"/>
    <w:rsid w:val="00E03579"/>
    <w:rsid w:val="00E05CDD"/>
    <w:rsid w:val="00E067D2"/>
    <w:rsid w:val="00E07E4C"/>
    <w:rsid w:val="00E13EA6"/>
    <w:rsid w:val="00E14A56"/>
    <w:rsid w:val="00E160A1"/>
    <w:rsid w:val="00E232AB"/>
    <w:rsid w:val="00E24ADC"/>
    <w:rsid w:val="00E25FE7"/>
    <w:rsid w:val="00E27DE8"/>
    <w:rsid w:val="00E31F43"/>
    <w:rsid w:val="00E33333"/>
    <w:rsid w:val="00E3656B"/>
    <w:rsid w:val="00E41432"/>
    <w:rsid w:val="00E42C9A"/>
    <w:rsid w:val="00E43E64"/>
    <w:rsid w:val="00E45319"/>
    <w:rsid w:val="00E45B83"/>
    <w:rsid w:val="00E4653A"/>
    <w:rsid w:val="00E51274"/>
    <w:rsid w:val="00E540AB"/>
    <w:rsid w:val="00E56AF2"/>
    <w:rsid w:val="00E56D0B"/>
    <w:rsid w:val="00E60194"/>
    <w:rsid w:val="00E610C7"/>
    <w:rsid w:val="00E6517B"/>
    <w:rsid w:val="00E65895"/>
    <w:rsid w:val="00E73329"/>
    <w:rsid w:val="00E73D1D"/>
    <w:rsid w:val="00E76E57"/>
    <w:rsid w:val="00E800A5"/>
    <w:rsid w:val="00E803B0"/>
    <w:rsid w:val="00E809B6"/>
    <w:rsid w:val="00E87274"/>
    <w:rsid w:val="00E9098A"/>
    <w:rsid w:val="00E917B0"/>
    <w:rsid w:val="00E92796"/>
    <w:rsid w:val="00E93B60"/>
    <w:rsid w:val="00E940B8"/>
    <w:rsid w:val="00E95A16"/>
    <w:rsid w:val="00E9799A"/>
    <w:rsid w:val="00EA1B30"/>
    <w:rsid w:val="00EA222E"/>
    <w:rsid w:val="00EA2710"/>
    <w:rsid w:val="00EA3E61"/>
    <w:rsid w:val="00EA4557"/>
    <w:rsid w:val="00EA4E3E"/>
    <w:rsid w:val="00EA582B"/>
    <w:rsid w:val="00EA72B2"/>
    <w:rsid w:val="00EB0CC3"/>
    <w:rsid w:val="00EB14F1"/>
    <w:rsid w:val="00EB28CA"/>
    <w:rsid w:val="00EB4DC6"/>
    <w:rsid w:val="00EC290C"/>
    <w:rsid w:val="00EC3331"/>
    <w:rsid w:val="00EC4B94"/>
    <w:rsid w:val="00EC5E71"/>
    <w:rsid w:val="00EC6E0A"/>
    <w:rsid w:val="00ED2E5B"/>
    <w:rsid w:val="00EE0E2D"/>
    <w:rsid w:val="00EE2E8A"/>
    <w:rsid w:val="00EE4060"/>
    <w:rsid w:val="00EE611E"/>
    <w:rsid w:val="00EF1E3F"/>
    <w:rsid w:val="00EF2E61"/>
    <w:rsid w:val="00EF32C7"/>
    <w:rsid w:val="00EF4076"/>
    <w:rsid w:val="00EF454F"/>
    <w:rsid w:val="00EF45E9"/>
    <w:rsid w:val="00EF688A"/>
    <w:rsid w:val="00F018D0"/>
    <w:rsid w:val="00F02AE6"/>
    <w:rsid w:val="00F048E5"/>
    <w:rsid w:val="00F0667E"/>
    <w:rsid w:val="00F10994"/>
    <w:rsid w:val="00F109CD"/>
    <w:rsid w:val="00F13F0F"/>
    <w:rsid w:val="00F1537E"/>
    <w:rsid w:val="00F16EA4"/>
    <w:rsid w:val="00F21897"/>
    <w:rsid w:val="00F21FC0"/>
    <w:rsid w:val="00F24B72"/>
    <w:rsid w:val="00F2699A"/>
    <w:rsid w:val="00F26A55"/>
    <w:rsid w:val="00F26DDA"/>
    <w:rsid w:val="00F32C0E"/>
    <w:rsid w:val="00F3425F"/>
    <w:rsid w:val="00F348D7"/>
    <w:rsid w:val="00F35CA6"/>
    <w:rsid w:val="00F37B18"/>
    <w:rsid w:val="00F43915"/>
    <w:rsid w:val="00F512DB"/>
    <w:rsid w:val="00F52A7B"/>
    <w:rsid w:val="00F57A26"/>
    <w:rsid w:val="00F6030D"/>
    <w:rsid w:val="00F64790"/>
    <w:rsid w:val="00F7161D"/>
    <w:rsid w:val="00F742A9"/>
    <w:rsid w:val="00F74850"/>
    <w:rsid w:val="00F75336"/>
    <w:rsid w:val="00F80A5E"/>
    <w:rsid w:val="00F81244"/>
    <w:rsid w:val="00F81DFC"/>
    <w:rsid w:val="00F8507F"/>
    <w:rsid w:val="00F8535F"/>
    <w:rsid w:val="00F856E0"/>
    <w:rsid w:val="00F86FA4"/>
    <w:rsid w:val="00F90936"/>
    <w:rsid w:val="00F9222D"/>
    <w:rsid w:val="00F96E9C"/>
    <w:rsid w:val="00FA1FAB"/>
    <w:rsid w:val="00FA338C"/>
    <w:rsid w:val="00FA4DEB"/>
    <w:rsid w:val="00FB358E"/>
    <w:rsid w:val="00FB3DEF"/>
    <w:rsid w:val="00FB4859"/>
    <w:rsid w:val="00FC15CE"/>
    <w:rsid w:val="00FC1906"/>
    <w:rsid w:val="00FC239A"/>
    <w:rsid w:val="00FC29B4"/>
    <w:rsid w:val="00FC30E2"/>
    <w:rsid w:val="00FC3517"/>
    <w:rsid w:val="00FC4921"/>
    <w:rsid w:val="00FC5B8B"/>
    <w:rsid w:val="00FD0993"/>
    <w:rsid w:val="00FD0BDC"/>
    <w:rsid w:val="00FD22FC"/>
    <w:rsid w:val="00FD316F"/>
    <w:rsid w:val="00FD3D67"/>
    <w:rsid w:val="00FD5BE1"/>
    <w:rsid w:val="00FD73B6"/>
    <w:rsid w:val="00FE2908"/>
    <w:rsid w:val="00FE608B"/>
    <w:rsid w:val="00FF0F3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1E7FDBE9"/>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styleId="NormalWeb">
    <w:name w:val="Normal (Web)"/>
    <w:basedOn w:val="Normal"/>
    <w:uiPriority w:val="99"/>
    <w:semiHidden/>
    <w:unhideWhenUsed/>
    <w:rsid w:val="00A65A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1474568141">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diagramData" Target="diagrams/data1.xm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yperlink" Target="http://www.pbl.no/n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g"/><Relationship Id="rId54" Type="http://schemas.openxmlformats.org/officeDocument/2006/relationships/hyperlink" Target="http://www.udir.no/Barneh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ringsverkstedet.no" TargetMode="Externa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diagramColors" Target="diagrams/colors1.xml"/><Relationship Id="rId53" Type="http://schemas.openxmlformats.org/officeDocument/2006/relationships/hyperlink" Target="https://www.regjeringen.no/no/tema/familie-og-barn/barnehager/id1029/"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57" Type="http://schemas.microsoft.com/office/2011/relationships/people" Target="people.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diagramQuickStyle" Target="diagrams/quickStyle1.xml"/><Relationship Id="rId52" Type="http://schemas.openxmlformats.org/officeDocument/2006/relationships/hyperlink" Target="http://www.laringsverkstedet.n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Layout" Target="diagrams/layout1.xm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_rels/header3.xml.rels><?xml version="1.0" encoding="UTF-8" standalone="yes"?>
<Relationships xmlns="http://schemas.openxmlformats.org/package/2006/relationships"><Relationship Id="rId1" Type="http://schemas.openxmlformats.org/officeDocument/2006/relationships/image" Target="media/image32.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6F13B0-1066-9244-8F22-BFDE29A9F825}" type="doc">
      <dgm:prSet loTypeId="urn:microsoft.com/office/officeart/2005/8/layout/matrix1" loCatId="" qsTypeId="urn:microsoft.com/office/officeart/2005/8/quickstyle/3D3" qsCatId="3D" csTypeId="urn:microsoft.com/office/officeart/2005/8/colors/colorful3" csCatId="colorful" phldr="1"/>
      <dgm:spPr/>
      <dgm:t>
        <a:bodyPr/>
        <a:lstStyle/>
        <a:p>
          <a:endParaRPr lang="nb-NO"/>
        </a:p>
      </dgm:t>
    </dgm:pt>
    <dgm:pt modelId="{9E906F1E-0CEA-9349-9EA6-E2A724A89811}">
      <dgm:prSet phldrT="[Tekst]"/>
      <dgm:spPr>
        <a:xfrm>
          <a:off x="1359184" y="1065003"/>
          <a:ext cx="3042351" cy="1199298"/>
        </a:xfrm>
        <a:prstGeom prst="roundRect">
          <a:avLst/>
        </a:prstGeom>
        <a:solidFill>
          <a:srgbClr val="9BBB59">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nb-NO" dirty="0">
              <a:solidFill>
                <a:srgbClr val="8064A2">
                  <a:lumMod val="75000"/>
                </a:srgbClr>
              </a:solidFill>
              <a:latin typeface="Bradley Hand Bold"/>
              <a:ea typeface="+mn-ea"/>
              <a:cs typeface="+mn-cs"/>
            </a:rPr>
            <a:t>Kroppen er min!</a:t>
          </a:r>
        </a:p>
      </dgm:t>
    </dgm:pt>
    <dgm:pt modelId="{41D30BCB-926D-2C4C-A8AF-31562DA5078C}" type="parTrans" cxnId="{E996C946-9D82-C945-AF53-DFA18C664756}">
      <dgm:prSet/>
      <dgm:spPr/>
      <dgm:t>
        <a:bodyPr/>
        <a:lstStyle/>
        <a:p>
          <a:endParaRPr lang="nb-NO"/>
        </a:p>
      </dgm:t>
    </dgm:pt>
    <dgm:pt modelId="{763B05AC-8463-FA4A-8B41-0C28E37BCD63}" type="sibTrans" cxnId="{E996C946-9D82-C945-AF53-DFA18C664756}">
      <dgm:prSet/>
      <dgm:spPr/>
      <dgm:t>
        <a:bodyPr/>
        <a:lstStyle/>
        <a:p>
          <a:endParaRPr lang="nb-NO"/>
        </a:p>
      </dgm:t>
    </dgm:pt>
    <dgm:pt modelId="{2DAD7C59-B863-0B4D-B2E1-EFA0652037C3}">
      <dgm:prSet phldrT="[Tekst]"/>
      <dgm:spPr>
        <a:xfrm rot="16200000">
          <a:off x="607853" y="-607853"/>
          <a:ext cx="1664652" cy="2880360"/>
        </a:xfrm>
        <a:prstGeom prst="round1Rect">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nb-NO" dirty="0">
              <a:solidFill>
                <a:sysClr val="window" lastClr="FFFFFF"/>
              </a:solidFill>
              <a:latin typeface="Calibri"/>
              <a:ea typeface="+mn-ea"/>
              <a:cs typeface="+mn-cs"/>
            </a:rPr>
            <a:t>Grenser</a:t>
          </a:r>
        </a:p>
      </dgm:t>
    </dgm:pt>
    <dgm:pt modelId="{C891D3CA-BC4A-9948-9142-E44144522D18}" type="parTrans" cxnId="{D7D19C8C-99FD-C34E-A32A-2D417543D9CA}">
      <dgm:prSet/>
      <dgm:spPr/>
      <dgm:t>
        <a:bodyPr/>
        <a:lstStyle/>
        <a:p>
          <a:endParaRPr lang="nb-NO"/>
        </a:p>
      </dgm:t>
    </dgm:pt>
    <dgm:pt modelId="{086628DD-FB6F-304C-AFDC-16D22DEB8D72}" type="sibTrans" cxnId="{D7D19C8C-99FD-C34E-A32A-2D417543D9CA}">
      <dgm:prSet/>
      <dgm:spPr/>
      <dgm:t>
        <a:bodyPr/>
        <a:lstStyle/>
        <a:p>
          <a:endParaRPr lang="nb-NO"/>
        </a:p>
      </dgm:t>
    </dgm:pt>
    <dgm:pt modelId="{724955B5-BF1D-EF4A-89FA-F0D6B05A1FAC}">
      <dgm:prSet phldrT="[Tekst]"/>
      <dgm:spPr>
        <a:xfrm>
          <a:off x="2880360" y="0"/>
          <a:ext cx="2880360" cy="1664652"/>
        </a:xfrm>
        <a:prstGeom prst="round1Rect">
          <a:avLst/>
        </a:prstGeom>
        <a:solidFill>
          <a:srgbClr val="9BBB59">
            <a:hueOff val="3750088"/>
            <a:satOff val="-5627"/>
            <a:lumOff val="-915"/>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nb-NO" dirty="0">
              <a:solidFill>
                <a:sysClr val="window" lastClr="FFFFFF"/>
              </a:solidFill>
              <a:latin typeface="Calibri"/>
              <a:ea typeface="+mn-ea"/>
              <a:cs typeface="+mn-cs"/>
            </a:rPr>
            <a:t>Hvem bestemmer</a:t>
          </a:r>
        </a:p>
      </dgm:t>
    </dgm:pt>
    <dgm:pt modelId="{25DC9679-D150-C143-9337-441C7A0B96CA}" type="parTrans" cxnId="{4D75C9FB-1741-FC45-94E8-DE014F9BB0D5}">
      <dgm:prSet/>
      <dgm:spPr/>
      <dgm:t>
        <a:bodyPr/>
        <a:lstStyle/>
        <a:p>
          <a:endParaRPr lang="nb-NO"/>
        </a:p>
      </dgm:t>
    </dgm:pt>
    <dgm:pt modelId="{C284F20A-036D-7343-AD76-D8B201922C31}" type="sibTrans" cxnId="{4D75C9FB-1741-FC45-94E8-DE014F9BB0D5}">
      <dgm:prSet/>
      <dgm:spPr/>
      <dgm:t>
        <a:bodyPr/>
        <a:lstStyle/>
        <a:p>
          <a:endParaRPr lang="nb-NO"/>
        </a:p>
      </dgm:t>
    </dgm:pt>
    <dgm:pt modelId="{3261CD06-04F3-CE4C-91F5-2112FEB8E1D1}">
      <dgm:prSet phldrT="[Tekst]"/>
      <dgm:spPr>
        <a:xfrm rot="10800000">
          <a:off x="0" y="1664652"/>
          <a:ext cx="2880360" cy="1664652"/>
        </a:xfrm>
        <a:prstGeom prst="round1Rect">
          <a:avLst/>
        </a:prstGeom>
        <a:solidFill>
          <a:srgbClr val="9BBB59">
            <a:hueOff val="7500176"/>
            <a:satOff val="-11253"/>
            <a:lumOff val="-183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nb-NO" dirty="0">
              <a:solidFill>
                <a:sysClr val="window" lastClr="FFFFFF"/>
              </a:solidFill>
              <a:latin typeface="Calibri"/>
              <a:ea typeface="+mn-ea"/>
              <a:cs typeface="+mn-cs"/>
            </a:rPr>
            <a:t>Hemmeligheter</a:t>
          </a:r>
        </a:p>
      </dgm:t>
    </dgm:pt>
    <dgm:pt modelId="{55BA9CC1-3FEF-4E46-97F4-23CA0E8F9C37}" type="parTrans" cxnId="{143AC19F-43F4-034B-A907-F0997E2E680C}">
      <dgm:prSet/>
      <dgm:spPr/>
      <dgm:t>
        <a:bodyPr/>
        <a:lstStyle/>
        <a:p>
          <a:endParaRPr lang="nb-NO"/>
        </a:p>
      </dgm:t>
    </dgm:pt>
    <dgm:pt modelId="{96F3E2A1-57E4-D940-A7AD-A9B6F7F906F7}" type="sibTrans" cxnId="{143AC19F-43F4-034B-A907-F0997E2E680C}">
      <dgm:prSet/>
      <dgm:spPr/>
      <dgm:t>
        <a:bodyPr/>
        <a:lstStyle/>
        <a:p>
          <a:endParaRPr lang="nb-NO"/>
        </a:p>
      </dgm:t>
    </dgm:pt>
    <dgm:pt modelId="{CF411F48-CF38-274A-A072-83E6E645287E}">
      <dgm:prSet phldrT="[Tekst]"/>
      <dgm:spPr>
        <a:xfrm rot="5400000">
          <a:off x="3488213" y="1056798"/>
          <a:ext cx="1664652" cy="2880360"/>
        </a:xfrm>
        <a:prstGeom prst="round1Rect">
          <a:avLst/>
        </a:prstGeom>
        <a:solidFill>
          <a:srgbClr val="9BBB59">
            <a:hueOff val="11250264"/>
            <a:satOff val="-16880"/>
            <a:lumOff val="-2745"/>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nb-NO" dirty="0">
              <a:solidFill>
                <a:sysClr val="window" lastClr="FFFFFF"/>
              </a:solidFill>
              <a:latin typeface="Calibri"/>
              <a:ea typeface="+mn-ea"/>
              <a:cs typeface="+mn-cs"/>
            </a:rPr>
            <a:t>Si det til noen</a:t>
          </a:r>
        </a:p>
      </dgm:t>
    </dgm:pt>
    <dgm:pt modelId="{BC9F8E59-7BCE-9040-83B6-D0D5BD2967C4}" type="parTrans" cxnId="{FC47F40D-A4C8-3448-891C-6E706C105A0C}">
      <dgm:prSet/>
      <dgm:spPr/>
      <dgm:t>
        <a:bodyPr/>
        <a:lstStyle/>
        <a:p>
          <a:endParaRPr lang="nb-NO"/>
        </a:p>
      </dgm:t>
    </dgm:pt>
    <dgm:pt modelId="{21F768DC-52A7-934C-B372-A13E7B8E50D6}" type="sibTrans" cxnId="{FC47F40D-A4C8-3448-891C-6E706C105A0C}">
      <dgm:prSet/>
      <dgm:spPr/>
      <dgm:t>
        <a:bodyPr/>
        <a:lstStyle/>
        <a:p>
          <a:endParaRPr lang="nb-NO"/>
        </a:p>
      </dgm:t>
    </dgm:pt>
    <dgm:pt modelId="{F9C0D635-2867-0142-99B8-C55350DD1405}" type="pres">
      <dgm:prSet presAssocID="{1A6F13B0-1066-9244-8F22-BFDE29A9F825}" presName="diagram" presStyleCnt="0">
        <dgm:presLayoutVars>
          <dgm:chMax val="1"/>
          <dgm:dir/>
          <dgm:animLvl val="ctr"/>
          <dgm:resizeHandles val="exact"/>
        </dgm:presLayoutVars>
      </dgm:prSet>
      <dgm:spPr/>
    </dgm:pt>
    <dgm:pt modelId="{B0A2BAA6-BA56-F741-90D7-91CB82A323CF}" type="pres">
      <dgm:prSet presAssocID="{1A6F13B0-1066-9244-8F22-BFDE29A9F825}" presName="matrix" presStyleCnt="0"/>
      <dgm:spPr/>
    </dgm:pt>
    <dgm:pt modelId="{F1765C5C-1F04-F740-AFA2-B612C11F3282}" type="pres">
      <dgm:prSet presAssocID="{1A6F13B0-1066-9244-8F22-BFDE29A9F825}" presName="tile1" presStyleLbl="node1" presStyleIdx="0" presStyleCnt="4"/>
      <dgm:spPr/>
    </dgm:pt>
    <dgm:pt modelId="{CD3BCCA8-0409-2A4B-B2B3-A4E1F8622884}" type="pres">
      <dgm:prSet presAssocID="{1A6F13B0-1066-9244-8F22-BFDE29A9F825}" presName="tile1text" presStyleLbl="node1" presStyleIdx="0" presStyleCnt="4">
        <dgm:presLayoutVars>
          <dgm:chMax val="0"/>
          <dgm:chPref val="0"/>
          <dgm:bulletEnabled val="1"/>
        </dgm:presLayoutVars>
      </dgm:prSet>
      <dgm:spPr/>
    </dgm:pt>
    <dgm:pt modelId="{2886144B-42A4-3E4B-91C1-3CA6EB57C396}" type="pres">
      <dgm:prSet presAssocID="{1A6F13B0-1066-9244-8F22-BFDE29A9F825}" presName="tile2" presStyleLbl="node1" presStyleIdx="1" presStyleCnt="4"/>
      <dgm:spPr/>
    </dgm:pt>
    <dgm:pt modelId="{7A7239FD-78E1-F744-AF0E-4B9BE5D26E0A}" type="pres">
      <dgm:prSet presAssocID="{1A6F13B0-1066-9244-8F22-BFDE29A9F825}" presName="tile2text" presStyleLbl="node1" presStyleIdx="1" presStyleCnt="4">
        <dgm:presLayoutVars>
          <dgm:chMax val="0"/>
          <dgm:chPref val="0"/>
          <dgm:bulletEnabled val="1"/>
        </dgm:presLayoutVars>
      </dgm:prSet>
      <dgm:spPr/>
    </dgm:pt>
    <dgm:pt modelId="{D2AAFD4A-BD79-534F-AE28-0607AE5D139F}" type="pres">
      <dgm:prSet presAssocID="{1A6F13B0-1066-9244-8F22-BFDE29A9F825}" presName="tile3" presStyleLbl="node1" presStyleIdx="2" presStyleCnt="4" custLinFactNeighborX="0"/>
      <dgm:spPr/>
    </dgm:pt>
    <dgm:pt modelId="{75784ABF-EAB0-3C4D-B09C-84086C31401A}" type="pres">
      <dgm:prSet presAssocID="{1A6F13B0-1066-9244-8F22-BFDE29A9F825}" presName="tile3text" presStyleLbl="node1" presStyleIdx="2" presStyleCnt="4">
        <dgm:presLayoutVars>
          <dgm:chMax val="0"/>
          <dgm:chPref val="0"/>
          <dgm:bulletEnabled val="1"/>
        </dgm:presLayoutVars>
      </dgm:prSet>
      <dgm:spPr/>
    </dgm:pt>
    <dgm:pt modelId="{CB4D7BD8-0B94-BF42-8B50-3CE3B8AF0CFA}" type="pres">
      <dgm:prSet presAssocID="{1A6F13B0-1066-9244-8F22-BFDE29A9F825}" presName="tile4" presStyleLbl="node1" presStyleIdx="3" presStyleCnt="4" custLinFactNeighborX="0" custLinFactNeighborY="1715"/>
      <dgm:spPr/>
    </dgm:pt>
    <dgm:pt modelId="{0AA87B36-63B3-1944-B4C5-3DDA0CBD96CD}" type="pres">
      <dgm:prSet presAssocID="{1A6F13B0-1066-9244-8F22-BFDE29A9F825}" presName="tile4text" presStyleLbl="node1" presStyleIdx="3" presStyleCnt="4">
        <dgm:presLayoutVars>
          <dgm:chMax val="0"/>
          <dgm:chPref val="0"/>
          <dgm:bulletEnabled val="1"/>
        </dgm:presLayoutVars>
      </dgm:prSet>
      <dgm:spPr/>
    </dgm:pt>
    <dgm:pt modelId="{B55F8649-2047-B142-BEF0-5F2C2008F97F}" type="pres">
      <dgm:prSet presAssocID="{1A6F13B0-1066-9244-8F22-BFDE29A9F825}" presName="centerTile" presStyleLbl="fgShp" presStyleIdx="0" presStyleCnt="1" custScaleX="176040" custScaleY="144090">
        <dgm:presLayoutVars>
          <dgm:chMax val="0"/>
          <dgm:chPref val="0"/>
        </dgm:presLayoutVars>
      </dgm:prSet>
      <dgm:spPr/>
    </dgm:pt>
  </dgm:ptLst>
  <dgm:cxnLst>
    <dgm:cxn modelId="{FC47F40D-A4C8-3448-891C-6E706C105A0C}" srcId="{9E906F1E-0CEA-9349-9EA6-E2A724A89811}" destId="{CF411F48-CF38-274A-A072-83E6E645287E}" srcOrd="3" destOrd="0" parTransId="{BC9F8E59-7BCE-9040-83B6-D0D5BD2967C4}" sibTransId="{21F768DC-52A7-934C-B372-A13E7B8E50D6}"/>
    <dgm:cxn modelId="{94A7CB1F-4D5A-9645-A840-06437386258D}" type="presOf" srcId="{9E906F1E-0CEA-9349-9EA6-E2A724A89811}" destId="{B55F8649-2047-B142-BEF0-5F2C2008F97F}" srcOrd="0" destOrd="0" presId="urn:microsoft.com/office/officeart/2005/8/layout/matrix1"/>
    <dgm:cxn modelId="{A25FE73E-400E-EB45-8DD5-DAE3CDBD5003}" type="presOf" srcId="{3261CD06-04F3-CE4C-91F5-2112FEB8E1D1}" destId="{D2AAFD4A-BD79-534F-AE28-0607AE5D139F}" srcOrd="0" destOrd="0" presId="urn:microsoft.com/office/officeart/2005/8/layout/matrix1"/>
    <dgm:cxn modelId="{AFD6A75F-27BD-B840-A61B-45E45624B990}" type="presOf" srcId="{CF411F48-CF38-274A-A072-83E6E645287E}" destId="{0AA87B36-63B3-1944-B4C5-3DDA0CBD96CD}" srcOrd="1" destOrd="0" presId="urn:microsoft.com/office/officeart/2005/8/layout/matrix1"/>
    <dgm:cxn modelId="{B2A10963-8243-D741-9678-C6B57FFB5BD9}" type="presOf" srcId="{2DAD7C59-B863-0B4D-B2E1-EFA0652037C3}" destId="{CD3BCCA8-0409-2A4B-B2B3-A4E1F8622884}" srcOrd="1" destOrd="0" presId="urn:microsoft.com/office/officeart/2005/8/layout/matrix1"/>
    <dgm:cxn modelId="{B0BB1C63-D0A1-8F4B-A1B9-3E35DA9E2B89}" type="presOf" srcId="{CF411F48-CF38-274A-A072-83E6E645287E}" destId="{CB4D7BD8-0B94-BF42-8B50-3CE3B8AF0CFA}" srcOrd="0" destOrd="0" presId="urn:microsoft.com/office/officeart/2005/8/layout/matrix1"/>
    <dgm:cxn modelId="{E996C946-9D82-C945-AF53-DFA18C664756}" srcId="{1A6F13B0-1066-9244-8F22-BFDE29A9F825}" destId="{9E906F1E-0CEA-9349-9EA6-E2A724A89811}" srcOrd="0" destOrd="0" parTransId="{41D30BCB-926D-2C4C-A8AF-31562DA5078C}" sibTransId="{763B05AC-8463-FA4A-8B41-0C28E37BCD63}"/>
    <dgm:cxn modelId="{D4589E77-9283-9C4E-B406-E5593BFCC033}" type="presOf" srcId="{724955B5-BF1D-EF4A-89FA-F0D6B05A1FAC}" destId="{2886144B-42A4-3E4B-91C1-3CA6EB57C396}" srcOrd="0" destOrd="0" presId="urn:microsoft.com/office/officeart/2005/8/layout/matrix1"/>
    <dgm:cxn modelId="{56960081-74E4-E14A-B947-CB6C0F0AE881}" type="presOf" srcId="{1A6F13B0-1066-9244-8F22-BFDE29A9F825}" destId="{F9C0D635-2867-0142-99B8-C55350DD1405}" srcOrd="0" destOrd="0" presId="urn:microsoft.com/office/officeart/2005/8/layout/matrix1"/>
    <dgm:cxn modelId="{D7D19C8C-99FD-C34E-A32A-2D417543D9CA}" srcId="{9E906F1E-0CEA-9349-9EA6-E2A724A89811}" destId="{2DAD7C59-B863-0B4D-B2E1-EFA0652037C3}" srcOrd="0" destOrd="0" parTransId="{C891D3CA-BC4A-9948-9142-E44144522D18}" sibTransId="{086628DD-FB6F-304C-AFDC-16D22DEB8D72}"/>
    <dgm:cxn modelId="{143AC19F-43F4-034B-A907-F0997E2E680C}" srcId="{9E906F1E-0CEA-9349-9EA6-E2A724A89811}" destId="{3261CD06-04F3-CE4C-91F5-2112FEB8E1D1}" srcOrd="2" destOrd="0" parTransId="{55BA9CC1-3FEF-4E46-97F4-23CA0E8F9C37}" sibTransId="{96F3E2A1-57E4-D940-A7AD-A9B6F7F906F7}"/>
    <dgm:cxn modelId="{FB199DAE-5A32-DD46-8774-653240F502A2}" type="presOf" srcId="{724955B5-BF1D-EF4A-89FA-F0D6B05A1FAC}" destId="{7A7239FD-78E1-F744-AF0E-4B9BE5D26E0A}" srcOrd="1" destOrd="0" presId="urn:microsoft.com/office/officeart/2005/8/layout/matrix1"/>
    <dgm:cxn modelId="{8C786AE2-851F-4440-9D2C-4FB82DC2DF13}" type="presOf" srcId="{3261CD06-04F3-CE4C-91F5-2112FEB8E1D1}" destId="{75784ABF-EAB0-3C4D-B09C-84086C31401A}" srcOrd="1" destOrd="0" presId="urn:microsoft.com/office/officeart/2005/8/layout/matrix1"/>
    <dgm:cxn modelId="{3A87C7EE-DE25-B34E-BA52-211CEB785879}" type="presOf" srcId="{2DAD7C59-B863-0B4D-B2E1-EFA0652037C3}" destId="{F1765C5C-1F04-F740-AFA2-B612C11F3282}" srcOrd="0" destOrd="0" presId="urn:microsoft.com/office/officeart/2005/8/layout/matrix1"/>
    <dgm:cxn modelId="{4D75C9FB-1741-FC45-94E8-DE014F9BB0D5}" srcId="{9E906F1E-0CEA-9349-9EA6-E2A724A89811}" destId="{724955B5-BF1D-EF4A-89FA-F0D6B05A1FAC}" srcOrd="1" destOrd="0" parTransId="{25DC9679-D150-C143-9337-441C7A0B96CA}" sibTransId="{C284F20A-036D-7343-AD76-D8B201922C31}"/>
    <dgm:cxn modelId="{F44558A6-B77B-4E49-9751-DC74257B01B7}" type="presParOf" srcId="{F9C0D635-2867-0142-99B8-C55350DD1405}" destId="{B0A2BAA6-BA56-F741-90D7-91CB82A323CF}" srcOrd="0" destOrd="0" presId="urn:microsoft.com/office/officeart/2005/8/layout/matrix1"/>
    <dgm:cxn modelId="{98A11C8E-43A6-CE48-A5BE-2358E8460F79}" type="presParOf" srcId="{B0A2BAA6-BA56-F741-90D7-91CB82A323CF}" destId="{F1765C5C-1F04-F740-AFA2-B612C11F3282}" srcOrd="0" destOrd="0" presId="urn:microsoft.com/office/officeart/2005/8/layout/matrix1"/>
    <dgm:cxn modelId="{90C5EB5C-D2EE-3349-921D-AD40026C7111}" type="presParOf" srcId="{B0A2BAA6-BA56-F741-90D7-91CB82A323CF}" destId="{CD3BCCA8-0409-2A4B-B2B3-A4E1F8622884}" srcOrd="1" destOrd="0" presId="urn:microsoft.com/office/officeart/2005/8/layout/matrix1"/>
    <dgm:cxn modelId="{78F50BD1-4DBF-A14A-9D8D-389B09D50275}" type="presParOf" srcId="{B0A2BAA6-BA56-F741-90D7-91CB82A323CF}" destId="{2886144B-42A4-3E4B-91C1-3CA6EB57C396}" srcOrd="2" destOrd="0" presId="urn:microsoft.com/office/officeart/2005/8/layout/matrix1"/>
    <dgm:cxn modelId="{1F5A4855-5B21-D342-BFE5-6B37FAFCC565}" type="presParOf" srcId="{B0A2BAA6-BA56-F741-90D7-91CB82A323CF}" destId="{7A7239FD-78E1-F744-AF0E-4B9BE5D26E0A}" srcOrd="3" destOrd="0" presId="urn:microsoft.com/office/officeart/2005/8/layout/matrix1"/>
    <dgm:cxn modelId="{02A0DF0F-73E3-F541-A262-C103F1FB6FEF}" type="presParOf" srcId="{B0A2BAA6-BA56-F741-90D7-91CB82A323CF}" destId="{D2AAFD4A-BD79-534F-AE28-0607AE5D139F}" srcOrd="4" destOrd="0" presId="urn:microsoft.com/office/officeart/2005/8/layout/matrix1"/>
    <dgm:cxn modelId="{4AE49D7F-571F-F04C-A45B-3890366C2EE4}" type="presParOf" srcId="{B0A2BAA6-BA56-F741-90D7-91CB82A323CF}" destId="{75784ABF-EAB0-3C4D-B09C-84086C31401A}" srcOrd="5" destOrd="0" presId="urn:microsoft.com/office/officeart/2005/8/layout/matrix1"/>
    <dgm:cxn modelId="{DA3B20C3-3A85-4640-B0F0-0A9EC8AAF92E}" type="presParOf" srcId="{B0A2BAA6-BA56-F741-90D7-91CB82A323CF}" destId="{CB4D7BD8-0B94-BF42-8B50-3CE3B8AF0CFA}" srcOrd="6" destOrd="0" presId="urn:microsoft.com/office/officeart/2005/8/layout/matrix1"/>
    <dgm:cxn modelId="{1141895E-9618-F54C-961D-02A1FA58769A}" type="presParOf" srcId="{B0A2BAA6-BA56-F741-90D7-91CB82A323CF}" destId="{0AA87B36-63B3-1944-B4C5-3DDA0CBD96CD}" srcOrd="7" destOrd="0" presId="urn:microsoft.com/office/officeart/2005/8/layout/matrix1"/>
    <dgm:cxn modelId="{5665D557-EEB4-E84A-A892-15196FF48E3A}" type="presParOf" srcId="{F9C0D635-2867-0142-99B8-C55350DD1405}" destId="{B55F8649-2047-B142-BEF0-5F2C2008F97F}" srcOrd="1" destOrd="0" presId="urn:microsoft.com/office/officeart/2005/8/layout/matrix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65C5C-1F04-F740-AFA2-B612C11F3282}">
      <dsp:nvSpPr>
        <dsp:cNvPr id="0" name=""/>
        <dsp:cNvSpPr/>
      </dsp:nvSpPr>
      <dsp:spPr>
        <a:xfrm rot="16200000">
          <a:off x="607317" y="-607317"/>
          <a:ext cx="1663184" cy="2877820"/>
        </a:xfrm>
        <a:prstGeom prst="round1Rect">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nb-NO" sz="2800" kern="1200" dirty="0">
              <a:solidFill>
                <a:sysClr val="window" lastClr="FFFFFF"/>
              </a:solidFill>
              <a:latin typeface="Calibri"/>
              <a:ea typeface="+mn-ea"/>
              <a:cs typeface="+mn-cs"/>
            </a:rPr>
            <a:t>Grenser</a:t>
          </a:r>
        </a:p>
      </dsp:txBody>
      <dsp:txXfrm rot="5400000">
        <a:off x="-1" y="60893"/>
        <a:ext cx="2877820" cy="1186496"/>
      </dsp:txXfrm>
    </dsp:sp>
    <dsp:sp modelId="{2886144B-42A4-3E4B-91C1-3CA6EB57C396}">
      <dsp:nvSpPr>
        <dsp:cNvPr id="0" name=""/>
        <dsp:cNvSpPr/>
      </dsp:nvSpPr>
      <dsp:spPr>
        <a:xfrm>
          <a:off x="2877820" y="0"/>
          <a:ext cx="2877820" cy="1663184"/>
        </a:xfrm>
        <a:prstGeom prst="round1Rect">
          <a:avLst/>
        </a:prstGeom>
        <a:solidFill>
          <a:srgbClr val="9BBB59">
            <a:hueOff val="3750088"/>
            <a:satOff val="-5627"/>
            <a:lumOff val="-915"/>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nb-NO" sz="2800" kern="1200" dirty="0">
              <a:solidFill>
                <a:sysClr val="window" lastClr="FFFFFF"/>
              </a:solidFill>
              <a:latin typeface="Calibri"/>
              <a:ea typeface="+mn-ea"/>
              <a:cs typeface="+mn-cs"/>
            </a:rPr>
            <a:t>Hvem bestemmer</a:t>
          </a:r>
        </a:p>
      </dsp:txBody>
      <dsp:txXfrm>
        <a:off x="2877820" y="0"/>
        <a:ext cx="2816928" cy="1247388"/>
      </dsp:txXfrm>
    </dsp:sp>
    <dsp:sp modelId="{D2AAFD4A-BD79-534F-AE28-0607AE5D139F}">
      <dsp:nvSpPr>
        <dsp:cNvPr id="0" name=""/>
        <dsp:cNvSpPr/>
      </dsp:nvSpPr>
      <dsp:spPr>
        <a:xfrm rot="10800000">
          <a:off x="0" y="1663184"/>
          <a:ext cx="2877820" cy="1663184"/>
        </a:xfrm>
        <a:prstGeom prst="round1Rect">
          <a:avLst/>
        </a:prstGeom>
        <a:solidFill>
          <a:srgbClr val="9BBB59">
            <a:hueOff val="7500176"/>
            <a:satOff val="-11253"/>
            <a:lumOff val="-183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nb-NO" sz="2800" kern="1200" dirty="0">
              <a:solidFill>
                <a:sysClr val="window" lastClr="FFFFFF"/>
              </a:solidFill>
              <a:latin typeface="Calibri"/>
              <a:ea typeface="+mn-ea"/>
              <a:cs typeface="+mn-cs"/>
            </a:rPr>
            <a:t>Hemmeligheter</a:t>
          </a:r>
        </a:p>
      </dsp:txBody>
      <dsp:txXfrm rot="10800000">
        <a:off x="60892" y="2078980"/>
        <a:ext cx="2816928" cy="1247388"/>
      </dsp:txXfrm>
    </dsp:sp>
    <dsp:sp modelId="{CB4D7BD8-0B94-BF42-8B50-3CE3B8AF0CFA}">
      <dsp:nvSpPr>
        <dsp:cNvPr id="0" name=""/>
        <dsp:cNvSpPr/>
      </dsp:nvSpPr>
      <dsp:spPr>
        <a:xfrm rot="5400000">
          <a:off x="3485137" y="1055866"/>
          <a:ext cx="1663184" cy="2877820"/>
        </a:xfrm>
        <a:prstGeom prst="round1Rect">
          <a:avLst/>
        </a:prstGeom>
        <a:solidFill>
          <a:srgbClr val="9BBB59">
            <a:hueOff val="11250264"/>
            <a:satOff val="-16880"/>
            <a:lumOff val="-2745"/>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nb-NO" sz="2800" kern="1200" dirty="0">
              <a:solidFill>
                <a:sysClr val="window" lastClr="FFFFFF"/>
              </a:solidFill>
              <a:latin typeface="Calibri"/>
              <a:ea typeface="+mn-ea"/>
              <a:cs typeface="+mn-cs"/>
            </a:rPr>
            <a:t>Si det til noen</a:t>
          </a:r>
        </a:p>
      </dsp:txBody>
      <dsp:txXfrm rot="-5400000">
        <a:off x="2877819" y="2078980"/>
        <a:ext cx="2877820" cy="1186496"/>
      </dsp:txXfrm>
    </dsp:sp>
    <dsp:sp modelId="{B55F8649-2047-B142-BEF0-5F2C2008F97F}">
      <dsp:nvSpPr>
        <dsp:cNvPr id="0" name=""/>
        <dsp:cNvSpPr/>
      </dsp:nvSpPr>
      <dsp:spPr>
        <a:xfrm>
          <a:off x="1357985" y="1064063"/>
          <a:ext cx="3039668" cy="1198241"/>
        </a:xfrm>
        <a:prstGeom prst="roundRect">
          <a:avLst/>
        </a:prstGeom>
        <a:solidFill>
          <a:srgbClr val="9BBB59">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nb-NO" sz="2800" kern="1200" dirty="0">
              <a:solidFill>
                <a:srgbClr val="8064A2">
                  <a:lumMod val="75000"/>
                </a:srgbClr>
              </a:solidFill>
              <a:latin typeface="Bradley Hand Bold"/>
              <a:ea typeface="+mn-ea"/>
              <a:cs typeface="+mn-cs"/>
            </a:rPr>
            <a:t>Kroppen er min!</a:t>
          </a:r>
        </a:p>
      </dsp:txBody>
      <dsp:txXfrm>
        <a:off x="1416478" y="1122556"/>
        <a:ext cx="2922682" cy="108125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C915B-1963-48B5-B814-8F75C95D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36</Pages>
  <Words>8833</Words>
  <Characters>46821</Characters>
  <Application>Microsoft Office Word</Application>
  <DocSecurity>0</DocSecurity>
  <Lines>390</Lines>
  <Paragraphs>111</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55543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Normann</dc:creator>
  <cp:lastModifiedBy>Sjiraffen</cp:lastModifiedBy>
  <cp:revision>65</cp:revision>
  <cp:lastPrinted>2018-03-07T08:59:00Z</cp:lastPrinted>
  <dcterms:created xsi:type="dcterms:W3CDTF">2018-05-31T16:05:00Z</dcterms:created>
  <dcterms:modified xsi:type="dcterms:W3CDTF">2018-08-15T19:08:00Z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ies>
</file>