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ma14="http://schemas.microsoft.com/office/mac/drawingml/2011/main" xmlns:pic="http://schemas.openxmlformats.org/drawingml/2006/picture" xmlns:a14="http://schemas.microsoft.com/office/drawing/2010/main" mc:Ignorable="w14 w15 w16se w16cid wp14">
  <w:body>
    <w:p w:rsidR="00060F41" w:rsidP="00060F41" w:rsidRDefault="00021D94" w14:paraId="6CA56FAE" w14:textId="61E8AD28">
      <w:pPr>
        <w:spacing w:line="276" w:lineRule="auto"/>
      </w:pPr>
      <w:r w:rsidRPr="007336B6">
        <w:rPr>
          <w:noProof/>
        </w:rPr>
        <mc:AlternateContent>
          <mc:Choice Requires="wps">
            <w:drawing>
              <wp:anchor distT="0" distB="0" distL="114300" distR="114300" simplePos="0" relativeHeight="251677184" behindDoc="0" locked="0" layoutInCell="1" allowOverlap="1" wp14:anchorId="6CA570E3" wp14:editId="69863099">
                <wp:simplePos x="0" y="0"/>
                <wp:positionH relativeFrom="margin">
                  <wp:align>center</wp:align>
                </wp:positionH>
                <wp:positionV relativeFrom="paragraph">
                  <wp:posOffset>948690</wp:posOffset>
                </wp:positionV>
                <wp:extent cx="5953125" cy="2825750"/>
                <wp:effectExtent l="0" t="0" r="9525" b="69850"/>
                <wp:wrapNone/>
                <wp:docPr id="11" name="Text Box 13"/>
                <wp:cNvGraphicFramePr/>
                <a:graphic xmlns:a="http://schemas.openxmlformats.org/drawingml/2006/main">
                  <a:graphicData uri="http://schemas.microsoft.com/office/word/2010/wordprocessingShape">
                    <wps:wsp>
                      <wps:cNvSpPr txBox="1"/>
                      <wps:spPr>
                        <a:xfrm>
                          <a:off x="0" y="0"/>
                          <a:ext cx="5953125" cy="2825750"/>
                        </a:xfrm>
                        <a:prstGeom prst="rect">
                          <a:avLst/>
                        </a:prstGeom>
                        <a:noFill/>
                        <a:ln>
                          <a:noFill/>
                        </a:ln>
                        <a:effectLst>
                          <a:outerShdw blurRad="50800" dist="38100" dir="2700000" algn="tl" rotWithShape="0">
                            <a:prstClr val="black">
                              <a:alpha val="40000"/>
                            </a:prstClr>
                          </a:outerShdw>
                        </a:effectLst>
                        <a:extLst>
                          <a:ext uri="{C572A759-6A51-4108-AA02-DFA0A04FC94B}">
                            <ma14:wrappingTextBoxFlag xmlns:pic="http://schemas.openxmlformats.org/drawingml/2006/picture"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Pr="00060F41" w:rsidR="00A12554" w:rsidP="00060F41" w:rsidRDefault="00A12554" w14:paraId="6CA57117" w14:textId="77777777">
                            <w:pPr>
                              <w:jc w:val="center"/>
                              <w:rPr>
                                <w:rFonts w:cs="Arial"/>
                                <w:b/>
                                <w:color w:val="EEECE1" w:themeColor="background2"/>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060F41">
                              <w:rPr>
                                <w:rFonts w:cs="Arial"/>
                                <w:b/>
                                <w:color w:val="EEECE1" w:themeColor="background2"/>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ÅRSPLAN 2018-19</w:t>
                            </w:r>
                          </w:p>
                          <w:p w:rsidR="00A12554" w:rsidP="00060F41" w:rsidRDefault="00021D94" w14:paraId="6CA57118" w14:textId="7C406392">
                            <w:pPr>
                              <w:jc w:val="center"/>
                              <w:rPr>
                                <w:rFonts w:cs="Arial"/>
                                <w:color w:val="FFFFFF" w:themeColor="background1"/>
                                <w:sz w:val="72"/>
                                <w:szCs w:val="60"/>
                              </w:rPr>
                            </w:pPr>
                            <w:r>
                              <w:rPr>
                                <w:rFonts w:cs="Arial"/>
                                <w:color w:val="FFFFFF" w:themeColor="background1"/>
                                <w:sz w:val="72"/>
                                <w:szCs w:val="60"/>
                              </w:rPr>
                              <w:t>Læringsverkstedet barnehage</w:t>
                            </w:r>
                          </w:p>
                          <w:p w:rsidR="00021D94" w:rsidP="00060F41" w:rsidRDefault="00021D94" w14:paraId="4D38D073" w14:textId="60151D43">
                            <w:pPr>
                              <w:jc w:val="center"/>
                              <w:rPr>
                                <w:rFonts w:cs="Arial"/>
                                <w:color w:val="FFFFFF" w:themeColor="background1"/>
                                <w:sz w:val="72"/>
                                <w:szCs w:val="60"/>
                              </w:rPr>
                            </w:pPr>
                            <w:r>
                              <w:rPr>
                                <w:rFonts w:cs="Arial"/>
                                <w:color w:val="FFFFFF" w:themeColor="background1"/>
                                <w:sz w:val="72"/>
                                <w:szCs w:val="60"/>
                              </w:rPr>
                              <w:t>Olaløkka</w:t>
                            </w:r>
                          </w:p>
                          <w:p w:rsidR="00A12554" w:rsidP="00060F41" w:rsidRDefault="00A12554" w14:paraId="6CA57119" w14:textId="77777777">
                            <w:pPr>
                              <w:jc w:val="center"/>
                              <w:rPr>
                                <w:rFonts w:cs="Arial"/>
                                <w:color w:val="FFFFFF" w:themeColor="background1"/>
                                <w:sz w:val="72"/>
                                <w:szCs w:val="60"/>
                              </w:rPr>
                            </w:pPr>
                          </w:p>
                          <w:p w:rsidR="00A12554" w:rsidP="00060F41" w:rsidRDefault="00A12554" w14:paraId="6CA5711A" w14:textId="77777777">
                            <w:pPr>
                              <w:jc w:val="center"/>
                              <w:rPr>
                                <w:rFonts w:cs="Arial"/>
                                <w:color w:val="FFFFFF" w:themeColor="background1"/>
                                <w:sz w:val="72"/>
                                <w:szCs w:val="60"/>
                              </w:rPr>
                            </w:pPr>
                          </w:p>
                          <w:p w:rsidRPr="00FD5BE1" w:rsidR="00A12554" w:rsidP="00060F41" w:rsidRDefault="00A12554" w14:paraId="6CA5711B" w14:textId="77777777">
                            <w:pPr>
                              <w:jc w:val="center"/>
                              <w:rPr>
                                <w:rFonts w:cs="Arial"/>
                                <w:color w:val="FFFFFF" w:themeColor="background1"/>
                                <w:sz w:val="72"/>
                                <w:szCs w:val="60"/>
                              </w:rPr>
                            </w:pPr>
                            <w:r>
                              <w:rPr>
                                <w:rFonts w:cs="Arial"/>
                                <w:color w:val="FFFFFF" w:themeColor="background1"/>
                                <w:sz w:val="72"/>
                                <w:szCs w:val="60"/>
                              </w:rPr>
                              <w:t>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1A4D787">
              <v:shapetype id="_x0000_t202" coordsize="21600,21600" o:spt="202" path="m,l,21600r21600,l21600,xe" w14:anchorId="6CA570E3">
                <v:stroke joinstyle="miter"/>
                <v:path gradientshapeok="t" o:connecttype="rect"/>
              </v:shapetype>
              <v:shape id="Text Box 13" style="position:absolute;margin-left:0;margin-top:74.7pt;width:468.75pt;height:222.5pt;z-index:251677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">
                <v:shadow on="t" color="black" opacity="26214f" offset=".74836mm,.74836mm" origin="-.5,-.5"/>
                <v:textbox>
                  <w:txbxContent>
                    <w:p w:rsidRPr="00060F41" w:rsidR="00A12554" w:rsidP="00060F41" w:rsidRDefault="00A12554" w14:paraId="2807DC5F" w14:textId="77777777">
                      <w:pPr>
                        <w:jc w:val="center"/>
                        <w:rPr>
                          <w:rFonts w:cs="Arial"/>
                          <w:b/>
                          <w:color w:val="EEECE1" w:themeColor="background2"/>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060F41">
                        <w:rPr>
                          <w:rFonts w:cs="Arial"/>
                          <w:b/>
                          <w:color w:val="EEECE1" w:themeColor="background2"/>
                          <w:spacing w:val="10"/>
                          <w:sz w:val="96"/>
                          <w:szCs w:val="9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ÅRSPLAN 2018-19</w:t>
                      </w:r>
                    </w:p>
                    <w:p w:rsidR="00A12554" w:rsidP="00060F41" w:rsidRDefault="00021D94" w14:paraId="2AC05118" w14:textId="7C406392">
                      <w:pPr>
                        <w:jc w:val="center"/>
                        <w:rPr>
                          <w:rFonts w:cs="Arial"/>
                          <w:color w:val="FFFFFF" w:themeColor="background1"/>
                          <w:sz w:val="72"/>
                          <w:szCs w:val="60"/>
                        </w:rPr>
                      </w:pPr>
                      <w:r>
                        <w:rPr>
                          <w:rFonts w:cs="Arial"/>
                          <w:color w:val="FFFFFF" w:themeColor="background1"/>
                          <w:sz w:val="72"/>
                          <w:szCs w:val="60"/>
                        </w:rPr>
                        <w:t>Læringsverkstedet barnehage</w:t>
                      </w:r>
                    </w:p>
                    <w:p w:rsidR="00021D94" w:rsidP="00060F41" w:rsidRDefault="00021D94" w14:paraId="3AA051DA" w14:textId="60151D43">
                      <w:pPr>
                        <w:jc w:val="center"/>
                        <w:rPr>
                          <w:rFonts w:cs="Arial"/>
                          <w:color w:val="FFFFFF" w:themeColor="background1"/>
                          <w:sz w:val="72"/>
                          <w:szCs w:val="60"/>
                        </w:rPr>
                      </w:pPr>
                      <w:r>
                        <w:rPr>
                          <w:rFonts w:cs="Arial"/>
                          <w:color w:val="FFFFFF" w:themeColor="background1"/>
                          <w:sz w:val="72"/>
                          <w:szCs w:val="60"/>
                        </w:rPr>
                        <w:t>Olaløkka</w:t>
                      </w:r>
                    </w:p>
                    <w:p w:rsidR="00A12554" w:rsidP="00060F41" w:rsidRDefault="00A12554" w14:paraId="672A6659" w14:textId="77777777">
                      <w:pPr>
                        <w:jc w:val="center"/>
                        <w:rPr>
                          <w:rFonts w:cs="Arial"/>
                          <w:color w:val="FFFFFF" w:themeColor="background1"/>
                          <w:sz w:val="72"/>
                          <w:szCs w:val="60"/>
                        </w:rPr>
                      </w:pPr>
                    </w:p>
                    <w:p w:rsidR="00A12554" w:rsidP="00060F41" w:rsidRDefault="00A12554" w14:paraId="0A37501D" w14:textId="77777777">
                      <w:pPr>
                        <w:jc w:val="center"/>
                        <w:rPr>
                          <w:rFonts w:cs="Arial"/>
                          <w:color w:val="FFFFFF" w:themeColor="background1"/>
                          <w:sz w:val="72"/>
                          <w:szCs w:val="60"/>
                        </w:rPr>
                      </w:pPr>
                    </w:p>
                    <w:p w:rsidRPr="00FD5BE1" w:rsidR="00A12554" w:rsidP="00060F41" w:rsidRDefault="00A12554" w14:paraId="1BA975E3" w14:textId="77777777">
                      <w:pPr>
                        <w:jc w:val="center"/>
                        <w:rPr>
                          <w:rFonts w:cs="Arial"/>
                          <w:color w:val="FFFFFF" w:themeColor="background1"/>
                          <w:sz w:val="72"/>
                          <w:szCs w:val="60"/>
                        </w:rPr>
                      </w:pPr>
                      <w:r>
                        <w:rPr>
                          <w:rFonts w:cs="Arial"/>
                          <w:color w:val="FFFFFF" w:themeColor="background1"/>
                          <w:sz w:val="72"/>
                          <w:szCs w:val="60"/>
                        </w:rPr>
                        <w:t>SS</w:t>
                      </w:r>
                    </w:p>
                  </w:txbxContent>
                </v:textbox>
                <w10:wrap anchorx="margin"/>
              </v:shape>
            </w:pict>
          </mc:Fallback>
        </mc:AlternateContent>
      </w:r>
      <w:r w:rsidR="00C91355">
        <w:rPr>
          <w:noProof/>
        </w:rPr>
        <mc:AlternateContent>
          <mc:Choice Requires="wps">
            <w:drawing>
              <wp:anchor distT="0" distB="0" distL="114300" distR="114300" simplePos="0" relativeHeight="251681280" behindDoc="0" locked="0" layoutInCell="1" allowOverlap="1" wp14:anchorId="6CA570E1" wp14:editId="0834A617">
                <wp:simplePos x="0" y="0"/>
                <wp:positionH relativeFrom="margin">
                  <wp:posOffset>-332105</wp:posOffset>
                </wp:positionH>
                <wp:positionV relativeFrom="paragraph">
                  <wp:posOffset>3914775</wp:posOffset>
                </wp:positionV>
                <wp:extent cx="6400800" cy="4000500"/>
                <wp:effectExtent l="0" t="0" r="0" b="0"/>
                <wp:wrapSquare wrapText="bothSides"/>
                <wp:docPr id="17" name="Tekstboks 17"/>
                <wp:cNvGraphicFramePr/>
                <a:graphic xmlns:a="http://schemas.openxmlformats.org/drawingml/2006/main">
                  <a:graphicData uri="http://schemas.microsoft.com/office/word/2010/wordprocessingShape">
                    <wps:wsp>
                      <wps:cNvSpPr txBox="1"/>
                      <wps:spPr>
                        <a:xfrm>
                          <a:off x="0" y="0"/>
                          <a:ext cx="6400800" cy="4000500"/>
                        </a:xfrm>
                        <a:prstGeom prst="rect">
                          <a:avLst/>
                        </a:prstGeom>
                        <a:noFill/>
                        <a:ln>
                          <a:noFill/>
                        </a:ln>
                        <a:effectLst/>
                        <a:extLst>
                          <a:ext uri="{C572A759-6A51-4108-AA02-DFA0A04FC94B}">
                            <ma14:wrappingTextBoxFlag xmlns:pic="http://schemas.openxmlformats.org/drawingml/2006/picture" xmlns:a14="http://schemas.microsoft.com/office/drawing/2010/main"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Pr="00817806" w:rsidR="00A12554" w:rsidP="00C91355" w:rsidRDefault="00245361" w14:paraId="6CA57116" w14:textId="2F126CA7">
                            <w:pPr>
                              <w:spacing w:line="276" w:lineRule="auto"/>
                              <w:jc w:val="center"/>
                              <w:rPr>
                                <w:sz w:val="56"/>
                                <w:szCs w:val="56"/>
                                <w:u w:val="single"/>
                              </w:rPr>
                            </w:pPr>
                            <w:r w:rsidRPr="00245361">
                              <w:rPr>
                                <w:noProof/>
                                <w:highlight w:val="yellow"/>
                              </w:rPr>
                              <w:drawing>
                                <wp:inline distT="0" distB="0" distL="0" distR="0" wp14:anchorId="221C8F2A" wp14:editId="4524C7D1">
                                  <wp:extent cx="6210300" cy="2667000"/>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10300" cy="2667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14656CC0">
              <v:shape id="Tekstboks 17" style="position:absolute;margin-left:-26.15pt;margin-top:308.25pt;width:7in;height:315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" w14:anchorId="6CA570E1">
                <v:textbox>
                  <w:txbxContent>
                    <w:p w:rsidRPr="00817806" w:rsidR="00A12554" w:rsidP="00C91355" w:rsidRDefault="00245361" w14:paraId="5DAB6C7B" w14:textId="2F126CA7">
                      <w:pPr>
                        <w:spacing w:line="276" w:lineRule="auto"/>
                        <w:jc w:val="center"/>
                        <w:rPr>
                          <w:sz w:val="56"/>
                          <w:szCs w:val="56"/>
                          <w:u w:val="single"/>
                        </w:rPr>
                      </w:pPr>
                      <w:r w:rsidRPr="00245361">
                        <w:rPr>
                          <w:highlight w:val="yellow"/>
                        </w:rPr>
                        <w:drawing>
                          <wp:inline distT="0" distB="0" distL="0" distR="0" wp14:anchorId="5AEC43D3" wp14:editId="4524C7D1">
                            <wp:extent cx="6210300" cy="2667000"/>
                            <wp:effectExtent l="0" t="0" r="0" b="0"/>
                            <wp:docPr id="880888580"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10300" cy="2667000"/>
                                    </a:xfrm>
                                    <a:prstGeom prst="rect">
                                      <a:avLst/>
                                    </a:prstGeom>
                                    <a:noFill/>
                                    <a:ln>
                                      <a:noFill/>
                                    </a:ln>
                                  </pic:spPr>
                                </pic:pic>
                              </a:graphicData>
                            </a:graphic>
                          </wp:inline>
                        </w:drawing>
                      </w:r>
                    </w:p>
                  </w:txbxContent>
                </v:textbox>
                <w10:wrap type="square" anchorx="margin"/>
              </v:shape>
            </w:pict>
          </mc:Fallback>
        </mc:AlternateContent>
      </w:r>
      <w:r w:rsidRPr="007336B6" w:rsidR="00060F41">
        <w:rPr>
          <w:noProof/>
        </w:rPr>
        <w:drawing>
          <wp:anchor distT="0" distB="0" distL="114300" distR="114300" simplePos="0" relativeHeight="251675136" behindDoc="0" locked="0" layoutInCell="1" allowOverlap="1" wp14:anchorId="6CA570E5" wp14:editId="6CA570E6">
            <wp:simplePos x="0" y="0"/>
            <wp:positionH relativeFrom="page">
              <wp:align>left</wp:align>
            </wp:positionH>
            <wp:positionV relativeFrom="page">
              <wp:posOffset>-72390</wp:posOffset>
            </wp:positionV>
            <wp:extent cx="7566660" cy="1070864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splan_mal_forside-2.pdf"/>
                    <pic:cNvPicPr/>
                  </pic:nvPicPr>
                  <pic:blipFill>
                    <a:blip r:embed="rId13">
                      <a:extLst>
                        <a:ext uri="{28A0092B-C50C-407E-A947-70E740481C1C}">
                          <a14:useLocalDpi xmlns:a14="http://schemas.microsoft.com/office/drawing/2010/main" val="0"/>
                        </a:ext>
                      </a:extLst>
                    </a:blip>
                    <a:stretch>
                      <a:fillRect/>
                    </a:stretch>
                  </pic:blipFill>
                  <pic:spPr>
                    <a:xfrm>
                      <a:off x="0" y="0"/>
                      <a:ext cx="7566660" cy="10708640"/>
                    </a:xfrm>
                    <a:prstGeom prst="rect">
                      <a:avLst/>
                    </a:prstGeom>
                  </pic:spPr>
                </pic:pic>
              </a:graphicData>
            </a:graphic>
            <wp14:sizeRelH relativeFrom="margin">
              <wp14:pctWidth>0</wp14:pctWidth>
            </wp14:sizeRelH>
            <wp14:sizeRelV relativeFrom="margin">
              <wp14:pctHeight>0</wp14:pctHeight>
            </wp14:sizeRelV>
          </wp:anchor>
        </w:drawing>
      </w:r>
    </w:p>
    <w:p w:rsidRPr="002B15FA" w:rsidR="00E05CDD" w:rsidP="00F16EA4" w:rsidRDefault="49C6C32E" w14:paraId="6CA56FAF" w14:textId="77777777">
      <w:pPr>
        <w:pStyle w:val="Stil2"/>
      </w:pPr>
      <w:bookmarkStart w:name="_Toc478137014" w:id="0"/>
      <w:r>
        <w:lastRenderedPageBreak/>
        <w:t>Barnehagens samfunnsmandat</w:t>
      </w:r>
      <w:bookmarkEnd w:id="0"/>
    </w:p>
    <w:p w:rsidRPr="002B15FA" w:rsidR="007D150A" w:rsidP="49C6C32E" w:rsidRDefault="49C6C32E" w14:paraId="6CA56FB0" w14:textId="77777777">
      <w:pPr>
        <w:spacing w:after="0" w:line="276" w:lineRule="auto"/>
        <w:rPr>
          <w:rFonts w:eastAsia="Arial" w:cs="Arial"/>
        </w:rPr>
      </w:pPr>
      <w:r>
        <w:t>Barnehagen skal gi barn under opplæringspliktig alder gode utviklings- og aktivitetsmuligheter i nær forståelse og samarbeid med barnas hjem (Barnehageloven, 2005, § 1 Formål). Barnehagens samfunnsmandat er, i samarbeid og forståelse med hjemmet, å ivareta barnas behov for omsorg og lek og fremme læring og danning</w:t>
      </w:r>
      <w:r w:rsidRPr="49C6C32E">
        <w:rPr>
          <w:rFonts w:eastAsia="Arial" w:cs="Arial"/>
        </w:rPr>
        <w:t xml:space="preserve"> </w:t>
      </w:r>
      <w:r>
        <w:t>som grunnlag for allsidig utvikling. Lek, omsorg, læring og danning skal ses i sammenheng.</w:t>
      </w:r>
    </w:p>
    <w:p w:rsidRPr="009D6A35" w:rsidR="00E05CDD" w:rsidP="00F10994" w:rsidRDefault="49C6C32E" w14:paraId="6CA56FB1" w14:textId="77777777">
      <w:pPr>
        <w:pStyle w:val="Stil2"/>
        <w:spacing w:line="276" w:lineRule="auto"/>
      </w:pPr>
      <w:bookmarkStart w:name="_Toc478137015" w:id="1"/>
      <w:r>
        <w:t>Formål med barnehagens årsplan</w:t>
      </w:r>
      <w:bookmarkEnd w:id="1"/>
    </w:p>
    <w:p w:rsidR="00E05CDD" w:rsidP="49C6C32E" w:rsidRDefault="49C6C32E" w14:paraId="6CA56FB2" w14:textId="77777777">
      <w:pPr>
        <w:spacing w:after="0" w:line="276" w:lineRule="auto"/>
        <w:rPr>
          <w:rFonts w:eastAsia="Arial" w:cs="Arial"/>
        </w:rPr>
      </w:pPr>
      <w:r>
        <w:t xml:space="preserve">Barnehagen skal være en pedagogisk virksomhet som skal planlegges og vurderes.       </w:t>
      </w:r>
    </w:p>
    <w:p w:rsidR="00E05CDD" w:rsidP="49C6C32E" w:rsidRDefault="49C6C32E" w14:paraId="6CA56FB3" w14:textId="77777777">
      <w:pPr>
        <w:spacing w:after="0" w:line="276" w:lineRule="auto"/>
        <w:rPr>
          <w:rFonts w:eastAsia="Arial" w:cs="Arial"/>
        </w:rPr>
      </w:pPr>
      <w:r>
        <w:t xml:space="preserve">Barnehagens pedagogiske arbeid skal være begrunnet i barnehageloven og rammeplanen. </w:t>
      </w:r>
    </w:p>
    <w:p w:rsidR="00E05CDD" w:rsidP="49C6C32E" w:rsidRDefault="49C6C32E" w14:paraId="6CA56FB4" w14:textId="77777777">
      <w:pPr>
        <w:spacing w:after="0" w:line="276" w:lineRule="auto"/>
        <w:rPr>
          <w:rFonts w:eastAsia="Arial" w:cs="Arial"/>
        </w:rPr>
      </w:pPr>
      <w:r>
        <w:t>Rammeplanen påpeker at årsplanen er et arbeidsredskap for personalet som skal             dokumentere barnehagens valg og begrunnelser.</w:t>
      </w:r>
    </w:p>
    <w:p w:rsidR="00E05CDD" w:rsidP="49C6C32E" w:rsidRDefault="49C6C32E" w14:paraId="6CA56FB5" w14:textId="77777777">
      <w:pPr>
        <w:spacing w:after="0" w:line="276" w:lineRule="auto"/>
        <w:rPr>
          <w:rFonts w:eastAsia="Arial" w:cs="Arial"/>
        </w:rPr>
      </w:pPr>
      <w:r>
        <w:t>Med utgangspunkt i rammeplanen skal barnehagens samarbeidsutvalg fastsette en årsplan for den pedagogiske virksomheten</w:t>
      </w:r>
      <w:r w:rsidRPr="49C6C32E">
        <w:rPr>
          <w:rFonts w:eastAsia="Arial" w:cs="Arial"/>
        </w:rPr>
        <w:t>.</w:t>
      </w:r>
    </w:p>
    <w:p w:rsidRPr="009D6A35" w:rsidR="00E05CDD" w:rsidP="00F10994" w:rsidRDefault="49C6C32E" w14:paraId="6CA56FB6" w14:textId="77777777">
      <w:pPr>
        <w:pStyle w:val="Stil2"/>
        <w:spacing w:line="276" w:lineRule="auto"/>
      </w:pPr>
      <w:bookmarkStart w:name="_Toc478137016" w:id="2"/>
      <w:r>
        <w:t>Årsplanens funksjon</w:t>
      </w:r>
      <w:bookmarkEnd w:id="2"/>
    </w:p>
    <w:p w:rsidRPr="000954E0" w:rsidR="00E05CDD" w:rsidP="49C6C32E" w:rsidRDefault="49C6C32E" w14:paraId="6CA56FB7" w14:textId="77777777">
      <w:pPr>
        <w:spacing w:line="276" w:lineRule="auto"/>
        <w:rPr>
          <w:rFonts w:ascii="Times New Roman,Calibri" w:hAnsi="Times New Roman,Calibri" w:eastAsia="Times New Roman,Calibri" w:cs="Times New Roman,Calibri"/>
          <w:lang w:eastAsia="en-US"/>
        </w:rPr>
      </w:pPr>
      <w:r>
        <w:t>Årsplanen skal synliggjøre hvordan barnehagen omsetter barnehagelov i praksis, og arbeider målrettet for å sikre det pedagogiske arbeidet.</w:t>
      </w:r>
      <w:r w:rsidRPr="49C6C32E">
        <w:rPr>
          <w:rFonts w:eastAsia="Arial" w:cs="Arial"/>
        </w:rPr>
        <w:t xml:space="preserve"> </w:t>
      </w:r>
    </w:p>
    <w:p w:rsidR="00E05CDD" w:rsidP="49C6C32E" w:rsidRDefault="49C6C32E" w14:paraId="6CA56FB8" w14:textId="77777777">
      <w:pPr>
        <w:spacing w:line="276" w:lineRule="auto"/>
        <w:rPr>
          <w:rFonts w:eastAsia="Arial" w:cs="Arial"/>
        </w:rPr>
      </w:pPr>
      <w:r>
        <w:t>Ifølge rammeplanen har planlegging av barnehagens innhold og pedagogiske arbeid flere funksjoner:</w:t>
      </w:r>
    </w:p>
    <w:p w:rsidR="00E05CDD" w:rsidP="49C6C32E" w:rsidRDefault="49C6C32E" w14:paraId="6CA56FB9" w14:textId="77777777">
      <w:pPr>
        <w:pStyle w:val="Listeavsnitt"/>
        <w:numPr>
          <w:ilvl w:val="0"/>
          <w:numId w:val="10"/>
        </w:numPr>
        <w:spacing w:line="276" w:lineRule="auto"/>
        <w:rPr>
          <w:rFonts w:eastAsia="Arial" w:cs="Arial"/>
        </w:rPr>
      </w:pPr>
      <w:r>
        <w:t>Personalet får grunnlag til å tenke og handle systematisk i det pedagogiske arbeidet</w:t>
      </w:r>
    </w:p>
    <w:p w:rsidR="00E05CDD" w:rsidP="49C6C32E" w:rsidRDefault="49C6C32E" w14:paraId="6CA56FBA" w14:textId="77777777">
      <w:pPr>
        <w:pStyle w:val="Listeavsnitt"/>
        <w:numPr>
          <w:ilvl w:val="0"/>
          <w:numId w:val="10"/>
        </w:numPr>
        <w:spacing w:line="276" w:lineRule="auto"/>
        <w:rPr>
          <w:rFonts w:eastAsia="Arial" w:cs="Arial"/>
        </w:rPr>
      </w:pPr>
      <w:r>
        <w:t>Det gir kontinuitet og progresjon for enkeltbarn og barnegruppen</w:t>
      </w:r>
    </w:p>
    <w:p w:rsidR="00E05CDD" w:rsidP="49C6C32E" w:rsidRDefault="49C6C32E" w14:paraId="6CA56FBB" w14:textId="77777777">
      <w:pPr>
        <w:pStyle w:val="Listeavsnitt"/>
        <w:numPr>
          <w:ilvl w:val="0"/>
          <w:numId w:val="10"/>
        </w:numPr>
        <w:spacing w:line="276" w:lineRule="auto"/>
        <w:rPr>
          <w:rFonts w:eastAsia="Arial" w:cs="Arial"/>
        </w:rPr>
      </w:pPr>
      <w:r>
        <w:t>Synliggjør barnehagens fortolkning og realisering av rammeplanen</w:t>
      </w:r>
    </w:p>
    <w:p w:rsidRPr="00E45319" w:rsidR="00E05CDD" w:rsidP="49C6C32E" w:rsidRDefault="49C6C32E" w14:paraId="6CA56FBC" w14:textId="77777777">
      <w:pPr>
        <w:pStyle w:val="Listeavsnitt"/>
        <w:numPr>
          <w:ilvl w:val="0"/>
          <w:numId w:val="10"/>
        </w:numPr>
        <w:spacing w:line="276" w:lineRule="auto"/>
        <w:rPr>
          <w:rFonts w:eastAsia="Arial" w:cs="Arial"/>
        </w:rPr>
      </w:pPr>
      <w:r>
        <w:t>Gir utgangspunkt for refleksjon og utvikling av virksomheten</w:t>
      </w:r>
    </w:p>
    <w:p w:rsidRPr="00A8251D" w:rsidR="00E05CDD" w:rsidP="49C6C32E" w:rsidRDefault="49C6C32E" w14:paraId="6CA56FBD" w14:textId="77777777">
      <w:pPr>
        <w:spacing w:line="276" w:lineRule="auto"/>
        <w:rPr>
          <w:rFonts w:eastAsia="Arial" w:cs="Arial"/>
        </w:rPr>
      </w:pPr>
      <w:r>
        <w:t xml:space="preserve">Barnehagens årsplan er også et viktig dokument for eier og myndighetenes oppfølging og tilsyn med barnehagen. </w:t>
      </w:r>
    </w:p>
    <w:p w:rsidR="00483A5D" w:rsidP="00F10994" w:rsidRDefault="00483A5D" w14:paraId="6CA56FBE" w14:textId="77777777">
      <w:pPr>
        <w:pStyle w:val="Stil2"/>
        <w:spacing w:line="276" w:lineRule="auto"/>
        <w:rPr>
          <w:rFonts w:eastAsiaTheme="minorEastAsia" w:cstheme="minorBidi"/>
          <w:b/>
          <w:color w:val="auto"/>
          <w:sz w:val="22"/>
          <w:szCs w:val="22"/>
        </w:rPr>
      </w:pPr>
    </w:p>
    <w:p w:rsidRPr="00483A5D" w:rsidR="00483A5D" w:rsidP="00F10994" w:rsidRDefault="00483A5D" w14:paraId="6CA56FBF" w14:textId="77777777">
      <w:r>
        <w:rPr>
          <w:b/>
        </w:rPr>
        <w:br w:type="page"/>
      </w:r>
    </w:p>
    <w:sdt>
      <w:sdtPr>
        <w:rPr>
          <w:rFonts w:eastAsiaTheme="minorEastAsia" w:cstheme="minorBidi"/>
          <w:b/>
          <w:color w:val="auto"/>
          <w:sz w:val="22"/>
          <w:szCs w:val="22"/>
        </w:rPr>
        <w:id w:val="562375653"/>
        <w:docPartObj>
          <w:docPartGallery w:val="Table of Contents"/>
          <w:docPartUnique/>
        </w:docPartObj>
      </w:sdtPr>
      <w:sdtEndPr>
        <w:rPr>
          <w:b w:val="0"/>
          <w:bCs/>
        </w:rPr>
      </w:sdtEndPr>
      <w:sdtContent>
        <w:p w:rsidRPr="00837C87" w:rsidR="00571176" w:rsidP="00F10994" w:rsidRDefault="49C6C32E" w14:paraId="6CA56FC0" w14:textId="77777777">
          <w:pPr>
            <w:pStyle w:val="Stil2"/>
            <w:spacing w:line="276" w:lineRule="auto"/>
          </w:pPr>
          <w:r>
            <w:t>Innhold</w:t>
          </w:r>
        </w:p>
        <w:p w:rsidR="00B508E8" w:rsidRDefault="00571176" w14:paraId="6CA56FC1" w14:textId="41A51BE3">
          <w:pPr>
            <w:pStyle w:val="INNH1"/>
            <w:rPr>
              <w:rFonts w:asciiTheme="minorHAnsi" w:hAnsiTheme="minorHAnsi" w:eastAsiaTheme="minorEastAsia" w:cstheme="minorBidi"/>
              <w:b w:val="0"/>
            </w:rPr>
          </w:pPr>
          <w:r>
            <w:rPr>
              <w:b w:val="0"/>
            </w:rPr>
            <w:fldChar w:fldCharType="begin"/>
          </w:r>
          <w:r>
            <w:rPr>
              <w:b w:val="0"/>
            </w:rPr>
            <w:instrText xml:space="preserve"> TOC \o "1-2" \h \z \u </w:instrText>
          </w:r>
          <w:r>
            <w:rPr>
              <w:b w:val="0"/>
            </w:rPr>
            <w:fldChar w:fldCharType="separate"/>
          </w:r>
          <w:hyperlink w:history="1" w:anchor="_Toc509387899">
            <w:r w:rsidRPr="002E0687" w:rsidR="00B508E8">
              <w:rPr>
                <w:rStyle w:val="Hyperkobling"/>
              </w:rPr>
              <w:t xml:space="preserve">Velkommen til Læringsverkstedet </w:t>
            </w:r>
            <w:r w:rsidR="00F031E5">
              <w:rPr>
                <w:rStyle w:val="Hyperkobling"/>
                <w:highlight w:val="yellow"/>
              </w:rPr>
              <w:t>barnehage Olaløkka</w:t>
            </w:r>
            <w:r w:rsidR="00B508E8">
              <w:rPr>
                <w:webHidden/>
              </w:rPr>
              <w:tab/>
            </w:r>
            <w:r w:rsidR="00B508E8">
              <w:rPr>
                <w:webHidden/>
              </w:rPr>
              <w:fldChar w:fldCharType="begin"/>
            </w:r>
            <w:r w:rsidR="00B508E8">
              <w:rPr>
                <w:webHidden/>
              </w:rPr>
              <w:instrText xml:space="preserve"> PAGEREF _Toc509387899 \h </w:instrText>
            </w:r>
            <w:r w:rsidR="00B508E8">
              <w:rPr>
                <w:webHidden/>
              </w:rPr>
            </w:r>
            <w:r w:rsidR="00B508E8">
              <w:rPr>
                <w:webHidden/>
              </w:rPr>
              <w:fldChar w:fldCharType="separate"/>
            </w:r>
            <w:r w:rsidR="00B508E8">
              <w:rPr>
                <w:webHidden/>
              </w:rPr>
              <w:t>4</w:t>
            </w:r>
            <w:r w:rsidR="00B508E8">
              <w:rPr>
                <w:webHidden/>
              </w:rPr>
              <w:fldChar w:fldCharType="end"/>
            </w:r>
          </w:hyperlink>
        </w:p>
        <w:p w:rsidR="00B508E8" w:rsidRDefault="00963A59" w14:paraId="6CA56FC2" w14:textId="77777777">
          <w:pPr>
            <w:pStyle w:val="INNH2"/>
            <w:tabs>
              <w:tab w:val="right" w:leader="dot" w:pos="9054"/>
            </w:tabs>
            <w:rPr>
              <w:rFonts w:asciiTheme="minorHAnsi" w:hAnsiTheme="minorHAnsi" w:cstheme="minorBidi"/>
              <w:noProof/>
            </w:rPr>
          </w:pPr>
          <w:hyperlink w:history="1" w:anchor="_Toc509387900">
            <w:r w:rsidRPr="002E0687" w:rsidR="00B508E8">
              <w:rPr>
                <w:rStyle w:val="Hyperkobling"/>
                <w:noProof/>
              </w:rPr>
              <w:t>Barnehagen vår</w:t>
            </w:r>
            <w:r w:rsidR="00B508E8">
              <w:rPr>
                <w:noProof/>
                <w:webHidden/>
              </w:rPr>
              <w:tab/>
            </w:r>
            <w:r w:rsidR="00B508E8">
              <w:rPr>
                <w:noProof/>
                <w:webHidden/>
              </w:rPr>
              <w:fldChar w:fldCharType="begin"/>
            </w:r>
            <w:r w:rsidR="00B508E8">
              <w:rPr>
                <w:noProof/>
                <w:webHidden/>
              </w:rPr>
              <w:instrText xml:space="preserve"> PAGEREF _Toc509387900 \h </w:instrText>
            </w:r>
            <w:r w:rsidR="00B508E8">
              <w:rPr>
                <w:noProof/>
                <w:webHidden/>
              </w:rPr>
            </w:r>
            <w:r w:rsidR="00B508E8">
              <w:rPr>
                <w:noProof/>
                <w:webHidden/>
              </w:rPr>
              <w:fldChar w:fldCharType="separate"/>
            </w:r>
            <w:r w:rsidR="00B508E8">
              <w:rPr>
                <w:noProof/>
                <w:webHidden/>
              </w:rPr>
              <w:t>4</w:t>
            </w:r>
            <w:r w:rsidR="00B508E8">
              <w:rPr>
                <w:noProof/>
                <w:webHidden/>
              </w:rPr>
              <w:fldChar w:fldCharType="end"/>
            </w:r>
          </w:hyperlink>
        </w:p>
        <w:p w:rsidR="00B508E8" w:rsidRDefault="00963A59" w14:paraId="6CA56FC3" w14:textId="77777777">
          <w:pPr>
            <w:pStyle w:val="INNH2"/>
            <w:tabs>
              <w:tab w:val="right" w:leader="dot" w:pos="9054"/>
            </w:tabs>
            <w:rPr>
              <w:rFonts w:asciiTheme="minorHAnsi" w:hAnsiTheme="minorHAnsi" w:cstheme="minorBidi"/>
              <w:noProof/>
            </w:rPr>
          </w:pPr>
          <w:hyperlink w:history="1" w:anchor="_Toc509387901">
            <w:r w:rsidRPr="002E0687" w:rsidR="00B508E8">
              <w:rPr>
                <w:rStyle w:val="Hyperkobling"/>
                <w:noProof/>
              </w:rPr>
              <w:t>Visjon</w:t>
            </w:r>
            <w:r w:rsidR="00B508E8">
              <w:rPr>
                <w:noProof/>
                <w:webHidden/>
              </w:rPr>
              <w:tab/>
            </w:r>
            <w:r w:rsidR="00B508E8">
              <w:rPr>
                <w:noProof/>
                <w:webHidden/>
              </w:rPr>
              <w:fldChar w:fldCharType="begin"/>
            </w:r>
            <w:r w:rsidR="00B508E8">
              <w:rPr>
                <w:noProof/>
                <w:webHidden/>
              </w:rPr>
              <w:instrText xml:space="preserve"> PAGEREF _Toc509387901 \h </w:instrText>
            </w:r>
            <w:r w:rsidR="00B508E8">
              <w:rPr>
                <w:noProof/>
                <w:webHidden/>
              </w:rPr>
            </w:r>
            <w:r w:rsidR="00B508E8">
              <w:rPr>
                <w:noProof/>
                <w:webHidden/>
              </w:rPr>
              <w:fldChar w:fldCharType="separate"/>
            </w:r>
            <w:r w:rsidR="00B508E8">
              <w:rPr>
                <w:noProof/>
                <w:webHidden/>
              </w:rPr>
              <w:t>4</w:t>
            </w:r>
            <w:r w:rsidR="00B508E8">
              <w:rPr>
                <w:noProof/>
                <w:webHidden/>
              </w:rPr>
              <w:fldChar w:fldCharType="end"/>
            </w:r>
          </w:hyperlink>
        </w:p>
        <w:p w:rsidR="00B508E8" w:rsidRDefault="00963A59" w14:paraId="6CA56FC4" w14:textId="77777777">
          <w:pPr>
            <w:pStyle w:val="INNH2"/>
            <w:tabs>
              <w:tab w:val="right" w:leader="dot" w:pos="9054"/>
            </w:tabs>
            <w:rPr>
              <w:rFonts w:asciiTheme="minorHAnsi" w:hAnsiTheme="minorHAnsi" w:cstheme="minorBidi"/>
              <w:noProof/>
            </w:rPr>
          </w:pPr>
          <w:hyperlink w:history="1" w:anchor="_Toc509387902">
            <w:r w:rsidRPr="002E0687" w:rsidR="00B508E8">
              <w:rPr>
                <w:rStyle w:val="Hyperkobling"/>
                <w:noProof/>
              </w:rPr>
              <w:t>Våre verdier</w:t>
            </w:r>
            <w:r w:rsidR="00B508E8">
              <w:rPr>
                <w:noProof/>
                <w:webHidden/>
              </w:rPr>
              <w:tab/>
            </w:r>
            <w:r w:rsidR="00B508E8">
              <w:rPr>
                <w:noProof/>
                <w:webHidden/>
              </w:rPr>
              <w:fldChar w:fldCharType="begin"/>
            </w:r>
            <w:r w:rsidR="00B508E8">
              <w:rPr>
                <w:noProof/>
                <w:webHidden/>
              </w:rPr>
              <w:instrText xml:space="preserve"> PAGEREF _Toc509387902 \h </w:instrText>
            </w:r>
            <w:r w:rsidR="00B508E8">
              <w:rPr>
                <w:noProof/>
                <w:webHidden/>
              </w:rPr>
            </w:r>
            <w:r w:rsidR="00B508E8">
              <w:rPr>
                <w:noProof/>
                <w:webHidden/>
              </w:rPr>
              <w:fldChar w:fldCharType="separate"/>
            </w:r>
            <w:r w:rsidR="00B508E8">
              <w:rPr>
                <w:noProof/>
                <w:webHidden/>
              </w:rPr>
              <w:t>4</w:t>
            </w:r>
            <w:r w:rsidR="00B508E8">
              <w:rPr>
                <w:noProof/>
                <w:webHidden/>
              </w:rPr>
              <w:fldChar w:fldCharType="end"/>
            </w:r>
          </w:hyperlink>
        </w:p>
        <w:p w:rsidR="00B508E8" w:rsidRDefault="00963A59" w14:paraId="6CA56FC5" w14:textId="77777777">
          <w:pPr>
            <w:pStyle w:val="INNH1"/>
            <w:rPr>
              <w:rFonts w:asciiTheme="minorHAnsi" w:hAnsiTheme="minorHAnsi" w:eastAsiaTheme="minorEastAsia" w:cstheme="minorBidi"/>
              <w:b w:val="0"/>
            </w:rPr>
          </w:pPr>
          <w:hyperlink w:history="1" w:anchor="_Toc509387903">
            <w:r w:rsidRPr="002E0687" w:rsidR="00B508E8">
              <w:rPr>
                <w:rStyle w:val="Hyperkobling"/>
              </w:rPr>
              <w:t>Barnehagens formål og innhold</w:t>
            </w:r>
            <w:r w:rsidR="00B508E8">
              <w:rPr>
                <w:webHidden/>
              </w:rPr>
              <w:tab/>
            </w:r>
            <w:r w:rsidR="00B508E8">
              <w:rPr>
                <w:webHidden/>
              </w:rPr>
              <w:fldChar w:fldCharType="begin"/>
            </w:r>
            <w:r w:rsidR="00B508E8">
              <w:rPr>
                <w:webHidden/>
              </w:rPr>
              <w:instrText xml:space="preserve"> PAGEREF _Toc509387903 \h </w:instrText>
            </w:r>
            <w:r w:rsidR="00B508E8">
              <w:rPr>
                <w:webHidden/>
              </w:rPr>
            </w:r>
            <w:r w:rsidR="00B508E8">
              <w:rPr>
                <w:webHidden/>
              </w:rPr>
              <w:fldChar w:fldCharType="separate"/>
            </w:r>
            <w:r w:rsidR="00B508E8">
              <w:rPr>
                <w:webHidden/>
              </w:rPr>
              <w:t>5</w:t>
            </w:r>
            <w:r w:rsidR="00B508E8">
              <w:rPr>
                <w:webHidden/>
              </w:rPr>
              <w:fldChar w:fldCharType="end"/>
            </w:r>
          </w:hyperlink>
        </w:p>
        <w:p w:rsidR="00B508E8" w:rsidRDefault="00963A59" w14:paraId="6CA56FC6" w14:textId="77777777">
          <w:pPr>
            <w:pStyle w:val="INNH2"/>
            <w:tabs>
              <w:tab w:val="right" w:leader="dot" w:pos="9054"/>
            </w:tabs>
            <w:rPr>
              <w:rFonts w:asciiTheme="minorHAnsi" w:hAnsiTheme="minorHAnsi" w:cstheme="minorBidi"/>
              <w:noProof/>
            </w:rPr>
          </w:pPr>
          <w:hyperlink w:history="1" w:anchor="_Toc509387904">
            <w:r w:rsidRPr="002E0687" w:rsidR="00B508E8">
              <w:rPr>
                <w:rStyle w:val="Hyperkobling"/>
                <w:noProof/>
              </w:rPr>
              <w:t>Læringsverkstedets pedagogiske konsept</w:t>
            </w:r>
            <w:r w:rsidR="00B508E8">
              <w:rPr>
                <w:noProof/>
                <w:webHidden/>
              </w:rPr>
              <w:tab/>
            </w:r>
            <w:r w:rsidR="00B508E8">
              <w:rPr>
                <w:noProof/>
                <w:webHidden/>
              </w:rPr>
              <w:fldChar w:fldCharType="begin"/>
            </w:r>
            <w:r w:rsidR="00B508E8">
              <w:rPr>
                <w:noProof/>
                <w:webHidden/>
              </w:rPr>
              <w:instrText xml:space="preserve"> PAGEREF _Toc509387904 \h </w:instrText>
            </w:r>
            <w:r w:rsidR="00B508E8">
              <w:rPr>
                <w:noProof/>
                <w:webHidden/>
              </w:rPr>
            </w:r>
            <w:r w:rsidR="00B508E8">
              <w:rPr>
                <w:noProof/>
                <w:webHidden/>
              </w:rPr>
              <w:fldChar w:fldCharType="separate"/>
            </w:r>
            <w:r w:rsidR="00B508E8">
              <w:rPr>
                <w:noProof/>
                <w:webHidden/>
              </w:rPr>
              <w:t>6</w:t>
            </w:r>
            <w:r w:rsidR="00B508E8">
              <w:rPr>
                <w:noProof/>
                <w:webHidden/>
              </w:rPr>
              <w:fldChar w:fldCharType="end"/>
            </w:r>
          </w:hyperlink>
        </w:p>
        <w:p w:rsidR="00B508E8" w:rsidRDefault="00963A59" w14:paraId="6CA56FC7" w14:textId="77777777">
          <w:pPr>
            <w:pStyle w:val="INNH2"/>
            <w:tabs>
              <w:tab w:val="right" w:leader="dot" w:pos="9054"/>
            </w:tabs>
            <w:rPr>
              <w:rFonts w:asciiTheme="minorHAnsi" w:hAnsiTheme="minorHAnsi" w:cstheme="minorBidi"/>
              <w:noProof/>
            </w:rPr>
          </w:pPr>
          <w:hyperlink w:history="1" w:anchor="_Toc509387905">
            <w:r w:rsidRPr="002E0687" w:rsidR="00B508E8">
              <w:rPr>
                <w:rStyle w:val="Hyperkobling"/>
                <w:noProof/>
              </w:rPr>
              <w:t>Lekende læring, samspill og mestring</w:t>
            </w:r>
            <w:r w:rsidR="00B508E8">
              <w:rPr>
                <w:noProof/>
                <w:webHidden/>
              </w:rPr>
              <w:tab/>
            </w:r>
            <w:r w:rsidR="00B508E8">
              <w:rPr>
                <w:noProof/>
                <w:webHidden/>
              </w:rPr>
              <w:fldChar w:fldCharType="begin"/>
            </w:r>
            <w:r w:rsidR="00B508E8">
              <w:rPr>
                <w:noProof/>
                <w:webHidden/>
              </w:rPr>
              <w:instrText xml:space="preserve"> PAGEREF _Toc509387905 \h </w:instrText>
            </w:r>
            <w:r w:rsidR="00B508E8">
              <w:rPr>
                <w:noProof/>
                <w:webHidden/>
              </w:rPr>
            </w:r>
            <w:r w:rsidR="00B508E8">
              <w:rPr>
                <w:noProof/>
                <w:webHidden/>
              </w:rPr>
              <w:fldChar w:fldCharType="separate"/>
            </w:r>
            <w:r w:rsidR="00B508E8">
              <w:rPr>
                <w:noProof/>
                <w:webHidden/>
              </w:rPr>
              <w:t>6</w:t>
            </w:r>
            <w:r w:rsidR="00B508E8">
              <w:rPr>
                <w:noProof/>
                <w:webHidden/>
              </w:rPr>
              <w:fldChar w:fldCharType="end"/>
            </w:r>
          </w:hyperlink>
        </w:p>
        <w:p w:rsidR="00B508E8" w:rsidRDefault="00963A59" w14:paraId="6CA56FC8" w14:textId="77777777">
          <w:pPr>
            <w:pStyle w:val="INNH2"/>
            <w:tabs>
              <w:tab w:val="right" w:leader="dot" w:pos="9054"/>
            </w:tabs>
            <w:rPr>
              <w:rFonts w:asciiTheme="minorHAnsi" w:hAnsiTheme="minorHAnsi" w:cstheme="minorBidi"/>
              <w:noProof/>
            </w:rPr>
          </w:pPr>
          <w:hyperlink w:history="1" w:anchor="_Toc509387906">
            <w:r w:rsidRPr="002E0687" w:rsidR="00B508E8">
              <w:rPr>
                <w:rStyle w:val="Hyperkobling"/>
                <w:noProof/>
              </w:rPr>
              <w:t>Læringsverkstedets satsningsområde</w:t>
            </w:r>
            <w:r w:rsidR="00B508E8">
              <w:rPr>
                <w:noProof/>
                <w:webHidden/>
              </w:rPr>
              <w:tab/>
            </w:r>
            <w:r w:rsidR="00B508E8">
              <w:rPr>
                <w:noProof/>
                <w:webHidden/>
              </w:rPr>
              <w:fldChar w:fldCharType="begin"/>
            </w:r>
            <w:r w:rsidR="00B508E8">
              <w:rPr>
                <w:noProof/>
                <w:webHidden/>
              </w:rPr>
              <w:instrText xml:space="preserve"> PAGEREF _Toc509387906 \h </w:instrText>
            </w:r>
            <w:r w:rsidR="00B508E8">
              <w:rPr>
                <w:noProof/>
                <w:webHidden/>
              </w:rPr>
            </w:r>
            <w:r w:rsidR="00B508E8">
              <w:rPr>
                <w:noProof/>
                <w:webHidden/>
              </w:rPr>
              <w:fldChar w:fldCharType="separate"/>
            </w:r>
            <w:r w:rsidR="00B508E8">
              <w:rPr>
                <w:noProof/>
                <w:webHidden/>
              </w:rPr>
              <w:t>7</w:t>
            </w:r>
            <w:r w:rsidR="00B508E8">
              <w:rPr>
                <w:noProof/>
                <w:webHidden/>
              </w:rPr>
              <w:fldChar w:fldCharType="end"/>
            </w:r>
          </w:hyperlink>
        </w:p>
        <w:p w:rsidR="00B508E8" w:rsidRDefault="00963A59" w14:paraId="6CA56FC9" w14:textId="77777777">
          <w:pPr>
            <w:pStyle w:val="INNH2"/>
            <w:tabs>
              <w:tab w:val="right" w:leader="dot" w:pos="9054"/>
            </w:tabs>
            <w:rPr>
              <w:rFonts w:asciiTheme="minorHAnsi" w:hAnsiTheme="minorHAnsi" w:cstheme="minorBidi"/>
              <w:noProof/>
            </w:rPr>
          </w:pPr>
          <w:hyperlink w:history="1" w:anchor="_Toc509387907">
            <w:r w:rsidRPr="002E0687" w:rsidR="00B508E8">
              <w:rPr>
                <w:rStyle w:val="Hyperkobling"/>
                <w:noProof/>
              </w:rPr>
              <w:t>Barnehagens satsingsområde 2018- 2019</w:t>
            </w:r>
            <w:r w:rsidR="00B508E8">
              <w:rPr>
                <w:noProof/>
                <w:webHidden/>
              </w:rPr>
              <w:tab/>
            </w:r>
            <w:r w:rsidR="00B508E8">
              <w:rPr>
                <w:noProof/>
                <w:webHidden/>
              </w:rPr>
              <w:fldChar w:fldCharType="begin"/>
            </w:r>
            <w:r w:rsidR="00B508E8">
              <w:rPr>
                <w:noProof/>
                <w:webHidden/>
              </w:rPr>
              <w:instrText xml:space="preserve"> PAGEREF _Toc509387907 \h </w:instrText>
            </w:r>
            <w:r w:rsidR="00B508E8">
              <w:rPr>
                <w:noProof/>
                <w:webHidden/>
              </w:rPr>
            </w:r>
            <w:r w:rsidR="00B508E8">
              <w:rPr>
                <w:noProof/>
                <w:webHidden/>
              </w:rPr>
              <w:fldChar w:fldCharType="separate"/>
            </w:r>
            <w:r w:rsidR="00B508E8">
              <w:rPr>
                <w:noProof/>
                <w:webHidden/>
              </w:rPr>
              <w:t>8</w:t>
            </w:r>
            <w:r w:rsidR="00B508E8">
              <w:rPr>
                <w:noProof/>
                <w:webHidden/>
              </w:rPr>
              <w:fldChar w:fldCharType="end"/>
            </w:r>
          </w:hyperlink>
        </w:p>
        <w:p w:rsidR="00B508E8" w:rsidRDefault="00963A59" w14:paraId="6CA56FCA" w14:textId="77777777">
          <w:pPr>
            <w:pStyle w:val="INNH1"/>
            <w:rPr>
              <w:rFonts w:asciiTheme="minorHAnsi" w:hAnsiTheme="minorHAnsi" w:eastAsiaTheme="minorEastAsia" w:cstheme="minorBidi"/>
              <w:b w:val="0"/>
            </w:rPr>
          </w:pPr>
          <w:hyperlink w:history="1" w:anchor="_Toc509387908">
            <w:r w:rsidRPr="002E0687" w:rsidR="00B508E8">
              <w:rPr>
                <w:rStyle w:val="Hyperkobling"/>
              </w:rPr>
              <w:t>Barns medvirkning</w:t>
            </w:r>
            <w:r w:rsidR="00B508E8">
              <w:rPr>
                <w:webHidden/>
              </w:rPr>
              <w:tab/>
            </w:r>
            <w:r w:rsidR="00B508E8">
              <w:rPr>
                <w:webHidden/>
              </w:rPr>
              <w:fldChar w:fldCharType="begin"/>
            </w:r>
            <w:r w:rsidR="00B508E8">
              <w:rPr>
                <w:webHidden/>
              </w:rPr>
              <w:instrText xml:space="preserve"> PAGEREF _Toc509387908 \h </w:instrText>
            </w:r>
            <w:r w:rsidR="00B508E8">
              <w:rPr>
                <w:webHidden/>
              </w:rPr>
            </w:r>
            <w:r w:rsidR="00B508E8">
              <w:rPr>
                <w:webHidden/>
              </w:rPr>
              <w:fldChar w:fldCharType="separate"/>
            </w:r>
            <w:r w:rsidR="00B508E8">
              <w:rPr>
                <w:webHidden/>
              </w:rPr>
              <w:t>9</w:t>
            </w:r>
            <w:r w:rsidR="00B508E8">
              <w:rPr>
                <w:webHidden/>
              </w:rPr>
              <w:fldChar w:fldCharType="end"/>
            </w:r>
          </w:hyperlink>
        </w:p>
        <w:p w:rsidR="00B508E8" w:rsidRDefault="00963A59" w14:paraId="6CA56FCB" w14:textId="77777777">
          <w:pPr>
            <w:pStyle w:val="INNH1"/>
            <w:rPr>
              <w:rFonts w:asciiTheme="minorHAnsi" w:hAnsiTheme="minorHAnsi" w:eastAsiaTheme="minorEastAsia" w:cstheme="minorBidi"/>
              <w:b w:val="0"/>
            </w:rPr>
          </w:pPr>
          <w:hyperlink w:history="1" w:anchor="_Toc509387909">
            <w:r w:rsidRPr="002E0687" w:rsidR="00B508E8">
              <w:rPr>
                <w:rStyle w:val="Hyperkobling"/>
              </w:rPr>
              <w:t>Samarbeid mellom barnehage og foreldre</w:t>
            </w:r>
            <w:r w:rsidR="00B508E8">
              <w:rPr>
                <w:webHidden/>
              </w:rPr>
              <w:tab/>
            </w:r>
            <w:r w:rsidR="00B508E8">
              <w:rPr>
                <w:webHidden/>
              </w:rPr>
              <w:fldChar w:fldCharType="begin"/>
            </w:r>
            <w:r w:rsidR="00B508E8">
              <w:rPr>
                <w:webHidden/>
              </w:rPr>
              <w:instrText xml:space="preserve"> PAGEREF _Toc509387909 \h </w:instrText>
            </w:r>
            <w:r w:rsidR="00B508E8">
              <w:rPr>
                <w:webHidden/>
              </w:rPr>
            </w:r>
            <w:r w:rsidR="00B508E8">
              <w:rPr>
                <w:webHidden/>
              </w:rPr>
              <w:fldChar w:fldCharType="separate"/>
            </w:r>
            <w:r w:rsidR="00B508E8">
              <w:rPr>
                <w:webHidden/>
              </w:rPr>
              <w:t>9</w:t>
            </w:r>
            <w:r w:rsidR="00B508E8">
              <w:rPr>
                <w:webHidden/>
              </w:rPr>
              <w:fldChar w:fldCharType="end"/>
            </w:r>
          </w:hyperlink>
        </w:p>
        <w:p w:rsidR="00B508E8" w:rsidRDefault="00963A59" w14:paraId="6CA56FCC" w14:textId="77777777">
          <w:pPr>
            <w:pStyle w:val="INNH2"/>
            <w:tabs>
              <w:tab w:val="right" w:leader="dot" w:pos="9054"/>
            </w:tabs>
            <w:rPr>
              <w:rFonts w:asciiTheme="minorHAnsi" w:hAnsiTheme="minorHAnsi" w:cstheme="minorBidi"/>
              <w:noProof/>
            </w:rPr>
          </w:pPr>
          <w:hyperlink w:history="1" w:anchor="_Toc509387910">
            <w:r w:rsidRPr="002E0687" w:rsidR="00B508E8">
              <w:rPr>
                <w:rStyle w:val="Hyperkobling"/>
                <w:noProof/>
              </w:rPr>
              <w:t>Foreldrenes medvirkning i barnehagens innhold og planer</w:t>
            </w:r>
            <w:r w:rsidR="00B508E8">
              <w:rPr>
                <w:noProof/>
                <w:webHidden/>
              </w:rPr>
              <w:tab/>
            </w:r>
            <w:r w:rsidR="00B508E8">
              <w:rPr>
                <w:noProof/>
                <w:webHidden/>
              </w:rPr>
              <w:fldChar w:fldCharType="begin"/>
            </w:r>
            <w:r w:rsidR="00B508E8">
              <w:rPr>
                <w:noProof/>
                <w:webHidden/>
              </w:rPr>
              <w:instrText xml:space="preserve"> PAGEREF _Toc509387910 \h </w:instrText>
            </w:r>
            <w:r w:rsidR="00B508E8">
              <w:rPr>
                <w:noProof/>
                <w:webHidden/>
              </w:rPr>
            </w:r>
            <w:r w:rsidR="00B508E8">
              <w:rPr>
                <w:noProof/>
                <w:webHidden/>
              </w:rPr>
              <w:fldChar w:fldCharType="separate"/>
            </w:r>
            <w:r w:rsidR="00B508E8">
              <w:rPr>
                <w:noProof/>
                <w:webHidden/>
              </w:rPr>
              <w:t>9</w:t>
            </w:r>
            <w:r w:rsidR="00B508E8">
              <w:rPr>
                <w:noProof/>
                <w:webHidden/>
              </w:rPr>
              <w:fldChar w:fldCharType="end"/>
            </w:r>
          </w:hyperlink>
        </w:p>
        <w:p w:rsidR="00B508E8" w:rsidRDefault="00963A59" w14:paraId="6CA56FCD" w14:textId="77777777">
          <w:pPr>
            <w:pStyle w:val="INNH1"/>
            <w:rPr>
              <w:rFonts w:asciiTheme="minorHAnsi" w:hAnsiTheme="minorHAnsi" w:eastAsiaTheme="minorEastAsia" w:cstheme="minorBidi"/>
              <w:b w:val="0"/>
            </w:rPr>
          </w:pPr>
          <w:hyperlink w:history="1" w:anchor="_Toc509387911">
            <w:r w:rsidRPr="002E0687" w:rsidR="00B508E8">
              <w:rPr>
                <w:rStyle w:val="Hyperkobling"/>
              </w:rPr>
              <w:t>Overganger</w:t>
            </w:r>
            <w:r w:rsidR="00B508E8">
              <w:rPr>
                <w:webHidden/>
              </w:rPr>
              <w:tab/>
            </w:r>
            <w:r w:rsidR="00B508E8">
              <w:rPr>
                <w:webHidden/>
              </w:rPr>
              <w:fldChar w:fldCharType="begin"/>
            </w:r>
            <w:r w:rsidR="00B508E8">
              <w:rPr>
                <w:webHidden/>
              </w:rPr>
              <w:instrText xml:space="preserve"> PAGEREF _Toc509387911 \h </w:instrText>
            </w:r>
            <w:r w:rsidR="00B508E8">
              <w:rPr>
                <w:webHidden/>
              </w:rPr>
            </w:r>
            <w:r w:rsidR="00B508E8">
              <w:rPr>
                <w:webHidden/>
              </w:rPr>
              <w:fldChar w:fldCharType="separate"/>
            </w:r>
            <w:r w:rsidR="00B508E8">
              <w:rPr>
                <w:webHidden/>
              </w:rPr>
              <w:t>10</w:t>
            </w:r>
            <w:r w:rsidR="00B508E8">
              <w:rPr>
                <w:webHidden/>
              </w:rPr>
              <w:fldChar w:fldCharType="end"/>
            </w:r>
          </w:hyperlink>
        </w:p>
        <w:p w:rsidR="00B508E8" w:rsidRDefault="00963A59" w14:paraId="6CA56FCE" w14:textId="77777777">
          <w:pPr>
            <w:pStyle w:val="INNH1"/>
            <w:rPr>
              <w:rFonts w:asciiTheme="minorHAnsi" w:hAnsiTheme="minorHAnsi" w:eastAsiaTheme="minorEastAsia" w:cstheme="minorBidi"/>
              <w:b w:val="0"/>
            </w:rPr>
          </w:pPr>
          <w:hyperlink w:history="1" w:anchor="_Toc509387912">
            <w:r w:rsidRPr="002E0687" w:rsidR="00B508E8">
              <w:rPr>
                <w:rStyle w:val="Hyperkobling"/>
              </w:rPr>
              <w:t>Vår pedagogiske virksomhet</w:t>
            </w:r>
            <w:r w:rsidR="00B508E8">
              <w:rPr>
                <w:webHidden/>
              </w:rPr>
              <w:tab/>
            </w:r>
            <w:r w:rsidR="00B508E8">
              <w:rPr>
                <w:webHidden/>
              </w:rPr>
              <w:fldChar w:fldCharType="begin"/>
            </w:r>
            <w:r w:rsidR="00B508E8">
              <w:rPr>
                <w:webHidden/>
              </w:rPr>
              <w:instrText xml:space="preserve"> PAGEREF _Toc509387912 \h </w:instrText>
            </w:r>
            <w:r w:rsidR="00B508E8">
              <w:rPr>
                <w:webHidden/>
              </w:rPr>
            </w:r>
            <w:r w:rsidR="00B508E8">
              <w:rPr>
                <w:webHidden/>
              </w:rPr>
              <w:fldChar w:fldCharType="separate"/>
            </w:r>
            <w:r w:rsidR="00B508E8">
              <w:rPr>
                <w:webHidden/>
              </w:rPr>
              <w:t>10</w:t>
            </w:r>
            <w:r w:rsidR="00B508E8">
              <w:rPr>
                <w:webHidden/>
              </w:rPr>
              <w:fldChar w:fldCharType="end"/>
            </w:r>
          </w:hyperlink>
        </w:p>
        <w:p w:rsidR="00B508E8" w:rsidRDefault="00963A59" w14:paraId="6CA56FCF" w14:textId="77777777">
          <w:pPr>
            <w:pStyle w:val="INNH1"/>
            <w:rPr>
              <w:rFonts w:asciiTheme="minorHAnsi" w:hAnsiTheme="minorHAnsi" w:eastAsiaTheme="minorEastAsia" w:cstheme="minorBidi"/>
              <w:b w:val="0"/>
            </w:rPr>
          </w:pPr>
          <w:hyperlink w:history="1" w:anchor="_Toc509387913">
            <w:r w:rsidRPr="002E0687" w:rsidR="00B508E8">
              <w:rPr>
                <w:rStyle w:val="Hyperkobling"/>
              </w:rPr>
              <w:t>Våre arbeidsmåter</w:t>
            </w:r>
            <w:r w:rsidR="00B508E8">
              <w:rPr>
                <w:webHidden/>
              </w:rPr>
              <w:tab/>
            </w:r>
            <w:r w:rsidR="00B508E8">
              <w:rPr>
                <w:webHidden/>
              </w:rPr>
              <w:fldChar w:fldCharType="begin"/>
            </w:r>
            <w:r w:rsidR="00B508E8">
              <w:rPr>
                <w:webHidden/>
              </w:rPr>
              <w:instrText xml:space="preserve"> PAGEREF _Toc509387913 \h </w:instrText>
            </w:r>
            <w:r w:rsidR="00B508E8">
              <w:rPr>
                <w:webHidden/>
              </w:rPr>
            </w:r>
            <w:r w:rsidR="00B508E8">
              <w:rPr>
                <w:webHidden/>
              </w:rPr>
              <w:fldChar w:fldCharType="separate"/>
            </w:r>
            <w:r w:rsidR="00B508E8">
              <w:rPr>
                <w:webHidden/>
              </w:rPr>
              <w:t>11</w:t>
            </w:r>
            <w:r w:rsidR="00B508E8">
              <w:rPr>
                <w:webHidden/>
              </w:rPr>
              <w:fldChar w:fldCharType="end"/>
            </w:r>
          </w:hyperlink>
        </w:p>
        <w:p w:rsidR="00B508E8" w:rsidRDefault="00963A59" w14:paraId="6CA56FD0" w14:textId="77777777">
          <w:pPr>
            <w:pStyle w:val="INNH1"/>
            <w:rPr>
              <w:rFonts w:asciiTheme="minorHAnsi" w:hAnsiTheme="minorHAnsi" w:eastAsiaTheme="minorEastAsia" w:cstheme="minorBidi"/>
              <w:b w:val="0"/>
            </w:rPr>
          </w:pPr>
          <w:hyperlink w:history="1" w:anchor="_Toc509387914">
            <w:r w:rsidRPr="002E0687" w:rsidR="00B508E8">
              <w:rPr>
                <w:rStyle w:val="Hyperkobling"/>
              </w:rPr>
              <w:t>Fra rammeplanens innhold og syv fagområder til Læringsverkstedets fem fagtema</w:t>
            </w:r>
            <w:r w:rsidR="00B508E8">
              <w:rPr>
                <w:webHidden/>
              </w:rPr>
              <w:tab/>
            </w:r>
            <w:r w:rsidR="00B508E8">
              <w:rPr>
                <w:webHidden/>
              </w:rPr>
              <w:fldChar w:fldCharType="begin"/>
            </w:r>
            <w:r w:rsidR="00B508E8">
              <w:rPr>
                <w:webHidden/>
              </w:rPr>
              <w:instrText xml:space="preserve"> PAGEREF _Toc509387914 \h </w:instrText>
            </w:r>
            <w:r w:rsidR="00B508E8">
              <w:rPr>
                <w:webHidden/>
              </w:rPr>
            </w:r>
            <w:r w:rsidR="00B508E8">
              <w:rPr>
                <w:webHidden/>
              </w:rPr>
              <w:fldChar w:fldCharType="separate"/>
            </w:r>
            <w:r w:rsidR="00B508E8">
              <w:rPr>
                <w:webHidden/>
              </w:rPr>
              <w:t>12</w:t>
            </w:r>
            <w:r w:rsidR="00B508E8">
              <w:rPr>
                <w:webHidden/>
              </w:rPr>
              <w:fldChar w:fldCharType="end"/>
            </w:r>
          </w:hyperlink>
        </w:p>
        <w:p w:rsidR="00B508E8" w:rsidRDefault="00963A59" w14:paraId="6CA56FD1" w14:textId="77777777">
          <w:pPr>
            <w:pStyle w:val="INNH2"/>
            <w:tabs>
              <w:tab w:val="right" w:leader="dot" w:pos="9054"/>
            </w:tabs>
            <w:rPr>
              <w:rFonts w:asciiTheme="minorHAnsi" w:hAnsiTheme="minorHAnsi" w:cstheme="minorBidi"/>
              <w:noProof/>
            </w:rPr>
          </w:pPr>
          <w:hyperlink w:history="1" w:anchor="_Toc509387915">
            <w:r w:rsidRPr="002E0687" w:rsidR="00B508E8">
              <w:rPr>
                <w:rStyle w:val="Hyperkobling"/>
                <w:noProof/>
              </w:rPr>
              <w:t>Barnehagens arbeid med fagområdene</w:t>
            </w:r>
            <w:r w:rsidR="00B508E8">
              <w:rPr>
                <w:noProof/>
                <w:webHidden/>
              </w:rPr>
              <w:tab/>
            </w:r>
            <w:r w:rsidR="00B508E8">
              <w:rPr>
                <w:noProof/>
                <w:webHidden/>
              </w:rPr>
              <w:fldChar w:fldCharType="begin"/>
            </w:r>
            <w:r w:rsidR="00B508E8">
              <w:rPr>
                <w:noProof/>
                <w:webHidden/>
              </w:rPr>
              <w:instrText xml:space="preserve"> PAGEREF _Toc509387915 \h </w:instrText>
            </w:r>
            <w:r w:rsidR="00B508E8">
              <w:rPr>
                <w:noProof/>
                <w:webHidden/>
              </w:rPr>
            </w:r>
            <w:r w:rsidR="00B508E8">
              <w:rPr>
                <w:noProof/>
                <w:webHidden/>
              </w:rPr>
              <w:fldChar w:fldCharType="separate"/>
            </w:r>
            <w:r w:rsidR="00B508E8">
              <w:rPr>
                <w:noProof/>
                <w:webHidden/>
              </w:rPr>
              <w:t>13</w:t>
            </w:r>
            <w:r w:rsidR="00B508E8">
              <w:rPr>
                <w:noProof/>
                <w:webHidden/>
              </w:rPr>
              <w:fldChar w:fldCharType="end"/>
            </w:r>
          </w:hyperlink>
        </w:p>
        <w:p w:rsidR="00B508E8" w:rsidRDefault="00963A59" w14:paraId="6CA56FD2" w14:textId="77777777">
          <w:pPr>
            <w:pStyle w:val="INNH1"/>
            <w:rPr>
              <w:rFonts w:asciiTheme="minorHAnsi" w:hAnsiTheme="minorHAnsi" w:eastAsiaTheme="minorEastAsia" w:cstheme="minorBidi"/>
              <w:b w:val="0"/>
            </w:rPr>
          </w:pPr>
          <w:hyperlink w:history="1" w:anchor="_Toc509387916">
            <w:r w:rsidRPr="002E0687" w:rsidR="00B508E8">
              <w:rPr>
                <w:rStyle w:val="Hyperkobling"/>
              </w:rPr>
              <w:t>Et godt måltid</w:t>
            </w:r>
            <w:r w:rsidR="00B508E8">
              <w:rPr>
                <w:webHidden/>
              </w:rPr>
              <w:tab/>
            </w:r>
            <w:r w:rsidR="00B508E8">
              <w:rPr>
                <w:webHidden/>
              </w:rPr>
              <w:fldChar w:fldCharType="begin"/>
            </w:r>
            <w:r w:rsidR="00B508E8">
              <w:rPr>
                <w:webHidden/>
              </w:rPr>
              <w:instrText xml:space="preserve"> PAGEREF _Toc509387916 \h </w:instrText>
            </w:r>
            <w:r w:rsidR="00B508E8">
              <w:rPr>
                <w:webHidden/>
              </w:rPr>
            </w:r>
            <w:r w:rsidR="00B508E8">
              <w:rPr>
                <w:webHidden/>
              </w:rPr>
              <w:fldChar w:fldCharType="separate"/>
            </w:r>
            <w:r w:rsidR="00B508E8">
              <w:rPr>
                <w:webHidden/>
              </w:rPr>
              <w:t>13</w:t>
            </w:r>
            <w:r w:rsidR="00B508E8">
              <w:rPr>
                <w:webHidden/>
              </w:rPr>
              <w:fldChar w:fldCharType="end"/>
            </w:r>
          </w:hyperlink>
        </w:p>
        <w:p w:rsidR="00B508E8" w:rsidRDefault="00963A59" w14:paraId="6CA56FD3" w14:textId="77777777">
          <w:pPr>
            <w:pStyle w:val="INNH1"/>
            <w:rPr>
              <w:rFonts w:asciiTheme="minorHAnsi" w:hAnsiTheme="minorHAnsi" w:eastAsiaTheme="minorEastAsia" w:cstheme="minorBidi"/>
              <w:b w:val="0"/>
            </w:rPr>
          </w:pPr>
          <w:hyperlink w:history="1" w:anchor="_Toc509387917">
            <w:r w:rsidRPr="002E0687" w:rsidR="00B508E8">
              <w:rPr>
                <w:rStyle w:val="Hyperkobling"/>
              </w:rPr>
              <w:t>Bakgrunnsdokumenter</w:t>
            </w:r>
            <w:r w:rsidR="00B508E8">
              <w:rPr>
                <w:webHidden/>
              </w:rPr>
              <w:tab/>
            </w:r>
            <w:r w:rsidR="00B508E8">
              <w:rPr>
                <w:webHidden/>
              </w:rPr>
              <w:fldChar w:fldCharType="begin"/>
            </w:r>
            <w:r w:rsidR="00B508E8">
              <w:rPr>
                <w:webHidden/>
              </w:rPr>
              <w:instrText xml:space="preserve"> PAGEREF _Toc509387917 \h </w:instrText>
            </w:r>
            <w:r w:rsidR="00B508E8">
              <w:rPr>
                <w:webHidden/>
              </w:rPr>
            </w:r>
            <w:r w:rsidR="00B508E8">
              <w:rPr>
                <w:webHidden/>
              </w:rPr>
              <w:fldChar w:fldCharType="separate"/>
            </w:r>
            <w:r w:rsidR="00B508E8">
              <w:rPr>
                <w:webHidden/>
              </w:rPr>
              <w:t>15</w:t>
            </w:r>
            <w:r w:rsidR="00B508E8">
              <w:rPr>
                <w:webHidden/>
              </w:rPr>
              <w:fldChar w:fldCharType="end"/>
            </w:r>
          </w:hyperlink>
        </w:p>
        <w:p w:rsidR="00571176" w:rsidP="00F10994" w:rsidRDefault="00571176" w14:paraId="6CA56FD4" w14:textId="77777777">
          <w:pPr>
            <w:spacing w:line="276" w:lineRule="auto"/>
            <w:rPr>
              <w:b/>
              <w:bCs/>
            </w:rPr>
          </w:pPr>
          <w:r>
            <w:rPr>
              <w:rFonts w:eastAsia="Times New Roman" w:cs="Arial"/>
              <w:b/>
              <w:noProof/>
            </w:rPr>
            <w:fldChar w:fldCharType="end"/>
          </w:r>
        </w:p>
      </w:sdtContent>
    </w:sdt>
    <w:p w:rsidR="00A12860" w:rsidP="00F10994" w:rsidRDefault="00A12860" w14:paraId="6CA56FD5" w14:textId="77777777">
      <w:pPr>
        <w:spacing w:line="276" w:lineRule="auto"/>
      </w:pPr>
    </w:p>
    <w:p w:rsidR="00483A5D" w:rsidP="00F10994" w:rsidRDefault="00483A5D" w14:paraId="6CA56FD6" w14:textId="77777777">
      <w:r>
        <w:br w:type="page"/>
      </w:r>
    </w:p>
    <w:p w:rsidRPr="00F031E5" w:rsidR="00CD60F2" w:rsidP="4FE49F37" w:rsidRDefault="4FE49F37" w14:paraId="6CA56FD7" w14:textId="76E1C0C5">
      <w:pPr>
        <w:pStyle w:val="Overskrift1"/>
        <w:rPr>
          <w:color w:val="FFFFFF" w:themeColor="background1"/>
        </w:rPr>
      </w:pPr>
      <w:bookmarkStart w:name="_Toc509387899" w:id="3"/>
      <w:r>
        <w:lastRenderedPageBreak/>
        <w:t>Velkommen til Læringsverkstedet Olaløkka</w:t>
      </w:r>
      <w:bookmarkEnd w:id="3"/>
    </w:p>
    <w:p w:rsidR="007B2C75" w:rsidP="49C6C32E" w:rsidRDefault="49C6C32E" w14:paraId="6CA56FD8" w14:textId="77777777">
      <w:pPr>
        <w:rPr>
          <w:rFonts w:eastAsia="Arial" w:cs="Arial"/>
        </w:rPr>
      </w:pPr>
      <w:r>
        <w:t>Vi ser frem til et nytt og spennende år med fokus på lekende læring, samspill og mestring. Hver dag har vi hjerte for at hvert enkelt barn skal bli den beste utgaven av seg selv.</w:t>
      </w:r>
    </w:p>
    <w:p w:rsidR="00BC23FE" w:rsidP="00F10994" w:rsidRDefault="00245361" w14:paraId="6CA56FDA" w14:textId="50D0AEC8">
      <w:pPr>
        <w:rPr>
          <w:rFonts w:cs="Arial"/>
        </w:rPr>
      </w:pPr>
      <w:r>
        <w:rPr>
          <w:rFonts w:cs="Arial"/>
          <w:noProof/>
        </w:rPr>
        <w:drawing>
          <wp:inline distT="0" distB="0" distL="0" distR="0" wp14:anchorId="03738F33" wp14:editId="0BFBAAB6">
            <wp:extent cx="6218555" cy="2676525"/>
            <wp:effectExtent l="0" t="0" r="0" b="9525"/>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18555" cy="2676525"/>
                    </a:xfrm>
                    <a:prstGeom prst="rect">
                      <a:avLst/>
                    </a:prstGeom>
                    <a:noFill/>
                  </pic:spPr>
                </pic:pic>
              </a:graphicData>
            </a:graphic>
          </wp:inline>
        </w:drawing>
      </w:r>
    </w:p>
    <w:p w:rsidRPr="007B2C75" w:rsidR="00404057" w:rsidP="00F10994" w:rsidRDefault="00404057" w14:paraId="6CA56FDB" w14:textId="77777777">
      <w:pPr>
        <w:rPr>
          <w:rStyle w:val="Overskrift2Tegn"/>
          <w:rFonts w:cs="Arial" w:eastAsiaTheme="minorEastAsia"/>
          <w:color w:val="auto"/>
          <w:sz w:val="22"/>
          <w:szCs w:val="22"/>
        </w:rPr>
      </w:pPr>
    </w:p>
    <w:p w:rsidRPr="00394778" w:rsidR="004430FD" w:rsidP="305A8772" w:rsidRDefault="305A8772" w14:paraId="75CE3C1A" w14:textId="3BE5410F">
      <w:pPr>
        <w:spacing w:line="276" w:lineRule="auto"/>
        <w:rPr>
          <w:rFonts w:eastAsia="Arial" w:cs="Arial"/>
          <w:highlight w:val="yellow"/>
        </w:rPr>
      </w:pPr>
      <w:bookmarkStart w:name="_Toc509387900" w:id="4"/>
      <w:r w:rsidRPr="305A8772">
        <w:rPr>
          <w:rStyle w:val="Overskrift2Tegn"/>
        </w:rPr>
        <w:t>Barnehagen vår</w:t>
      </w:r>
      <w:bookmarkEnd w:id="4"/>
    </w:p>
    <w:p w:rsidRPr="00394778" w:rsidR="004430FD" w:rsidP="4FE49F37" w:rsidRDefault="4FE49F37" w14:paraId="095751F6" w14:textId="4CB7B6B8">
      <w:pPr>
        <w:spacing w:line="276" w:lineRule="auto"/>
        <w:rPr>
          <w:rFonts w:eastAsia="Arial" w:cs="Arial"/>
          <w:highlight w:val="yellow"/>
        </w:rPr>
      </w:pPr>
      <w:r>
        <w:t xml:space="preserve">Læringsverkstedet barnehage Olaløkka er en </w:t>
      </w:r>
      <w:proofErr w:type="spellStart"/>
      <w:r>
        <w:t>en</w:t>
      </w:r>
      <w:r w:rsidRPr="4FE49F37">
        <w:rPr>
          <w:sz w:val="20"/>
          <w:szCs w:val="20"/>
        </w:rPr>
        <w:t>avdelingsbarnehage</w:t>
      </w:r>
      <w:proofErr w:type="spellEnd"/>
      <w:r>
        <w:t xml:space="preserve"> som holder til i skogkanten ved Olaløkka grendehus. Barnehagen har tilgang til gymsal og idrettsbane, samt mange turveier som benyttes flittig.</w:t>
      </w:r>
    </w:p>
    <w:p w:rsidRPr="00394778" w:rsidR="004430FD" w:rsidP="305A8772" w:rsidRDefault="305A8772" w14:paraId="6CA56FDF" w14:textId="4D390CE4">
      <w:pPr>
        <w:spacing w:line="276" w:lineRule="auto"/>
        <w:rPr>
          <w:rFonts w:eastAsia="Arial" w:cs="Arial"/>
          <w:highlight w:val="yellow"/>
        </w:rPr>
      </w:pPr>
      <w:r>
        <w:t xml:space="preserve">Læringsverkstedet fokuserer på barns utvikling og læring. Barnehagen vektlegger at kombinasjonen av lek og læring er gøy.  </w:t>
      </w:r>
      <w:r w:rsidR="005F1961">
        <w:br/>
      </w:r>
    </w:p>
    <w:p w:rsidR="005F1961" w:rsidP="00F10994" w:rsidRDefault="005F1961" w14:paraId="6CA56FE0" w14:textId="77777777">
      <w:pPr>
        <w:spacing w:line="276" w:lineRule="auto"/>
        <w:rPr>
          <w:rStyle w:val="Overskrift2Tegn"/>
        </w:rPr>
      </w:pPr>
    </w:p>
    <w:p w:rsidR="004430FD" w:rsidP="00F10994" w:rsidRDefault="49C6C32E" w14:paraId="6CA56FE1" w14:textId="77777777">
      <w:pPr>
        <w:spacing w:line="276" w:lineRule="auto"/>
      </w:pPr>
      <w:r>
        <w:t>Læringsverkstedet er en privat barnehagekjede som eier og driver barnehager i store deler av Norge. I våre barnehager får barn et godt grunnlag for livslang læring – i kunnskap, vennskap, trygghet og glede. Vårt pedagogiske arbeid med barna bygger på lekende læring, samspill og mestring.</w:t>
      </w:r>
    </w:p>
    <w:p w:rsidR="004430FD" w:rsidP="00F10994" w:rsidRDefault="49C6C32E" w14:paraId="6CA56FE2" w14:textId="77777777">
      <w:pPr>
        <w:spacing w:line="276" w:lineRule="auto"/>
      </w:pPr>
      <w:r>
        <w:t xml:space="preserve">For mer informasjon om Læringsverkstedet og våre barnehager se vår hjemmeside: </w:t>
      </w:r>
      <w:hyperlink r:id="rId15">
        <w:r w:rsidRPr="49C6C32E">
          <w:rPr>
            <w:rStyle w:val="Hyperkobling"/>
          </w:rPr>
          <w:t>https://laringsverkstedet.no</w:t>
        </w:r>
      </w:hyperlink>
      <w:r>
        <w:t xml:space="preserve"> </w:t>
      </w:r>
    </w:p>
    <w:p w:rsidRPr="00EF67B1" w:rsidR="00E9098A" w:rsidP="00F10994" w:rsidRDefault="49C6C32E" w14:paraId="6CA56FE3" w14:textId="77777777">
      <w:pPr>
        <w:pStyle w:val="Overskrift4"/>
      </w:pPr>
      <w:bookmarkStart w:name="_Toc507746042" w:id="5"/>
      <w:r>
        <w:t>Barnehagens samfunnsmandat</w:t>
      </w:r>
      <w:bookmarkEnd w:id="5"/>
    </w:p>
    <w:p w:rsidR="00493AB3" w:rsidP="49C6C32E" w:rsidRDefault="49C6C32E" w14:paraId="6CA56FE4" w14:textId="77777777">
      <w:pPr>
        <w:rPr>
          <w:rStyle w:val="Overskrift2Tegn"/>
          <w:rFonts w:ascii="Arial,ＭＳ 明朝" w:hAnsi="Arial,ＭＳ 明朝" w:eastAsia="Arial,ＭＳ 明朝" w:cs="Arial,ＭＳ 明朝"/>
          <w:color w:val="auto"/>
          <w:sz w:val="22"/>
          <w:szCs w:val="22"/>
        </w:rPr>
      </w:pPr>
      <w:r>
        <w:t>Barnehagen skal gi barn under opplæringspliktig alder gode utviklings- og aktivitetsmuligheter i nær forståelse og samarbeid med barnas hjem (Barnehageloven, 2005, § 1 Formål).</w:t>
      </w:r>
    </w:p>
    <w:p w:rsidRPr="00493AB3" w:rsidR="00CD60F2" w:rsidP="49C6C32E" w:rsidRDefault="49C6C32E" w14:paraId="6CA56FE5" w14:textId="77777777">
      <w:pPr>
        <w:rPr>
          <w:rFonts w:eastAsia="Arial" w:cs="Arial"/>
        </w:rPr>
      </w:pPr>
      <w:bookmarkStart w:name="_Toc509387901" w:id="6"/>
      <w:r w:rsidRPr="49C6C32E">
        <w:rPr>
          <w:rStyle w:val="Overskrift2Tegn"/>
        </w:rPr>
        <w:t>Visjon</w:t>
      </w:r>
      <w:r w:rsidR="004430FD">
        <w:br/>
      </w:r>
      <w:r>
        <w:t>Vi ser på barna som verdens viktigste verdier og det mest verdifulle vi har. Barna er verdens framtid. Vår visjon peker framover og viser vei for alt av arbeid i Læringsverkstedet:</w:t>
      </w:r>
      <w:bookmarkEnd w:id="6"/>
    </w:p>
    <w:p w:rsidRPr="004430FD" w:rsidR="00E73D1D" w:rsidP="49C6C32E" w:rsidRDefault="49C6C32E" w14:paraId="6CA56FE6" w14:textId="77777777">
      <w:pPr>
        <w:spacing w:line="276" w:lineRule="auto"/>
        <w:rPr>
          <w:b/>
          <w:bCs/>
          <w:color w:val="78B73D"/>
          <w:sz w:val="28"/>
          <w:szCs w:val="28"/>
        </w:rPr>
      </w:pPr>
      <w:r w:rsidRPr="49C6C32E">
        <w:rPr>
          <w:b/>
          <w:bCs/>
          <w:color w:val="78B73D"/>
          <w:sz w:val="28"/>
          <w:szCs w:val="28"/>
        </w:rPr>
        <w:lastRenderedPageBreak/>
        <w:t>«VI FÅR VERDENS VIKTIGSTE VERDIER TIL Å VOKSE»</w:t>
      </w:r>
    </w:p>
    <w:p w:rsidR="00D61B27" w:rsidP="00F10994" w:rsidRDefault="49C6C32E" w14:paraId="6CA56FE7" w14:textId="77777777">
      <w:pPr>
        <w:spacing w:line="276" w:lineRule="auto"/>
      </w:pPr>
      <w:r>
        <w:t xml:space="preserve">I våre barnehager arbeider vi for at alle barn skal få et best mulig grunnlag for videre utvikling, læring og et godt liv. Vi ønsker at barna skal vokse i kunnskap og mestring, i trygghet og empati. </w:t>
      </w:r>
    </w:p>
    <w:p w:rsidRPr="00796B1D" w:rsidR="004430FD" w:rsidP="49C6C32E" w:rsidRDefault="49C6C32E" w14:paraId="6CA56FE8" w14:textId="77777777">
      <w:pPr>
        <w:spacing w:line="276" w:lineRule="auto"/>
        <w:rPr>
          <w:rFonts w:eastAsia="Arial" w:cs="Arial"/>
        </w:rPr>
      </w:pPr>
      <w:bookmarkStart w:name="_Toc509387902" w:id="7"/>
      <w:r w:rsidRPr="49C6C32E">
        <w:rPr>
          <w:rStyle w:val="Overskrift2Tegn"/>
        </w:rPr>
        <w:t>Våre verdier</w:t>
      </w:r>
      <w:r w:rsidR="00CD60F2">
        <w:br/>
      </w:r>
      <w:r>
        <w:t xml:space="preserve">Vi skal være </w:t>
      </w:r>
      <w:r w:rsidRPr="49C6C32E">
        <w:rPr>
          <w:b/>
          <w:bCs/>
        </w:rPr>
        <w:t>«Leken og ambisiøs».</w:t>
      </w:r>
      <w:r>
        <w:t xml:space="preserve"> Vi byr på oss selv og har det moro. Samtidig har vi klare mål og kraft til å nå dem.</w:t>
      </w:r>
      <w:bookmarkEnd w:id="7"/>
    </w:p>
    <w:p w:rsidR="004430FD" w:rsidP="00F10994" w:rsidRDefault="49C6C32E" w14:paraId="6CA56FE9" w14:textId="77777777">
      <w:pPr>
        <w:spacing w:line="276" w:lineRule="auto"/>
      </w:pPr>
      <w:r>
        <w:t xml:space="preserve">Vi skal være </w:t>
      </w:r>
      <w:r w:rsidRPr="49C6C32E">
        <w:rPr>
          <w:b/>
          <w:bCs/>
        </w:rPr>
        <w:t>«Raus og tydelig».</w:t>
      </w:r>
      <w:r w:rsidRPr="49C6C32E">
        <w:rPr>
          <w:rFonts w:eastAsia="Arial" w:cs="Arial"/>
        </w:rPr>
        <w:t xml:space="preserve"> </w:t>
      </w:r>
      <w:r>
        <w:t>Vi har takhøyde og frihet samtidig som vi har rammer og retningslinjer som gjør det trygt å være raus i møte med barn og foreldre.</w:t>
      </w:r>
    </w:p>
    <w:p w:rsidR="004430FD" w:rsidP="00F10994" w:rsidRDefault="004430FD" w14:paraId="6CA56FEA" w14:textId="77777777">
      <w:pPr>
        <w:autoSpaceDE w:val="0"/>
        <w:autoSpaceDN w:val="0"/>
        <w:adjustRightInd w:val="0"/>
        <w:rPr>
          <w:rFonts w:eastAsia="MS Mincho" w:cs="Arial"/>
        </w:rPr>
      </w:pPr>
    </w:p>
    <w:p w:rsidRPr="004430FD" w:rsidR="004430FD" w:rsidP="49C6C32E" w:rsidRDefault="49C6C32E" w14:paraId="6CA56FEB" w14:textId="77777777">
      <w:pPr>
        <w:autoSpaceDE w:val="0"/>
        <w:autoSpaceDN w:val="0"/>
        <w:adjustRightInd w:val="0"/>
        <w:rPr>
          <w:rFonts w:eastAsia="Arial" w:cs="Arial"/>
        </w:rPr>
      </w:pPr>
      <w:r>
        <w:t>Barnehagen bidrar til å danne et godt grunnlag for livslang læring og aktiv deltagelse for barna i et demokratisk samfunn. Å møte individets behov for omsorg, trygghet, tilhørighet og anerkjennelse og å sikre at barna får ta del i og medvirke i fellesskap, er viktige verdier som skal gjenspeiles i barnehagen. I følge rammeplanen skal barnehagens verdigrunnlag formidles, praktiseres og oppleves gjennomgående i barnehagens pedagogiske arbeid. Disse er:</w:t>
      </w:r>
    </w:p>
    <w:p w:rsidRPr="007C4F74" w:rsidR="004430FD" w:rsidP="49C6C32E" w:rsidRDefault="49C6C32E" w14:paraId="6CA56FEC" w14:textId="77777777">
      <w:pPr>
        <w:pStyle w:val="Listeavsnitt"/>
        <w:numPr>
          <w:ilvl w:val="0"/>
          <w:numId w:val="39"/>
        </w:numPr>
        <w:spacing w:after="0" w:line="276" w:lineRule="auto"/>
        <w:rPr>
          <w:rFonts w:eastAsia="Arial" w:cs="Arial"/>
          <w:b/>
          <w:bCs/>
        </w:rPr>
      </w:pPr>
      <w:r w:rsidRPr="49C6C32E">
        <w:rPr>
          <w:b/>
          <w:bCs/>
        </w:rPr>
        <w:t>Demokrati</w:t>
      </w:r>
    </w:p>
    <w:p w:rsidRPr="007C4F74" w:rsidR="004430FD" w:rsidP="49C6C32E" w:rsidRDefault="49C6C32E" w14:paraId="6CA56FED" w14:textId="77777777">
      <w:pPr>
        <w:pStyle w:val="Listeavsnitt"/>
        <w:numPr>
          <w:ilvl w:val="0"/>
          <w:numId w:val="39"/>
        </w:numPr>
        <w:spacing w:after="0" w:line="240" w:lineRule="auto"/>
        <w:rPr>
          <w:rFonts w:eastAsia="Arial" w:cs="Arial"/>
          <w:b/>
          <w:bCs/>
        </w:rPr>
      </w:pPr>
      <w:r w:rsidRPr="49C6C32E">
        <w:rPr>
          <w:b/>
          <w:bCs/>
        </w:rPr>
        <w:t>Mangfold og gjensidig respekt</w:t>
      </w:r>
    </w:p>
    <w:p w:rsidRPr="00C642A4" w:rsidR="004430FD" w:rsidP="49C6C32E" w:rsidRDefault="49C6C32E" w14:paraId="6CA56FEE" w14:textId="77777777">
      <w:pPr>
        <w:pStyle w:val="Listeavsnitt"/>
        <w:numPr>
          <w:ilvl w:val="0"/>
          <w:numId w:val="39"/>
        </w:numPr>
        <w:spacing w:after="0" w:line="240" w:lineRule="auto"/>
        <w:rPr>
          <w:rFonts w:eastAsia="Arial" w:cs="Arial"/>
          <w:b/>
          <w:bCs/>
        </w:rPr>
      </w:pPr>
      <w:r w:rsidRPr="49C6C32E">
        <w:rPr>
          <w:b/>
          <w:bCs/>
        </w:rPr>
        <w:t>Likestilling og likeverd</w:t>
      </w:r>
    </w:p>
    <w:p w:rsidRPr="007C4F74" w:rsidR="004430FD" w:rsidP="49C6C32E" w:rsidRDefault="49C6C32E" w14:paraId="6CA56FEF" w14:textId="77777777">
      <w:pPr>
        <w:pStyle w:val="Listeavsnitt"/>
        <w:numPr>
          <w:ilvl w:val="0"/>
          <w:numId w:val="39"/>
        </w:numPr>
        <w:spacing w:after="0" w:line="240" w:lineRule="auto"/>
        <w:rPr>
          <w:rFonts w:eastAsia="Arial" w:cs="Arial"/>
          <w:b/>
          <w:bCs/>
        </w:rPr>
      </w:pPr>
      <w:r w:rsidRPr="49C6C32E">
        <w:rPr>
          <w:b/>
          <w:bCs/>
        </w:rPr>
        <w:t>Bærekraftig utvikling</w:t>
      </w:r>
    </w:p>
    <w:p w:rsidR="004430FD" w:rsidP="49C6C32E" w:rsidRDefault="49C6C32E" w14:paraId="6CA56FF0" w14:textId="77777777">
      <w:pPr>
        <w:pStyle w:val="Listeavsnitt"/>
        <w:numPr>
          <w:ilvl w:val="0"/>
          <w:numId w:val="39"/>
        </w:numPr>
        <w:spacing w:after="0" w:line="240" w:lineRule="auto"/>
        <w:rPr>
          <w:rFonts w:eastAsia="Arial" w:cs="Arial"/>
          <w:b/>
          <w:bCs/>
        </w:rPr>
      </w:pPr>
      <w:r w:rsidRPr="49C6C32E">
        <w:rPr>
          <w:b/>
          <w:bCs/>
        </w:rPr>
        <w:t>Livsmestring og helse</w:t>
      </w:r>
    </w:p>
    <w:p w:rsidR="305A8772" w:rsidP="305A8772" w:rsidRDefault="305A8772" w14:paraId="4D2D6282" w14:textId="08D78F16">
      <w:pPr>
        <w:spacing w:after="0" w:line="240" w:lineRule="auto"/>
        <w:ind w:left="360"/>
      </w:pPr>
    </w:p>
    <w:p w:rsidR="305A8772" w:rsidP="305A8772" w:rsidRDefault="4FE49F37" w14:paraId="34FCC0BF" w14:textId="5F33D771">
      <w:pPr>
        <w:spacing w:after="0" w:line="240" w:lineRule="auto"/>
      </w:pPr>
      <w:r>
        <w:t>Barnehagen jobber med verdigrunnlaget fra rammeplanen og Læringsverkstedet og i Læringsverkstedet Olaløkka skal barna få oppleve:</w:t>
      </w:r>
    </w:p>
    <w:p w:rsidR="305A8772" w:rsidP="4FE49F37" w:rsidRDefault="4FE49F37" w14:paraId="3497A576" w14:textId="39C1A2DA">
      <w:pPr>
        <w:pStyle w:val="Listeavsnitt"/>
        <w:numPr>
          <w:ilvl w:val="0"/>
          <w:numId w:val="4"/>
        </w:numPr>
        <w:spacing w:after="0" w:line="240" w:lineRule="auto"/>
        <w:rPr>
          <w:rFonts w:asciiTheme="minorHAnsi" w:hAnsiTheme="minorHAnsi"/>
        </w:rPr>
      </w:pPr>
      <w:r>
        <w:t xml:space="preserve">Bli møtt med et “Hei” om </w:t>
      </w:r>
      <w:proofErr w:type="spellStart"/>
      <w:r>
        <w:t>morningen</w:t>
      </w:r>
      <w:proofErr w:type="spellEnd"/>
    </w:p>
    <w:p w:rsidR="305A8772" w:rsidP="305A8772" w:rsidRDefault="305A8772" w14:paraId="3DC7C0C9" w14:textId="3961D5CA">
      <w:pPr>
        <w:pStyle w:val="Listeavsnitt"/>
        <w:numPr>
          <w:ilvl w:val="0"/>
          <w:numId w:val="4"/>
        </w:numPr>
        <w:spacing w:after="0" w:line="240" w:lineRule="auto"/>
        <w:rPr>
          <w:rFonts w:asciiTheme="minorHAnsi" w:hAnsiTheme="minorHAnsi"/>
        </w:rPr>
      </w:pPr>
      <w:r>
        <w:t>Ha et fang å sitte på</w:t>
      </w:r>
    </w:p>
    <w:p w:rsidR="305A8772" w:rsidP="305A8772" w:rsidRDefault="305A8772" w14:paraId="364797A1" w14:textId="52002FE7">
      <w:pPr>
        <w:pStyle w:val="Listeavsnitt"/>
        <w:numPr>
          <w:ilvl w:val="0"/>
          <w:numId w:val="4"/>
        </w:numPr>
        <w:spacing w:after="0" w:line="240" w:lineRule="auto"/>
        <w:rPr>
          <w:rFonts w:asciiTheme="minorHAnsi" w:hAnsiTheme="minorHAnsi"/>
        </w:rPr>
      </w:pPr>
      <w:r>
        <w:t>Bli sett</w:t>
      </w:r>
    </w:p>
    <w:p w:rsidR="305A8772" w:rsidP="305A8772" w:rsidRDefault="305A8772" w14:paraId="035DE3DF" w14:textId="66C3FF25">
      <w:pPr>
        <w:pStyle w:val="Listeavsnitt"/>
        <w:numPr>
          <w:ilvl w:val="0"/>
          <w:numId w:val="4"/>
        </w:numPr>
        <w:spacing w:after="0" w:line="240" w:lineRule="auto"/>
        <w:rPr>
          <w:rFonts w:asciiTheme="minorHAnsi" w:hAnsiTheme="minorHAnsi"/>
        </w:rPr>
      </w:pPr>
      <w:r>
        <w:t xml:space="preserve">Bli lest for </w:t>
      </w:r>
    </w:p>
    <w:p w:rsidR="305A8772" w:rsidP="305A8772" w:rsidRDefault="305A8772" w14:paraId="14A1EBA9" w14:textId="057585D6">
      <w:pPr>
        <w:pStyle w:val="Listeavsnitt"/>
        <w:numPr>
          <w:ilvl w:val="0"/>
          <w:numId w:val="4"/>
        </w:numPr>
        <w:spacing w:after="0" w:line="240" w:lineRule="auto"/>
        <w:rPr>
          <w:rFonts w:asciiTheme="minorHAnsi" w:hAnsiTheme="minorHAnsi"/>
        </w:rPr>
      </w:pPr>
      <w:r>
        <w:t>Gode samtaler</w:t>
      </w:r>
    </w:p>
    <w:p w:rsidR="305A8772" w:rsidP="305A8772" w:rsidRDefault="305A8772" w14:paraId="2947751B" w14:textId="18036A6D">
      <w:pPr>
        <w:pStyle w:val="Listeavsnitt"/>
        <w:numPr>
          <w:ilvl w:val="0"/>
          <w:numId w:val="4"/>
        </w:numPr>
        <w:spacing w:after="0" w:line="240" w:lineRule="auto"/>
        <w:rPr>
          <w:rFonts w:asciiTheme="minorHAnsi" w:hAnsiTheme="minorHAnsi"/>
        </w:rPr>
      </w:pPr>
      <w:r>
        <w:t>Trygge og faste hverdager</w:t>
      </w:r>
    </w:p>
    <w:p w:rsidR="305A8772" w:rsidP="305A8772" w:rsidRDefault="305A8772" w14:paraId="20445176" w14:textId="6CFCBACF">
      <w:pPr>
        <w:pStyle w:val="Listeavsnitt"/>
        <w:numPr>
          <w:ilvl w:val="0"/>
          <w:numId w:val="4"/>
        </w:numPr>
        <w:spacing w:after="0" w:line="240" w:lineRule="auto"/>
        <w:rPr>
          <w:rFonts w:asciiTheme="minorHAnsi" w:hAnsiTheme="minorHAnsi"/>
        </w:rPr>
      </w:pPr>
      <w:r>
        <w:t>Mestring og utfordringer</w:t>
      </w:r>
    </w:p>
    <w:p w:rsidR="305A8772" w:rsidP="305A8772" w:rsidRDefault="305A8772" w14:paraId="37DFCF7D" w14:textId="128EDC4D">
      <w:pPr>
        <w:pStyle w:val="Listeavsnitt"/>
        <w:numPr>
          <w:ilvl w:val="0"/>
          <w:numId w:val="4"/>
        </w:numPr>
        <w:spacing w:after="0" w:line="240" w:lineRule="auto"/>
        <w:rPr>
          <w:rFonts w:asciiTheme="minorHAnsi" w:hAnsiTheme="minorHAnsi"/>
        </w:rPr>
      </w:pPr>
      <w:r>
        <w:t>Vennskap</w:t>
      </w:r>
    </w:p>
    <w:p w:rsidR="305A8772" w:rsidP="305A8772" w:rsidRDefault="305A8772" w14:paraId="2166C4B1" w14:textId="137BB8D0">
      <w:pPr>
        <w:pStyle w:val="Listeavsnitt"/>
        <w:numPr>
          <w:ilvl w:val="0"/>
          <w:numId w:val="4"/>
        </w:numPr>
        <w:spacing w:after="0" w:line="240" w:lineRule="auto"/>
        <w:rPr>
          <w:rFonts w:asciiTheme="minorHAnsi" w:hAnsiTheme="minorHAnsi"/>
        </w:rPr>
      </w:pPr>
      <w:r>
        <w:t>Medbestemmelse</w:t>
      </w:r>
    </w:p>
    <w:p w:rsidR="305A8772" w:rsidP="305A8772" w:rsidRDefault="305A8772" w14:paraId="1CEA2796" w14:textId="516DC146">
      <w:pPr>
        <w:pStyle w:val="Listeavsnitt"/>
        <w:numPr>
          <w:ilvl w:val="0"/>
          <w:numId w:val="4"/>
        </w:numPr>
        <w:spacing w:after="0" w:line="240" w:lineRule="auto"/>
        <w:rPr>
          <w:rFonts w:asciiTheme="minorHAnsi" w:hAnsiTheme="minorHAnsi"/>
        </w:rPr>
      </w:pPr>
      <w:r>
        <w:t>Undring</w:t>
      </w:r>
    </w:p>
    <w:p w:rsidR="305A8772" w:rsidP="4FE49F37" w:rsidRDefault="4FE49F37" w14:paraId="70698437" w14:textId="1501E9F7">
      <w:pPr>
        <w:pStyle w:val="Listeavsnitt"/>
        <w:numPr>
          <w:ilvl w:val="0"/>
          <w:numId w:val="4"/>
        </w:numPr>
        <w:spacing w:after="0" w:line="240" w:lineRule="auto"/>
        <w:rPr>
          <w:rFonts w:asciiTheme="minorHAnsi" w:hAnsiTheme="minorHAnsi"/>
        </w:rPr>
      </w:pPr>
      <w:r>
        <w:t>Bli sagt “</w:t>
      </w:r>
      <w:proofErr w:type="spellStart"/>
      <w:r>
        <w:t>Hadet</w:t>
      </w:r>
      <w:proofErr w:type="spellEnd"/>
      <w:r>
        <w:t xml:space="preserve"> “til ved henting</w:t>
      </w:r>
    </w:p>
    <w:p w:rsidR="305A8772" w:rsidP="305A8772" w:rsidRDefault="305A8772" w14:paraId="0F891ACB" w14:textId="68D16E0B">
      <w:pPr>
        <w:spacing w:after="0" w:line="240" w:lineRule="auto"/>
        <w:ind w:left="360"/>
      </w:pPr>
    </w:p>
    <w:p w:rsidR="305A8772" w:rsidP="305A8772" w:rsidRDefault="305A8772" w14:paraId="130F75EF" w14:textId="71B3C5D3">
      <w:pPr>
        <w:spacing w:after="0" w:line="240" w:lineRule="auto"/>
      </w:pPr>
      <w:r>
        <w:t>Dette ønsker vi av dere foreldre:</w:t>
      </w:r>
    </w:p>
    <w:p w:rsidR="305A8772" w:rsidP="4FE49F37" w:rsidRDefault="4FE49F37" w14:paraId="17CD65FB" w14:textId="4D897369">
      <w:pPr>
        <w:pStyle w:val="Listeavsnitt"/>
        <w:numPr>
          <w:ilvl w:val="0"/>
          <w:numId w:val="3"/>
        </w:numPr>
        <w:spacing w:after="0" w:line="240" w:lineRule="auto"/>
        <w:rPr>
          <w:rFonts w:asciiTheme="minorHAnsi" w:hAnsiTheme="minorHAnsi"/>
        </w:rPr>
      </w:pPr>
      <w:r>
        <w:t>Si “Hei” når dere kommer i barnehage og “</w:t>
      </w:r>
      <w:proofErr w:type="spellStart"/>
      <w:r>
        <w:t>hadet</w:t>
      </w:r>
      <w:proofErr w:type="spellEnd"/>
      <w:r>
        <w:t>” når dere går</w:t>
      </w:r>
    </w:p>
    <w:p w:rsidR="305A8772" w:rsidP="305A8772" w:rsidRDefault="305A8772" w14:paraId="33A14A61" w14:textId="218825CB">
      <w:pPr>
        <w:pStyle w:val="Listeavsnitt"/>
        <w:numPr>
          <w:ilvl w:val="0"/>
          <w:numId w:val="3"/>
        </w:numPr>
        <w:spacing w:after="0" w:line="240" w:lineRule="auto"/>
        <w:rPr>
          <w:rFonts w:asciiTheme="minorHAnsi" w:hAnsiTheme="minorHAnsi"/>
        </w:rPr>
      </w:pPr>
      <w:r>
        <w:t>Sørge for at barna har det de trenger til barnehagehverdagen</w:t>
      </w:r>
    </w:p>
    <w:p w:rsidR="305A8772" w:rsidP="305A8772" w:rsidRDefault="305A8772" w14:paraId="5AF0ABA2" w14:textId="532C9569">
      <w:pPr>
        <w:pStyle w:val="Listeavsnitt"/>
        <w:numPr>
          <w:ilvl w:val="0"/>
          <w:numId w:val="3"/>
        </w:numPr>
        <w:spacing w:after="0" w:line="240" w:lineRule="auto"/>
        <w:rPr>
          <w:rFonts w:asciiTheme="minorHAnsi" w:hAnsiTheme="minorHAnsi"/>
        </w:rPr>
      </w:pPr>
      <w:r>
        <w:t>Følge med på månedsplan og aktuell info</w:t>
      </w:r>
    </w:p>
    <w:p w:rsidR="305A8772" w:rsidP="305A8772" w:rsidRDefault="305A8772" w14:paraId="3DCC00C9" w14:textId="4900B392">
      <w:pPr>
        <w:pStyle w:val="Listeavsnitt"/>
        <w:numPr>
          <w:ilvl w:val="0"/>
          <w:numId w:val="3"/>
        </w:numPr>
        <w:spacing w:after="0" w:line="240" w:lineRule="auto"/>
        <w:rPr>
          <w:rFonts w:asciiTheme="minorHAnsi" w:hAnsiTheme="minorHAnsi"/>
        </w:rPr>
      </w:pPr>
      <w:r>
        <w:t>Ta opp ting med oss med en gang</w:t>
      </w:r>
    </w:p>
    <w:p w:rsidR="305A8772" w:rsidP="305A8772" w:rsidRDefault="305A8772" w14:paraId="0A05F854" w14:textId="10FD3F76">
      <w:pPr>
        <w:spacing w:after="0" w:line="240" w:lineRule="auto"/>
        <w:ind w:left="360"/>
      </w:pPr>
    </w:p>
    <w:p w:rsidR="305A8772" w:rsidP="305A8772" w:rsidRDefault="4FE49F37" w14:paraId="0A5FB43A" w14:textId="70CDFE01">
      <w:pPr>
        <w:spacing w:after="0" w:line="240" w:lineRule="auto"/>
      </w:pPr>
      <w:r>
        <w:t xml:space="preserve">Læringsverkstedet </w:t>
      </w:r>
      <w:proofErr w:type="spellStart"/>
      <w:r>
        <w:t>Olaløkkas</w:t>
      </w:r>
      <w:proofErr w:type="spellEnd"/>
      <w:r>
        <w:t xml:space="preserve"> lek og læringsmiljø preges og formes av kulturelle, relasjonelle og fysiske forhold som har betydning for barns trivsel, helse og læring. Gjennom arbeidet med aktive voksne, begrepslæring, repetisjonsbobler, spiralprinsippet, interaktive samlinger hver dag og fagdagene, styrker vi barns egenverd og danner helhetlig læringsutbytte.</w:t>
      </w:r>
    </w:p>
    <w:p w:rsidR="00483A5D" w:rsidP="305A8772" w:rsidRDefault="305A8772" w14:paraId="6CA56FF3" w14:textId="726FDC78">
      <w:pPr>
        <w:pStyle w:val="Overskrift1"/>
        <w:spacing w:after="0"/>
        <w:rPr>
          <w:rStyle w:val="Overskrift3Tegn"/>
          <w:sz w:val="36"/>
          <w:szCs w:val="36"/>
        </w:rPr>
      </w:pPr>
      <w:bookmarkStart w:name="_Toc509387903" w:id="8"/>
      <w:bookmarkStart w:name="_Toc478136672" w:id="9"/>
      <w:bookmarkStart w:name="_Toc478137017" w:id="10"/>
      <w:r w:rsidRPr="305A8772">
        <w:rPr>
          <w:rStyle w:val="Overskrift3Tegn"/>
          <w:sz w:val="36"/>
          <w:szCs w:val="36"/>
        </w:rPr>
        <w:lastRenderedPageBreak/>
        <w:t xml:space="preserve">Barnehagens formål og innhold </w:t>
      </w:r>
      <w:bookmarkEnd w:id="8"/>
    </w:p>
    <w:p w:rsidR="003D4596" w:rsidP="49C6C32E" w:rsidRDefault="49C6C32E" w14:paraId="6CA56FF4" w14:textId="77777777">
      <w:pPr>
        <w:rPr>
          <w:rFonts w:eastAsia="Arial" w:cs="Arial"/>
        </w:rPr>
      </w:pPr>
      <w:r>
        <w:t>Barnehagen skal møte barna med tillit og respekt, og anerkjenne barndommens egenverdi. Den skal bidra til trivsel og glede i lek og læring, og være et utfordrende og trygt sted for fellesskap og vennskap. Barnehagen skal fremme demokrati og likestilling og motarbeide alle former for diskriminering (Barnehageloven, 2005, § 1 Formål, 3. ledd).</w:t>
      </w:r>
    </w:p>
    <w:p w:rsidRPr="00394778" w:rsidR="003D4596" w:rsidP="49C6C32E" w:rsidRDefault="49C6C32E" w14:paraId="6CA56FF5" w14:textId="77777777">
      <w:pPr>
        <w:rPr>
          <w:rFonts w:eastAsia="Arial" w:cs="Arial"/>
        </w:rPr>
      </w:pPr>
      <w:r>
        <w:t>Læringsverkstedets pedagogikk er vår fortolkning av innholdet i rammeplanen og ivaretar rammeplanens føringer</w:t>
      </w:r>
      <w:r w:rsidRPr="49C6C32E">
        <w:rPr>
          <w:rFonts w:eastAsia="Arial" w:cs="Arial"/>
        </w:rPr>
        <w:t>.</w:t>
      </w:r>
      <w:r w:rsidR="003D4596">
        <w:br/>
      </w:r>
      <w:r>
        <w:t>Hvert barn er et unikt og verdifullt menneske som</w:t>
      </w:r>
      <w:r w:rsidRPr="49C6C32E">
        <w:rPr>
          <w:rFonts w:eastAsia="Arial" w:cs="Arial"/>
        </w:rPr>
        <w:t xml:space="preserve"> </w:t>
      </w:r>
      <w:r>
        <w:t>skal møtes med respekt og anerkjennelse.</w:t>
      </w:r>
    </w:p>
    <w:p w:rsidRPr="00BA0008" w:rsidR="003D4596" w:rsidP="49C6C32E" w:rsidRDefault="49C6C32E" w14:paraId="6CA56FF6" w14:textId="77777777">
      <w:pPr>
        <w:pStyle w:val="Listeavsnitt"/>
        <w:numPr>
          <w:ilvl w:val="0"/>
          <w:numId w:val="41"/>
        </w:numPr>
        <w:spacing w:after="0" w:line="240" w:lineRule="auto"/>
        <w:rPr>
          <w:rFonts w:eastAsia="Arial" w:cs="Arial"/>
          <w:b/>
          <w:bCs/>
        </w:rPr>
      </w:pPr>
      <w:r w:rsidRPr="49C6C32E">
        <w:rPr>
          <w:b/>
          <w:bCs/>
        </w:rPr>
        <w:t>Omsorg og lek, læring og danning</w:t>
      </w:r>
    </w:p>
    <w:p w:rsidRPr="00394778" w:rsidR="003D4596" w:rsidP="49C6C32E" w:rsidRDefault="49C6C32E" w14:paraId="6CA56FF7" w14:textId="77777777">
      <w:pPr>
        <w:pStyle w:val="Listeavsnitt"/>
        <w:numPr>
          <w:ilvl w:val="0"/>
          <w:numId w:val="40"/>
        </w:numPr>
        <w:spacing w:after="0" w:line="240" w:lineRule="auto"/>
        <w:rPr>
          <w:rFonts w:eastAsia="Arial" w:cs="Arial"/>
          <w:b/>
          <w:bCs/>
        </w:rPr>
      </w:pPr>
      <w:r w:rsidRPr="49C6C32E">
        <w:rPr>
          <w:b/>
          <w:bCs/>
        </w:rPr>
        <w:t>Vennskap og fellesskap</w:t>
      </w:r>
    </w:p>
    <w:p w:rsidR="003D4596" w:rsidP="49C6C32E" w:rsidRDefault="49C6C32E" w14:paraId="6CA56FF8" w14:textId="77777777">
      <w:pPr>
        <w:pStyle w:val="Listeavsnitt"/>
        <w:numPr>
          <w:ilvl w:val="0"/>
          <w:numId w:val="40"/>
        </w:numPr>
        <w:spacing w:after="0" w:line="240" w:lineRule="auto"/>
        <w:rPr>
          <w:rFonts w:eastAsia="Arial" w:cs="Arial"/>
          <w:b/>
          <w:bCs/>
        </w:rPr>
      </w:pPr>
      <w:r w:rsidRPr="49C6C32E">
        <w:rPr>
          <w:b/>
          <w:bCs/>
        </w:rPr>
        <w:t>Kommunikasjon og språk</w:t>
      </w:r>
    </w:p>
    <w:p w:rsidR="305A8772" w:rsidP="305A8772" w:rsidRDefault="305A8772" w14:paraId="66FBD571" w14:textId="4BDF1EE1">
      <w:pPr>
        <w:spacing w:after="0" w:line="240" w:lineRule="auto"/>
        <w:rPr>
          <w:b/>
          <w:bCs/>
        </w:rPr>
      </w:pPr>
    </w:p>
    <w:p w:rsidR="305A8772" w:rsidP="305A8772" w:rsidRDefault="305A8772" w14:paraId="57BC0C53" w14:textId="55467259">
      <w:pPr>
        <w:spacing w:after="0" w:line="240" w:lineRule="auto"/>
        <w:rPr>
          <w:b/>
          <w:bCs/>
        </w:rPr>
      </w:pPr>
    </w:p>
    <w:p w:rsidR="305A8772" w:rsidP="4FE49F37" w:rsidRDefault="4FE49F37" w14:paraId="47C601BA" w14:textId="122AD123">
      <w:pPr>
        <w:spacing w:after="0" w:line="240" w:lineRule="auto"/>
        <w:rPr>
          <w:b/>
          <w:bCs/>
        </w:rPr>
      </w:pPr>
      <w:r>
        <w:t>Omsorg har en egenverdi i seg selv og er nært knyttet til trygghet, oppdragelse og helse og preger hele barnehagehverdagen i Læringsverkstedet Olaløkka</w:t>
      </w:r>
      <w:r w:rsidRPr="4FE49F37">
        <w:rPr>
          <w:b/>
          <w:bCs/>
        </w:rPr>
        <w:t xml:space="preserve">. </w:t>
      </w:r>
      <w:r>
        <w:t>Det enkelte barns behov i her og nå situasjoner er viktig for oss, slik at barna opplever trivsel og trygghet i barnehagen. Vi møter barna i deres høyde, både mentalt og fysisk.</w:t>
      </w:r>
    </w:p>
    <w:p w:rsidR="305A8772" w:rsidP="305A8772" w:rsidRDefault="305A8772" w14:paraId="0CECD09F" w14:textId="674C05D4">
      <w:pPr>
        <w:spacing w:after="0" w:line="240" w:lineRule="auto"/>
      </w:pPr>
    </w:p>
    <w:p w:rsidR="305A8772" w:rsidP="305A8772" w:rsidRDefault="305A8772" w14:paraId="2FFE7EF5" w14:noSpellErr="1" w14:textId="2A73C5C8">
      <w:pPr>
        <w:spacing w:after="0" w:line="240" w:lineRule="auto"/>
      </w:pPr>
      <w:r w:rsidR="72241822">
        <w:rPr/>
        <w:t xml:space="preserve">Barn leker for lekens skyld og gir barna gleder. I lek uttrykker barna seg, og får nye erfaringer sammen med andre. Barna utvikler sosiale ferdigheter, empati og selvfølelse gjennom leken. Leken i barnehagen skal være </w:t>
      </w:r>
      <w:r w:rsidR="72241822">
        <w:rPr/>
        <w:t xml:space="preserve">den </w:t>
      </w:r>
      <w:r w:rsidR="72241822">
        <w:rPr/>
        <w:t xml:space="preserve">dominerende pedagogiske aktiviteten, og være synlig. Barn skal få erfare at lek og læring er morsomt. Leken har en sentral plass i vår barnehage og lekens egenverdi anerkjennes. </w:t>
      </w:r>
    </w:p>
    <w:p w:rsidR="305A8772" w:rsidP="305A8772" w:rsidRDefault="305A8772" w14:paraId="7ECDE30E" w14:textId="47E21098">
      <w:pPr>
        <w:spacing w:after="0" w:line="240" w:lineRule="auto"/>
      </w:pPr>
    </w:p>
    <w:p w:rsidR="305A8772" w:rsidP="305A8772" w:rsidRDefault="305A8772" w14:paraId="31AEBF33" w14:textId="6D22F3AA">
      <w:pPr>
        <w:spacing w:after="0" w:line="240" w:lineRule="auto"/>
      </w:pPr>
      <w:r>
        <w:t>Hjerteprogrammet i Læringsverkstedet er selve hjerte og er med på å utvikle barnet både som enkelt individ og som en viktig del av et fellesskap. Rammeplanen sier vi skal anerkjenne og ivareta barndommens egenverdi. Trivsel, lek og vennskap er viktige fundamenter. Gjennom hjerteprogrammet er vi med på å gi barna opplevelser som gjør at de føler seg betydningsfulle for fellesskapet, i et sosial</w:t>
      </w:r>
      <w:r w:rsidR="00794B56">
        <w:t>t</w:t>
      </w:r>
      <w:r>
        <w:t xml:space="preserve"> samspill med andre barn og voksne.</w:t>
      </w:r>
    </w:p>
    <w:p w:rsidR="305A8772" w:rsidP="305A8772" w:rsidRDefault="305A8772" w14:paraId="7CA47A1F" w14:textId="3909437A">
      <w:pPr>
        <w:spacing w:after="0" w:line="240" w:lineRule="auto"/>
      </w:pPr>
    </w:p>
    <w:p w:rsidR="305A8772" w:rsidP="305A8772" w:rsidRDefault="49C6C32E" w14:paraId="0826DDD6" w14:textId="70EA9FD7">
      <w:pPr>
        <w:spacing w:after="0" w:line="240" w:lineRule="auto"/>
      </w:pPr>
      <w:r>
        <w:t>Språk og kommunikasjon er med på å utvikle barns språkforståelse. Det at barns kommunikasjon foregår i et veksels spill mellom å motta og tolke et budskap er med på å gi de varierte og rike erfaringer for å forstå språk og begreper. Et språkmiljø som gir barna rikelig med muligheter for samtaler både inne og ute, fortellinger, høytlesning, rim/regler, spill, sang, bevegelse og musikk sammen med aktive medarbeidere er med på å utvikle barnas språkforståelse.</w:t>
      </w:r>
    </w:p>
    <w:p w:rsidRPr="00DF18B7" w:rsidR="00DF18B7" w:rsidP="00F10994" w:rsidRDefault="00DF18B7" w14:paraId="6CA56FF9" w14:textId="77777777">
      <w:pPr>
        <w:pStyle w:val="Listeavsnitt"/>
        <w:spacing w:after="0" w:line="240" w:lineRule="auto"/>
        <w:rPr>
          <w:rFonts w:cs="Arial"/>
          <w:b/>
        </w:rPr>
      </w:pPr>
    </w:p>
    <w:p w:rsidR="000073E9" w:rsidP="00F10994" w:rsidRDefault="005F77F9" w14:paraId="6CA56FFB" w14:textId="45CDCD4C">
      <w:pPr>
        <w:pStyle w:val="Overskrift3"/>
      </w:pPr>
      <w:r w:rsidRPr="005F77F9">
        <w:drawing>
          <wp:inline distT="0" distB="0" distL="0" distR="0" wp14:anchorId="5F72EC3A" wp14:editId="582DB016">
            <wp:extent cx="1381674" cy="929872"/>
            <wp:effectExtent l="114300" t="171450" r="66675" b="17526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20655794">
                      <a:off x="0" y="0"/>
                      <a:ext cx="1417840" cy="954212"/>
                    </a:xfrm>
                    <a:prstGeom prst="rect">
                      <a:avLst/>
                    </a:prstGeom>
                  </pic:spPr>
                </pic:pic>
              </a:graphicData>
            </a:graphic>
          </wp:inline>
        </w:drawing>
      </w:r>
      <w:r w:rsidRPr="001B4809" w:rsidR="001B4809">
        <w:rPr>
          <w:noProof/>
        </w:rPr>
        <w:t xml:space="preserve"> </w:t>
      </w:r>
      <w:r w:rsidRPr="001B4809" w:rsidR="001B4809">
        <w:drawing>
          <wp:inline distT="0" distB="0" distL="0" distR="0" wp14:anchorId="679FCD35" wp14:editId="60C7EC96">
            <wp:extent cx="1567207" cy="1285772"/>
            <wp:effectExtent l="114300" t="152400" r="128270" b="14351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20912028">
                      <a:off x="0" y="0"/>
                      <a:ext cx="1596528" cy="1309828"/>
                    </a:xfrm>
                    <a:prstGeom prst="rect">
                      <a:avLst/>
                    </a:prstGeom>
                  </pic:spPr>
                </pic:pic>
              </a:graphicData>
            </a:graphic>
          </wp:inline>
        </w:drawing>
      </w:r>
      <w:r w:rsidRPr="0083421F" w:rsidR="0083421F">
        <w:rPr>
          <w:noProof/>
        </w:rPr>
        <w:t xml:space="preserve"> </w:t>
      </w:r>
      <w:r w:rsidRPr="0083421F" w:rsidR="0083421F">
        <w:drawing>
          <wp:inline distT="0" distB="0" distL="0" distR="0" wp14:anchorId="72630D23" wp14:editId="267E730E">
            <wp:extent cx="1608971" cy="1020340"/>
            <wp:effectExtent l="95250" t="152400" r="86995" b="16129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20943773" flipH="1">
                      <a:off x="0" y="0"/>
                      <a:ext cx="1650804" cy="1046869"/>
                    </a:xfrm>
                    <a:prstGeom prst="rect">
                      <a:avLst/>
                    </a:prstGeom>
                  </pic:spPr>
                </pic:pic>
              </a:graphicData>
            </a:graphic>
          </wp:inline>
        </w:drawing>
      </w:r>
    </w:p>
    <w:p w:rsidR="000073E9" w:rsidP="00F10994" w:rsidRDefault="000073E9" w14:paraId="6CA56FFC" w14:textId="77777777">
      <w:pPr>
        <w:pStyle w:val="Overskrift3"/>
      </w:pPr>
    </w:p>
    <w:p w:rsidR="000073E9" w:rsidP="00F10994" w:rsidRDefault="000073E9" w14:paraId="6CA56FFD" w14:textId="77777777">
      <w:pPr>
        <w:pStyle w:val="Overskrift3"/>
      </w:pPr>
    </w:p>
    <w:p w:rsidRPr="000073E9" w:rsidR="000073E9" w:rsidP="00F10994" w:rsidRDefault="000073E9" w14:paraId="6CA57006" w14:textId="77777777"/>
    <w:p w:rsidR="003D4596" w:rsidP="00F10994" w:rsidRDefault="49C6C32E" w14:paraId="6CA57007" w14:textId="77777777">
      <w:pPr>
        <w:pStyle w:val="Overskrift2"/>
      </w:pPr>
      <w:bookmarkStart w:name="_Toc509387904" w:id="11"/>
      <w:r>
        <w:lastRenderedPageBreak/>
        <w:t xml:space="preserve">Læringsverkstedets pedagogiske konsept </w:t>
      </w:r>
      <w:bookmarkEnd w:id="11"/>
    </w:p>
    <w:p w:rsidR="003D4596" w:rsidP="49C6C32E" w:rsidRDefault="49C6C32E" w14:paraId="6CA57008" w14:textId="77777777">
      <w:pPr>
        <w:rPr>
          <w:rFonts w:eastAsia="Arial" w:cs="Arial"/>
        </w:rPr>
      </w:pPr>
      <w:r>
        <w:t>Den norske barnehagetradisjonen bygger på et helhetlig læringssyn. Læringsverkstedet har utviklet et pedagogisk konsept som ivaretar dette perspektivet.</w:t>
      </w:r>
      <w:r w:rsidRPr="49C6C32E">
        <w:rPr>
          <w:rFonts w:eastAsia="Arial" w:cs="Arial"/>
        </w:rPr>
        <w:t xml:space="preserve"> </w:t>
      </w:r>
      <w:r>
        <w:t xml:space="preserve">Med </w:t>
      </w:r>
      <w:r w:rsidRPr="49C6C32E">
        <w:rPr>
          <w:b/>
          <w:bCs/>
        </w:rPr>
        <w:t xml:space="preserve">Hjerteprogrammet </w:t>
      </w:r>
      <w:r>
        <w:t xml:space="preserve">og </w:t>
      </w:r>
      <w:r w:rsidRPr="49C6C32E">
        <w:rPr>
          <w:b/>
          <w:bCs/>
        </w:rPr>
        <w:t>Lekende læring, samspill og mestring,</w:t>
      </w:r>
      <w:r>
        <w:t xml:space="preserve"> ivaretar vi barnehagens samfunnsmandat (Lov om barnehager, 2005) og rammeplanens føringer for barnehagens innhold og oppgaver.        Omsorg og lek, læring og danning er svært viktige elementer i grunnlaget for Læringsverkstedets pedagogikk. </w:t>
      </w:r>
    </w:p>
    <w:p w:rsidRPr="00F53251" w:rsidR="006C0B1E" w:rsidP="006C0B1E" w:rsidRDefault="49C6C32E" w14:paraId="6CA57009" w14:textId="77777777">
      <w:pPr>
        <w:spacing w:after="0"/>
      </w:pPr>
      <w:r>
        <w:t xml:space="preserve">Barns egenverd er kjernen i vårt pedagogiske konsept og sentralt i alt vårt arbeid </w:t>
      </w:r>
    </w:p>
    <w:p w:rsidRPr="00E1438E" w:rsidR="006C0B1E" w:rsidP="006C0B1E" w:rsidRDefault="49C6C32E" w14:paraId="6CA5700A" w14:textId="77777777">
      <w:pPr>
        <w:spacing w:after="0"/>
      </w:pPr>
      <w:r>
        <w:t xml:space="preserve">Hvert enkelt barn er kompetent og har iboende ressurser som skal få komme til uttrykk og utvikles i barnehagen. Barns egen nysgjerrighet og undring legger grunnlaget for livslang læring. Barn skal støttes og oppmuntres til å utrykke seg, bli synlig og ha rom for medvirkning. For oss handler det om å gi barn rom, i både i fysisk og psykisk forstand, for å utrykke seg sammen med andre. Hvert enkelt barn skal oppleve å bli sett, hørt og forstått av anerkjennende, tydelige og ansvarsfulle voksne. </w:t>
      </w:r>
    </w:p>
    <w:p w:rsidR="006C0B1E" w:rsidP="00F10994" w:rsidRDefault="006C0B1E" w14:paraId="6CA5700B" w14:textId="77777777">
      <w:pPr>
        <w:rPr>
          <w:rFonts w:cs="Arial"/>
        </w:rPr>
      </w:pPr>
    </w:p>
    <w:p w:rsidRPr="00F16EA4" w:rsidR="000073E9" w:rsidP="00F16EA4" w:rsidRDefault="00F16EA4" w14:paraId="6CA5700C" w14:textId="77777777">
      <w:pPr>
        <w:jc w:val="center"/>
        <w:rPr>
          <w:rFonts w:cs="Arial"/>
        </w:rPr>
      </w:pPr>
      <w:r w:rsidRPr="00E1438E">
        <w:rPr>
          <w:rFonts w:cs="Arial"/>
          <w:noProof/>
        </w:rPr>
        <w:drawing>
          <wp:inline distT="0" distB="0" distL="0" distR="0" wp14:anchorId="6CA570E7" wp14:editId="6CA570E8">
            <wp:extent cx="2052219" cy="3126419"/>
            <wp:effectExtent l="0" t="0" r="5715"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95966" cy="3193065"/>
                    </a:xfrm>
                    <a:prstGeom prst="rect">
                      <a:avLst/>
                    </a:prstGeom>
                  </pic:spPr>
                </pic:pic>
              </a:graphicData>
            </a:graphic>
          </wp:inline>
        </w:drawing>
      </w:r>
      <w:bookmarkEnd w:id="9"/>
      <w:bookmarkEnd w:id="10"/>
    </w:p>
    <w:p w:rsidR="00B508E8" w:rsidP="00B508E8" w:rsidRDefault="00B508E8" w14:paraId="6CA5700D" w14:textId="77777777">
      <w:pPr>
        <w:pStyle w:val="Overskrift2"/>
      </w:pPr>
    </w:p>
    <w:p w:rsidR="002D7B8B" w:rsidP="00B508E8" w:rsidRDefault="49C6C32E" w14:paraId="6CA5700E" w14:textId="77777777">
      <w:pPr>
        <w:pStyle w:val="Overskrift2"/>
      </w:pPr>
      <w:bookmarkStart w:name="_Toc509387905" w:id="12"/>
      <w:r>
        <w:t>Lekende læring, samspill og mestring</w:t>
      </w:r>
      <w:bookmarkEnd w:id="12"/>
    </w:p>
    <w:p w:rsidR="003D4596" w:rsidP="305A8772" w:rsidRDefault="305A8772" w14:paraId="6CA5700F" w14:textId="77777777">
      <w:pPr>
        <w:rPr>
          <w:rFonts w:eastAsia="Arial" w:cs="Arial"/>
        </w:rPr>
      </w:pPr>
      <w:r>
        <w:t>Med lekende læring, samspill og mestring skal vi gi barna grunnlag til å utvikle seg, og bli den beste utgaven av seg selv.</w:t>
      </w:r>
      <w:r w:rsidRPr="305A8772">
        <w:rPr>
          <w:rFonts w:ascii="HelveticaNeueLTStd-Lt" w:hAnsi="HelveticaNeueLTStd-Lt" w:eastAsia="HelveticaNeueLTStd-Lt" w:cs="HelveticaNeueLTStd-Lt"/>
          <w:sz w:val="20"/>
          <w:szCs w:val="20"/>
        </w:rPr>
        <w:t xml:space="preserve"> </w:t>
      </w:r>
      <w:r>
        <w:t xml:space="preserve">Et av barndommens særpreg er samspill i lek, der initiativ, </w:t>
      </w:r>
      <w:r w:rsidRPr="305A8772">
        <w:rPr>
          <w:rFonts w:eastAsia="Arial" w:cs="Arial"/>
        </w:rPr>
        <w:t xml:space="preserve">fantasi og engasjement vil kunne finne sted. Barn skal få undre seg og stille spørsmål, søke opplevelser og gjøre erfaringer på egne læringsarenaer. Barnehagen skal gi rom for barns ulike perspektiver og opplevelsesverdener. </w:t>
      </w:r>
    </w:p>
    <w:p w:rsidR="305A8772" w:rsidP="4FE49F37" w:rsidRDefault="4FE49F37" w14:paraId="1A8328E9" w14:textId="75735B98">
      <w:pPr>
        <w:rPr>
          <w:rFonts w:eastAsia="Arial" w:cs="Arial"/>
        </w:rPr>
      </w:pPr>
      <w:r w:rsidRPr="4FE49F37">
        <w:rPr>
          <w:rFonts w:eastAsia="Arial" w:cs="Arial"/>
        </w:rPr>
        <w:t>I Læringsverkstedet Olaløkka skal barna oppleve variert lek og ulike aktiviteter i løpet av barnehagehverdagen. Dette gjør vi med å balansere mellom frilek, lekegrupper, organisert lek og lek hvor voksne er med på barnas premisser. Gjennom lek får barna erfare at lek og læring er morsomt. Å legge til rette for at leken kan bli en arena for sosial læring for alle barn både ute og inne er viktig for oss i barnehagen.</w:t>
      </w:r>
    </w:p>
    <w:p w:rsidR="305A8772" w:rsidP="305A8772" w:rsidRDefault="305A8772" w14:paraId="6593D85D" w14:textId="68068851">
      <w:pPr>
        <w:rPr>
          <w:rFonts w:eastAsia="Arial" w:cs="Arial"/>
        </w:rPr>
      </w:pPr>
    </w:p>
    <w:p w:rsidRPr="00BF2CCA" w:rsidR="00654FF0" w:rsidP="00B508E8" w:rsidRDefault="49C6C32E" w14:paraId="6CA57012" w14:textId="77777777">
      <w:pPr>
        <w:pStyle w:val="Overskrift2"/>
      </w:pPr>
      <w:bookmarkStart w:name="_Toc478136673" w:id="13"/>
      <w:bookmarkStart w:name="_Toc478137018" w:id="14"/>
      <w:bookmarkStart w:name="_Toc509387906" w:id="15"/>
      <w:r>
        <w:lastRenderedPageBreak/>
        <w:t>Læringsverkstedets satsningsområde</w:t>
      </w:r>
      <w:bookmarkEnd w:id="13"/>
      <w:bookmarkEnd w:id="14"/>
      <w:bookmarkEnd w:id="15"/>
    </w:p>
    <w:p w:rsidR="00A05429" w:rsidP="4FE49F37" w:rsidRDefault="4FE49F37" w14:paraId="6CA57013" w14:textId="77777777">
      <w:pPr>
        <w:spacing w:line="276" w:lineRule="auto"/>
        <w:rPr>
          <w:rFonts w:eastAsia="Arial" w:cs="Arial"/>
        </w:rPr>
      </w:pPr>
      <w:proofErr w:type="spellStart"/>
      <w:r w:rsidRPr="4FE49F37">
        <w:rPr>
          <w:b/>
          <w:bCs/>
          <w:sz w:val="24"/>
          <w:szCs w:val="24"/>
        </w:rPr>
        <w:t>Relasjonskompetanse</w:t>
      </w:r>
      <w:proofErr w:type="spellEnd"/>
      <w:r w:rsidRPr="4FE49F37">
        <w:rPr>
          <w:rFonts w:eastAsia="Arial" w:cs="Arial"/>
          <w:b/>
          <w:bCs/>
          <w:sz w:val="24"/>
          <w:szCs w:val="24"/>
        </w:rPr>
        <w:t xml:space="preserve"> - </w:t>
      </w:r>
      <w:r>
        <w:t>Lokalt best</w:t>
      </w:r>
      <w:r w:rsidRPr="4FE49F37">
        <w:rPr>
          <w:rFonts w:eastAsia="Arial" w:cs="Arial"/>
        </w:rPr>
        <w:t>,</w:t>
      </w:r>
      <w:r>
        <w:t xml:space="preserve"> med gode relasjoner som en rød tråd i alt vi gjør.</w:t>
      </w:r>
    </w:p>
    <w:p w:rsidR="00774C8F" w:rsidP="49C6C32E" w:rsidRDefault="49C6C32E" w14:paraId="6CA57014" w14:textId="77777777">
      <w:pPr>
        <w:spacing w:line="276" w:lineRule="auto"/>
        <w:rPr>
          <w:rFonts w:eastAsia="Arial" w:cs="Arial"/>
        </w:rPr>
      </w:pPr>
      <w:r>
        <w:t>Barns trivsel er den voksnes ansvar, og gode relasjoner er avgjørende i dette samspillet. Vi tror på at</w:t>
      </w:r>
      <w:r w:rsidRPr="49C6C32E">
        <w:rPr>
          <w:rFonts w:eastAsia="Arial" w:cs="Arial"/>
        </w:rPr>
        <w:t xml:space="preserve"> </w:t>
      </w:r>
      <w:r>
        <w:t>gode relasjoner</w:t>
      </w:r>
      <w:r w:rsidRPr="49C6C32E">
        <w:rPr>
          <w:rFonts w:eastAsia="Arial" w:cs="Arial"/>
        </w:rPr>
        <w:t xml:space="preserve">, </w:t>
      </w:r>
      <w:r>
        <w:t>som en rød tråd i alt vi gjør</w:t>
      </w:r>
      <w:r w:rsidRPr="49C6C32E">
        <w:rPr>
          <w:rFonts w:eastAsia="Arial" w:cs="Arial"/>
        </w:rPr>
        <w:t>,</w:t>
      </w:r>
      <w:r>
        <w:t xml:space="preserve"> hever kvaliteten i barnehagen. Det bidrar til å skape et godt psykososialt leke- og læringsmiljø, der alle barn er inkludert.</w:t>
      </w:r>
    </w:p>
    <w:p w:rsidR="00F018D0" w:rsidP="49C6C32E" w:rsidRDefault="49C6C32E" w14:paraId="6CA57015" w14:textId="77777777">
      <w:pPr>
        <w:rPr>
          <w:rFonts w:ascii="Times New Roman" w:hAnsi="Times New Roman" w:eastAsia="Times New Roman" w:cs="Times New Roman"/>
          <w:sz w:val="24"/>
          <w:szCs w:val="24"/>
        </w:rPr>
      </w:pPr>
      <w:r>
        <w:t>Hele livet vårt formes gjennom relasjonene vi har til andre mennesker. Kvaliteten på relasjonene og samhandling ansatte og barn mellom barn er særlig viktig for kvalitet i barnehagen. Å utvikle gode sosiale ferdigheter, empati og vennskap i barndommen er viktig for å kunne utvikle et godt selvbilde. Gode relasjoner vil igjen få betydning for trivsel, utvikling og læring</w:t>
      </w:r>
      <w:r w:rsidRPr="49C6C32E">
        <w:rPr>
          <w:rFonts w:ascii="Times New Roman" w:hAnsi="Times New Roman" w:eastAsia="Times New Roman" w:cs="Times New Roman"/>
          <w:sz w:val="24"/>
          <w:szCs w:val="24"/>
        </w:rPr>
        <w:t>.</w:t>
      </w:r>
    </w:p>
    <w:p w:rsidRPr="00794B56" w:rsidR="49C6C32E" w:rsidP="00794B56" w:rsidRDefault="00A871A0" w14:paraId="79C74EA8" w14:textId="506537B3">
      <w:pPr>
        <w:rPr>
          <w:rFonts w:ascii="Times New Roman" w:hAnsi="Times New Roman" w:eastAsia="Times New Roman" w:cs="Times New Roman"/>
          <w:sz w:val="24"/>
          <w:szCs w:val="24"/>
        </w:rPr>
      </w:pPr>
      <w:r>
        <w:rPr>
          <w:noProof/>
        </w:rPr>
        <w:drawing>
          <wp:inline distT="0" distB="0" distL="0" distR="0" wp14:anchorId="6CA570E9" wp14:editId="6CA570EA">
            <wp:extent cx="5753100" cy="6229350"/>
            <wp:effectExtent l="0" t="0" r="0" b="0"/>
            <wp:docPr id="16" name="Bilde 16" descr="A4 Plakat sola_enk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4 Plakat sola_enkel"/>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3100" cy="6229350"/>
                    </a:xfrm>
                    <a:prstGeom prst="rect">
                      <a:avLst/>
                    </a:prstGeom>
                    <a:noFill/>
                    <a:ln>
                      <a:noFill/>
                    </a:ln>
                  </pic:spPr>
                </pic:pic>
              </a:graphicData>
            </a:graphic>
          </wp:inline>
        </w:drawing>
      </w:r>
      <w:bookmarkStart w:name="_Toc478136674" w:id="16"/>
      <w:bookmarkStart w:name="_Toc478137021" w:id="17"/>
    </w:p>
    <w:p w:rsidR="49C6C32E" w:rsidP="49C6C32E" w:rsidRDefault="49C6C32E" w14:paraId="29FC767C" w14:textId="2E1D2949">
      <w:pPr>
        <w:pStyle w:val="Overskrift2"/>
      </w:pPr>
    </w:p>
    <w:p w:rsidRPr="007F6A15" w:rsidR="007F6A15" w:rsidP="00F10994" w:rsidRDefault="49C6C32E" w14:paraId="6CA57019" w14:textId="77777777">
      <w:pPr>
        <w:pStyle w:val="Overskrift2"/>
      </w:pPr>
      <w:bookmarkStart w:name="_Toc509387907" w:id="18"/>
      <w:r>
        <w:t>Barnehagens satsingsområde 2018- 2019</w:t>
      </w:r>
      <w:bookmarkEnd w:id="18"/>
    </w:p>
    <w:p w:rsidR="49C6C32E" w:rsidP="49C6C32E" w:rsidRDefault="49C6C32E" w14:paraId="65CDBCE6" w14:textId="4F93BFB3"/>
    <w:p w:rsidR="49C6C32E" w:rsidP="49C6C32E" w:rsidRDefault="4FE49F37" w14:paraId="4449CA03" w14:textId="78E3FCB3">
      <w:r>
        <w:t xml:space="preserve">Satsningsområde for Læringsverkstedet Olaløkka vil i 2018/2019 være språk, lek og vennskapsrelasjoner som er en videreføring av satsningsområde fra forrige barnehageår. Barnehagen har hatt eksterne foredragsholdere som har inspirert ansatte til å jobbe enda mer med fokus på språk, lek og vennskapsrelasjoner og hvor viktig det er for barn å oppleve vennskap og det å ha en venn. Måltidene i Olaløkka skal </w:t>
      </w:r>
      <w:r w:rsidR="00514EB8">
        <w:t>barna oppleve</w:t>
      </w:r>
      <w:r>
        <w:t xml:space="preserve"> gode hverdagssamtaler og hvor de voksne stille åpne spørsmål. Samlingene og hverdagen i barnehagen skal preges av gode samtaler, bli lest for, bli kjent med eventyr og bøker, hvor de voksne er tilstedeværende og hvor de voksne er med på barnas reise og opptatt av å se og høre hva barna formidler gjennom språk og kroppsspråk. Barna skal få oppleve vennskap og det å ha en venn og målet er at barna skal lære seg å kunne skaffe seg en venn, være en venn og kunne klare å holde på en venn.</w:t>
      </w:r>
    </w:p>
    <w:p w:rsidR="49C6C32E" w:rsidP="49C6C32E" w:rsidRDefault="49C6C32E" w14:paraId="0C6B854E" w14:textId="2C9C653C">
      <w:r w:rsidRPr="49C6C32E">
        <w:t xml:space="preserve">Rammeplanen for barnehage sier at barnehagen skal bidra til at barna kan forstå felles verdier og normer som er viktig for fellesskapet. Barnehagen skal bidra til å fremme barnas tilhørighet til samfunnet, naturen og kulturen. Alle barns skal bli sett, forstått, respektert og få den hjelp og støtt de har behov for. </w:t>
      </w:r>
    </w:p>
    <w:p w:rsidR="00CF246B" w:rsidP="004D72EB" w:rsidRDefault="004D72EB" w14:paraId="3E75CBAE" w14:textId="56E67940">
      <w:pPr>
        <w:ind w:left="1416" w:firstLine="708"/>
      </w:pPr>
      <w:r w:rsidRPr="004D72EB">
        <w:drawing>
          <wp:inline distT="0" distB="0" distL="0" distR="0" wp14:anchorId="62C662B7" wp14:editId="0581B6AA">
            <wp:extent cx="3184032" cy="2122805"/>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97065" cy="2131494"/>
                    </a:xfrm>
                    <a:prstGeom prst="rect">
                      <a:avLst/>
                    </a:prstGeom>
                  </pic:spPr>
                </pic:pic>
              </a:graphicData>
            </a:graphic>
          </wp:inline>
        </w:drawing>
      </w:r>
    </w:p>
    <w:p w:rsidR="004D72EB" w:rsidP="49C6C32E" w:rsidRDefault="004D72EB" w14:paraId="4F2608E3" w14:textId="77777777"/>
    <w:p w:rsidR="49C6C32E" w:rsidP="49C6C32E" w:rsidRDefault="49C6C32E" w14:paraId="45802858" w14:textId="6E012AA8">
      <w:r w:rsidRPr="49C6C32E">
        <w:t>Kommunens satsningsområde er</w:t>
      </w:r>
      <w:r w:rsidR="00251E75">
        <w:t>:</w:t>
      </w:r>
    </w:p>
    <w:p w:rsidRPr="00FC4D7D" w:rsidR="00FC4D7D" w:rsidP="00FC4D7D" w:rsidRDefault="00FC4D7D" w14:paraId="36A25EB2" w14:textId="6B7B895F">
      <w:pPr>
        <w:numPr>
          <w:ilvl w:val="0"/>
          <w:numId w:val="36"/>
        </w:numPr>
        <w:spacing w:line="276" w:lineRule="auto"/>
        <w:contextualSpacing/>
        <w:rPr>
          <w:rFonts w:cs="Arial"/>
        </w:rPr>
      </w:pPr>
      <w:r w:rsidRPr="00FC4D7D">
        <w:rPr>
          <w:rFonts w:cs="Arial"/>
          <w:lang w:val="nn-NO"/>
        </w:rPr>
        <w:t>Ullensaker kommune har språk som satsingsområde. I følge kommunens handlingsplan skal arbeidet med språk i barnehagen være både systematiske tilrettelagte</w:t>
      </w:r>
      <w:r w:rsidR="00FA075A">
        <w:rPr>
          <w:rFonts w:cs="Arial"/>
          <w:lang w:val="nn-NO"/>
        </w:rPr>
        <w:t xml:space="preserve"> </w:t>
      </w:r>
      <w:proofErr w:type="spellStart"/>
      <w:r w:rsidRPr="00FC4D7D">
        <w:rPr>
          <w:rFonts w:cs="Arial"/>
          <w:lang w:val="nn-NO"/>
        </w:rPr>
        <w:t>aktiviteter</w:t>
      </w:r>
      <w:proofErr w:type="spellEnd"/>
      <w:r w:rsidR="00FA075A">
        <w:rPr>
          <w:rFonts w:cs="Arial"/>
          <w:lang w:val="nn-NO"/>
        </w:rPr>
        <w:t xml:space="preserve"> </w:t>
      </w:r>
      <w:r w:rsidRPr="00FC4D7D">
        <w:rPr>
          <w:rFonts w:cs="Arial"/>
          <w:lang w:val="nn-NO"/>
        </w:rPr>
        <w:t xml:space="preserve">og </w:t>
      </w:r>
      <w:proofErr w:type="spellStart"/>
      <w:r w:rsidRPr="00FC4D7D">
        <w:rPr>
          <w:rFonts w:cs="Arial"/>
          <w:lang w:val="nn-NO"/>
        </w:rPr>
        <w:t>naturlige</w:t>
      </w:r>
      <w:proofErr w:type="spellEnd"/>
      <w:r w:rsidRPr="00FC4D7D">
        <w:rPr>
          <w:rFonts w:cs="Arial"/>
          <w:lang w:val="nn-NO"/>
        </w:rPr>
        <w:t xml:space="preserve"> </w:t>
      </w:r>
      <w:proofErr w:type="spellStart"/>
      <w:r w:rsidRPr="00FC4D7D">
        <w:rPr>
          <w:rFonts w:cs="Arial"/>
          <w:lang w:val="nn-NO"/>
        </w:rPr>
        <w:t>daglige</w:t>
      </w:r>
      <w:proofErr w:type="spellEnd"/>
      <w:r w:rsidRPr="00FC4D7D">
        <w:rPr>
          <w:rFonts w:cs="Arial"/>
          <w:lang w:val="nn-NO"/>
        </w:rPr>
        <w:t xml:space="preserve"> </w:t>
      </w:r>
      <w:proofErr w:type="spellStart"/>
      <w:r w:rsidRPr="00FC4D7D">
        <w:rPr>
          <w:rFonts w:cs="Arial"/>
          <w:lang w:val="nn-NO"/>
        </w:rPr>
        <w:t>situasjoner</w:t>
      </w:r>
      <w:proofErr w:type="spellEnd"/>
      <w:r w:rsidRPr="00FC4D7D">
        <w:rPr>
          <w:rFonts w:cs="Arial"/>
          <w:lang w:val="nn-NO"/>
        </w:rPr>
        <w:t xml:space="preserve">. </w:t>
      </w:r>
      <w:r w:rsidRPr="00FC4D7D">
        <w:rPr>
          <w:rFonts w:cs="Arial"/>
        </w:rPr>
        <w:t>Språkutvikling handler om at barnet lærer hva det kan bruke språket til, samt lære seg språksystemet. De ansatte deltar på kurs i regi av kommunen.</w:t>
      </w:r>
    </w:p>
    <w:p w:rsidR="49C6C32E" w:rsidP="49C6C32E" w:rsidRDefault="49C6C32E" w14:paraId="4B88E70B" w14:textId="60D79828"/>
    <w:p w:rsidR="00BC23FE" w:rsidP="00F10994" w:rsidRDefault="00BC23FE" w14:paraId="6CA57024" w14:textId="77777777">
      <w:pPr>
        <w:tabs>
          <w:tab w:val="center" w:pos="4532"/>
        </w:tabs>
      </w:pPr>
    </w:p>
    <w:p w:rsidR="00365B24" w:rsidP="00F10994" w:rsidRDefault="00365B24" w14:paraId="6CA57026" w14:textId="77777777">
      <w:pPr>
        <w:tabs>
          <w:tab w:val="center" w:pos="4532"/>
        </w:tabs>
        <w:rPr>
          <w:rFonts w:eastAsiaTheme="majorEastAsia" w:cstheme="majorBidi"/>
          <w:b/>
          <w:color w:val="78B73E"/>
          <w:sz w:val="32"/>
          <w:szCs w:val="36"/>
        </w:rPr>
      </w:pPr>
      <w:r>
        <w:br w:type="page"/>
      </w:r>
    </w:p>
    <w:p w:rsidRPr="00EC4B94" w:rsidR="00184320" w:rsidP="49C6C32E" w:rsidRDefault="49C6C32E" w14:paraId="6CA57027" w14:textId="77777777">
      <w:pPr>
        <w:pStyle w:val="Overskrift1"/>
        <w:rPr>
          <w:rFonts w:eastAsia="Arial" w:cs="Arial"/>
        </w:rPr>
      </w:pPr>
      <w:bookmarkStart w:name="_Toc509387908" w:id="19"/>
      <w:bookmarkEnd w:id="16"/>
      <w:bookmarkEnd w:id="17"/>
      <w:r>
        <w:lastRenderedPageBreak/>
        <w:t>Barns medvirkning</w:t>
      </w:r>
      <w:bookmarkEnd w:id="19"/>
    </w:p>
    <w:p w:rsidRPr="00651B77" w:rsidR="007F6A15" w:rsidP="4FE49F37" w:rsidRDefault="4FE49F37" w14:paraId="6CA57028" w14:textId="77777777">
      <w:pPr>
        <w:rPr>
          <w:rFonts w:eastAsia="Arial" w:cs="Arial"/>
        </w:rPr>
      </w:pPr>
      <w:r>
        <w:t xml:space="preserve">Barnehagen skal ivareta barnas rett til medvirkning ved å legge til rette for, og oppmuntre til at barna kan få uttrykke sitt syn på barnehagens daglige virksomhet, </w:t>
      </w:r>
      <w:proofErr w:type="spellStart"/>
      <w:r>
        <w:t>jmf</w:t>
      </w:r>
      <w:proofErr w:type="spellEnd"/>
      <w:r>
        <w:t xml:space="preserve">. Barnehageloven §3 og §3, grunnloven §104 og FNs barnekonvensjon artikkel 12 nr.1 </w:t>
      </w:r>
    </w:p>
    <w:p w:rsidR="305A8772" w:rsidP="305A8772" w:rsidRDefault="4FE49F37" w14:paraId="19A80DE4" w14:textId="0D3C0670">
      <w:r>
        <w:t>Eksempler på hvordan vi jobber med barns medvirkning i Læringsverkstedet Olaløkka er:</w:t>
      </w:r>
    </w:p>
    <w:p w:rsidR="305A8772" w:rsidP="305A8772" w:rsidRDefault="305A8772" w14:paraId="03B3F4D8" w14:textId="0A9591E2">
      <w:pPr>
        <w:pStyle w:val="Listeavsnitt"/>
        <w:numPr>
          <w:ilvl w:val="0"/>
          <w:numId w:val="2"/>
        </w:numPr>
        <w:rPr>
          <w:rFonts w:asciiTheme="minorHAnsi" w:hAnsiTheme="minorHAnsi"/>
        </w:rPr>
      </w:pPr>
      <w:r>
        <w:t>Bursdag/samling og bursdagskronevalg</w:t>
      </w:r>
    </w:p>
    <w:p w:rsidR="305A8772" w:rsidP="305A8772" w:rsidRDefault="305A8772" w14:paraId="568E41A3" w14:textId="48A383E8">
      <w:pPr>
        <w:pStyle w:val="Listeavsnitt"/>
        <w:numPr>
          <w:ilvl w:val="0"/>
          <w:numId w:val="2"/>
        </w:numPr>
        <w:rPr>
          <w:rFonts w:asciiTheme="minorHAnsi" w:hAnsiTheme="minorHAnsi"/>
        </w:rPr>
      </w:pPr>
      <w:r>
        <w:t>Valg av lekestasjoner i frileken</w:t>
      </w:r>
    </w:p>
    <w:p w:rsidR="305A8772" w:rsidP="305A8772" w:rsidRDefault="305A8772" w14:paraId="1248DC62" w14:textId="01B5904F">
      <w:pPr>
        <w:pStyle w:val="Listeavsnitt"/>
        <w:numPr>
          <w:ilvl w:val="0"/>
          <w:numId w:val="2"/>
        </w:numPr>
        <w:rPr>
          <w:rFonts w:asciiTheme="minorHAnsi" w:hAnsiTheme="minorHAnsi"/>
        </w:rPr>
      </w:pPr>
      <w:r>
        <w:t>Ordensbarn</w:t>
      </w:r>
    </w:p>
    <w:p w:rsidR="305A8772" w:rsidP="047F1E41" w:rsidRDefault="047F1E41" w14:paraId="285BC4CD" w14:textId="24AAFB91">
      <w:pPr>
        <w:pStyle w:val="Listeavsnitt"/>
        <w:numPr>
          <w:ilvl w:val="0"/>
          <w:numId w:val="2"/>
        </w:numPr>
        <w:rPr>
          <w:rFonts w:asciiTheme="minorHAnsi" w:hAnsiTheme="minorHAnsi"/>
        </w:rPr>
      </w:pPr>
      <w:r>
        <w:t>Matlaging og andre praktiske gjøremål</w:t>
      </w:r>
    </w:p>
    <w:p w:rsidR="305A8772" w:rsidP="305A8772" w:rsidRDefault="305A8772" w14:paraId="50006E06" w14:textId="01AC16FF">
      <w:pPr>
        <w:pStyle w:val="Listeavsnitt"/>
        <w:numPr>
          <w:ilvl w:val="0"/>
          <w:numId w:val="2"/>
        </w:numPr>
        <w:rPr>
          <w:rFonts w:asciiTheme="minorHAnsi" w:hAnsiTheme="minorHAnsi"/>
        </w:rPr>
      </w:pPr>
      <w:r>
        <w:t>Rydde og holde orden både inne og ute</w:t>
      </w:r>
    </w:p>
    <w:p w:rsidR="305A8772" w:rsidP="305A8772" w:rsidRDefault="305A8772" w14:paraId="52A52A66" w14:textId="77CABCA5">
      <w:pPr>
        <w:pStyle w:val="Listeavsnitt"/>
        <w:numPr>
          <w:ilvl w:val="0"/>
          <w:numId w:val="2"/>
        </w:numPr>
        <w:rPr>
          <w:rFonts w:asciiTheme="minorHAnsi" w:hAnsiTheme="minorHAnsi"/>
        </w:rPr>
      </w:pPr>
      <w:r>
        <w:t>“Klare selv” programmet – kle på seg selv osv.</w:t>
      </w:r>
    </w:p>
    <w:p w:rsidR="305A8772" w:rsidP="305A8772" w:rsidRDefault="4FE49F37" w14:paraId="5AF05953" w14:textId="1CE46B6C">
      <w:r>
        <w:t xml:space="preserve"> I Læringsverkstedet barnehage Olaløkka jobber vi med at hvert barn er unikt og verdifullt og som skal møtes med respekt og anerkjennelse.</w:t>
      </w:r>
    </w:p>
    <w:p w:rsidR="305A8772" w:rsidP="305A8772" w:rsidRDefault="305A8772" w14:paraId="1A312387" w14:textId="0BE2DA93"/>
    <w:p w:rsidR="305A8772" w:rsidP="305A8772" w:rsidRDefault="305A8772" w14:paraId="4CC3028C" w14:textId="1133F715">
      <w:r>
        <w:t>Læringsverkstedet har en egen mobbeplan mot mobbing. Vår barnehage skal være et trygt og godt sted å være for alle barn. De voksne har ansvar for å forebygge og å stoppe mobbing. Lek og vennskap er beste verktøy i dette arbeidet.</w:t>
      </w:r>
    </w:p>
    <w:p w:rsidR="305A8772" w:rsidP="000C2F07" w:rsidRDefault="305A8772" w14:paraId="2BA92B46" w14:textId="552DE5B3"/>
    <w:p w:rsidR="00FD22FC" w:rsidP="49C6C32E" w:rsidRDefault="49C6C32E" w14:paraId="6CA5702A" w14:textId="77777777">
      <w:pPr>
        <w:pStyle w:val="Overskrift1"/>
        <w:rPr>
          <w:b w:val="0"/>
          <w:color w:val="auto"/>
          <w:sz w:val="22"/>
          <w:szCs w:val="22"/>
        </w:rPr>
      </w:pPr>
      <w:bookmarkStart w:name="_Toc509387909" w:id="20"/>
      <w:r>
        <w:t xml:space="preserve">Samarbeid mellom barnehage og foreldre </w:t>
      </w:r>
      <w:r w:rsidR="007F6A15">
        <w:br/>
      </w:r>
      <w:bookmarkStart w:name="_Toc478137022" w:id="21"/>
      <w:bookmarkEnd w:id="20"/>
    </w:p>
    <w:p w:rsidRPr="00FD22FC" w:rsidR="001E0BF2" w:rsidP="00F10994" w:rsidRDefault="49C6C32E" w14:paraId="6CA5702B" w14:textId="77777777">
      <w:r w:rsidRPr="49C6C32E">
        <w:rPr>
          <w:b/>
          <w:bCs/>
        </w:rPr>
        <w:t>Vi skal sammen skape en sosial læringsarena som setter gode spor</w:t>
      </w:r>
      <w:r>
        <w:t xml:space="preserve"> er vårt løfte til foreldrene. Foreldresamarbeidet skal alltid ha barnas beste som mål.</w:t>
      </w:r>
      <w:r w:rsidRPr="49C6C32E">
        <w:rPr>
          <w:rFonts w:eastAsia="Arial" w:cs="Arial"/>
        </w:rPr>
        <w:t xml:space="preserve"> </w:t>
      </w:r>
    </w:p>
    <w:p w:rsidR="001E0BF2" w:rsidP="49C6C32E" w:rsidRDefault="49C6C32E" w14:paraId="6CA5702C" w14:textId="77777777">
      <w:pPr>
        <w:rPr>
          <w:rFonts w:eastAsia="Arial" w:cs="Arial"/>
        </w:rPr>
      </w:pPr>
      <w:r>
        <w:t>Samarbeidet skal både skje på individnivå, med foreldrene til hvert enkelt barn, og på gruppenivå gjennom foreldrerådet og samarbeidsutvalget.</w:t>
      </w:r>
      <w:r w:rsidRPr="49C6C32E">
        <w:rPr>
          <w:rFonts w:eastAsia="Arial" w:cs="Arial"/>
        </w:rPr>
        <w:t xml:space="preserve"> </w:t>
      </w:r>
      <w:r>
        <w:t>Samarbeidet skal sikre at foreldrene får innflytelse på barnehagens arbeid med å skape et helhetlig omsorgs-, leke- og læringsmiljø for barnegruppen.</w:t>
      </w:r>
    </w:p>
    <w:p w:rsidR="001E0BF2" w:rsidP="00F10994" w:rsidRDefault="49C6C32E" w14:paraId="6CA5702D" w14:textId="77777777">
      <w:pPr>
        <w:pStyle w:val="Overskrift2"/>
      </w:pPr>
      <w:bookmarkStart w:name="_Toc509387910" w:id="22"/>
      <w:r>
        <w:t xml:space="preserve">Foreldrenes medvirkning i barnehagens innhold og planer </w:t>
      </w:r>
      <w:bookmarkEnd w:id="22"/>
    </w:p>
    <w:p w:rsidRPr="007312B2" w:rsidR="001E0BF2" w:rsidP="49C6C32E" w:rsidRDefault="49C6C32E" w14:paraId="344036AB" w14:textId="4AEE82F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Foreldrene kjenner barna sine best og den daglige kontakten med foreldre i levering og hentesituasjon en er vårt viktigste møtepunkt.</w:t>
      </w:r>
    </w:p>
    <w:p w:rsidRPr="007312B2" w:rsidR="001E0BF2" w:rsidP="49C6C32E" w:rsidRDefault="4FE49F37" w14:paraId="2BE9E64C" w14:textId="1BC54E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For å sikre godt samarbeide med barnas hjem skal hver barnehage ha et foreldreråd og et samarbeidsutvalg. I Læringsverkstedet Olaløkka har vi SU møter 2-4 ganger pr. år. </w:t>
      </w:r>
    </w:p>
    <w:p w:rsidRPr="007312B2" w:rsidR="001E0BF2" w:rsidP="49C6C32E" w:rsidRDefault="4FE49F37" w14:paraId="1A3DD7D9" w14:textId="607D7A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Foreldrerådet /samarbeidsutvalget: Foreldrerådet består av alle foreldre / foresatte i barnehagen. Barnehagen ved styrer, mottar og distribuerer informasjon fra FAU til hele foreldregruppa. Samarbeidsutvalget møtes 2-4 ganger </w:t>
      </w:r>
      <w:proofErr w:type="spellStart"/>
      <w:proofErr w:type="gramStart"/>
      <w:r>
        <w:t>pr</w:t>
      </w:r>
      <w:r w:rsidR="0083421F">
        <w:t>.</w:t>
      </w:r>
      <w:r>
        <w:t>år</w:t>
      </w:r>
      <w:proofErr w:type="spellEnd"/>
      <w:proofErr w:type="gramEnd"/>
      <w:r>
        <w:t xml:space="preserve">  og er et organ der endringer og planer vedtas. Eksempler på dette er pedagogisk praksis, matpenger, årsplan, foreldreundersøkelse etc.</w:t>
      </w:r>
    </w:p>
    <w:p w:rsidRPr="007312B2" w:rsidR="001E0BF2" w:rsidP="49C6C32E" w:rsidRDefault="49C6C32E" w14:paraId="01F2537F" w14:textId="3DDEEAB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Barnehagen har årlige brukerundersøkelse, samtaler og foreldremøter hvor foreldrene har mulighet til å sette sitt preg på barnehagens innhold og oppgaver. Foreldre skal føle at de blir hørt og tatt på alvor i saker som angår barna deres. Kommunikasjon, informasjon og felles forståelse er viktig for et godt samarbeide.</w:t>
      </w:r>
    </w:p>
    <w:tbl>
      <w:tblPr>
        <w:tblStyle w:val="Tabellrutenett"/>
        <w:tblW w:w="7701" w:type="dxa"/>
        <w:tblLook w:val="04A0" w:firstRow="1" w:lastRow="0" w:firstColumn="1" w:lastColumn="0" w:noHBand="0" w:noVBand="1"/>
      </w:tblPr>
      <w:tblGrid>
        <w:gridCol w:w="1363"/>
        <w:gridCol w:w="6338"/>
      </w:tblGrid>
      <w:tr w:rsidRPr="000A0723" w:rsidR="00DC03FA" w:rsidTr="00DC03FA" w14:paraId="6CA57033" w14:textId="77777777">
        <w:tc>
          <w:tcPr>
            <w:tcW w:w="1363" w:type="dxa"/>
          </w:tcPr>
          <w:p w:rsidRPr="00F71DB4" w:rsidR="00DC03FA" w:rsidP="49C6C32E" w:rsidRDefault="00DC03FA" w14:paraId="6CA57031" w14:textId="77777777">
            <w:pPr>
              <w:rPr>
                <w:rFonts w:eastAsia="Arial" w:cs="Arial"/>
                <w:b/>
                <w:bCs/>
              </w:rPr>
            </w:pPr>
            <w:r w:rsidRPr="00F71DB4">
              <w:rPr>
                <w:b/>
                <w:bCs/>
              </w:rPr>
              <w:lastRenderedPageBreak/>
              <w:t>Dato</w:t>
            </w:r>
          </w:p>
        </w:tc>
        <w:tc>
          <w:tcPr>
            <w:tcW w:w="6338" w:type="dxa"/>
          </w:tcPr>
          <w:p w:rsidRPr="00F71DB4" w:rsidR="00DC03FA" w:rsidP="49C6C32E" w:rsidRDefault="00DC03FA" w14:paraId="6CA57032" w14:textId="77777777">
            <w:pPr>
              <w:rPr>
                <w:rFonts w:eastAsia="Arial" w:cs="Arial"/>
                <w:b/>
                <w:bCs/>
              </w:rPr>
            </w:pPr>
            <w:r w:rsidRPr="00F71DB4">
              <w:rPr>
                <w:b/>
                <w:bCs/>
              </w:rPr>
              <w:t xml:space="preserve">Hva </w:t>
            </w:r>
          </w:p>
        </w:tc>
      </w:tr>
      <w:tr w:rsidRPr="000A0723" w:rsidR="00DC03FA" w:rsidTr="00DC03FA" w14:paraId="6CA57036" w14:textId="77777777">
        <w:tc>
          <w:tcPr>
            <w:tcW w:w="1363" w:type="dxa"/>
          </w:tcPr>
          <w:p w:rsidRPr="00F71DB4" w:rsidR="00DC03FA" w:rsidP="4FE49F37" w:rsidRDefault="00DC03FA" w14:paraId="1B6CAA7B" w14:textId="56F10752">
            <w:pPr>
              <w:rPr>
                <w:rFonts w:eastAsia="Arial" w:cs="Arial"/>
              </w:rPr>
            </w:pPr>
            <w:r w:rsidRPr="00F71DB4">
              <w:rPr>
                <w:rFonts w:eastAsia="Arial" w:cs="Arial"/>
              </w:rPr>
              <w:t>21.09.2018</w:t>
            </w:r>
          </w:p>
          <w:p w:rsidRPr="00F71DB4" w:rsidR="00DC03FA" w:rsidP="4FE49F37" w:rsidRDefault="00DC03FA" w14:paraId="0F5DF019" w14:textId="12166C84">
            <w:pPr>
              <w:rPr>
                <w:rFonts w:eastAsia="Arial" w:cs="Arial"/>
              </w:rPr>
            </w:pPr>
            <w:r w:rsidRPr="00F71DB4">
              <w:rPr>
                <w:rFonts w:eastAsia="Arial" w:cs="Arial"/>
              </w:rPr>
              <w:t>02.11.2018</w:t>
            </w:r>
          </w:p>
          <w:p w:rsidRPr="00F71DB4" w:rsidR="00DC03FA" w:rsidP="4FE49F37" w:rsidRDefault="00DC03FA" w14:paraId="061A0654" w14:textId="10D7F563">
            <w:pPr>
              <w:rPr>
                <w:rFonts w:eastAsia="Arial" w:cs="Arial"/>
              </w:rPr>
            </w:pPr>
            <w:r w:rsidRPr="00F71DB4">
              <w:rPr>
                <w:rFonts w:eastAsia="Arial" w:cs="Arial"/>
              </w:rPr>
              <w:t>02.01.2019</w:t>
            </w:r>
          </w:p>
          <w:p w:rsidRPr="00F71DB4" w:rsidR="00DC03FA" w:rsidP="4FE49F37" w:rsidRDefault="00DC03FA" w14:paraId="783434DB" w14:textId="014976D7">
            <w:pPr>
              <w:rPr>
                <w:rFonts w:eastAsia="Arial" w:cs="Arial"/>
              </w:rPr>
            </w:pPr>
            <w:r w:rsidRPr="00F71DB4">
              <w:rPr>
                <w:rFonts w:eastAsia="Arial" w:cs="Arial"/>
              </w:rPr>
              <w:t>23.04.2019</w:t>
            </w:r>
          </w:p>
          <w:p w:rsidRPr="00F71DB4" w:rsidR="00DC03FA" w:rsidP="4FE49F37" w:rsidRDefault="00DC03FA" w14:paraId="6CA57034" w14:textId="6CFE46AE">
            <w:pPr>
              <w:rPr>
                <w:rFonts w:eastAsia="Arial" w:cs="Arial"/>
              </w:rPr>
            </w:pPr>
            <w:r w:rsidRPr="00F71DB4">
              <w:rPr>
                <w:rFonts w:eastAsia="Arial" w:cs="Arial"/>
              </w:rPr>
              <w:t>31.05.2019</w:t>
            </w:r>
          </w:p>
        </w:tc>
        <w:tc>
          <w:tcPr>
            <w:tcW w:w="6338" w:type="dxa"/>
          </w:tcPr>
          <w:p w:rsidRPr="00F71DB4" w:rsidR="00DC03FA" w:rsidP="49C6C32E" w:rsidRDefault="00DC03FA" w14:paraId="43490C89" w14:textId="4C62EFB7">
            <w:r w:rsidRPr="00F71DB4">
              <w:t>Planleggingsdag – barnehagen er stengt denne dagen</w:t>
            </w:r>
          </w:p>
          <w:p w:rsidRPr="00F71DB4" w:rsidR="00DC03FA" w:rsidP="49C6C32E" w:rsidRDefault="00DC03FA" w14:paraId="6C83C246" w14:textId="4C62EFB7">
            <w:r w:rsidRPr="00F71DB4">
              <w:t>Planleggingsdag – barnehagen er stengt denne dagen</w:t>
            </w:r>
          </w:p>
          <w:p w:rsidRPr="00F71DB4" w:rsidR="00DC03FA" w:rsidP="49C6C32E" w:rsidRDefault="00DC03FA" w14:paraId="76EB727D" w14:textId="4C62EFB7">
            <w:r w:rsidRPr="00F71DB4">
              <w:t>Planleggingsdag – barnehagen er stengt denne dagen</w:t>
            </w:r>
          </w:p>
          <w:p w:rsidRPr="00F71DB4" w:rsidR="00DC03FA" w:rsidP="49C6C32E" w:rsidRDefault="00DC03FA" w14:paraId="3C4D4183" w14:textId="4C62EFB7">
            <w:r w:rsidRPr="00F71DB4">
              <w:t>Planleggingsdag – barnehagen er stengt denne dagen</w:t>
            </w:r>
          </w:p>
          <w:p w:rsidRPr="00F71DB4" w:rsidR="00DC03FA" w:rsidP="49C6C32E" w:rsidRDefault="00DC03FA" w14:paraId="78305417" w14:textId="4C62EFB7">
            <w:r w:rsidRPr="00F71DB4">
              <w:t>Planleggingsdag – barnehagen er stengt denne dagen</w:t>
            </w:r>
          </w:p>
          <w:p w:rsidRPr="00F71DB4" w:rsidR="00DC03FA" w:rsidP="047F1E41" w:rsidRDefault="00DC03FA" w14:paraId="02C4F13B" w14:textId="0EB1ACBF"/>
          <w:p w:rsidRPr="00F71DB4" w:rsidR="00DC03FA" w:rsidP="047F1E41" w:rsidRDefault="00DC03FA" w14:paraId="6CA57035" w14:textId="6F436FA4"/>
        </w:tc>
      </w:tr>
      <w:tr w:rsidRPr="000A0723" w:rsidR="00DC03FA" w:rsidTr="00DC03FA" w14:paraId="6CA57039" w14:textId="77777777">
        <w:tc>
          <w:tcPr>
            <w:tcW w:w="1363" w:type="dxa"/>
          </w:tcPr>
          <w:p w:rsidRPr="00F71DB4" w:rsidR="00DC03FA" w:rsidP="00C87B6B" w:rsidRDefault="00DC03FA" w14:paraId="1A2E359E" w14:textId="77777777">
            <w:pPr>
              <w:rPr>
                <w:rFonts w:eastAsia="Arial" w:cs="Arial"/>
              </w:rPr>
            </w:pPr>
            <w:r w:rsidRPr="00F71DB4">
              <w:rPr>
                <w:rFonts w:eastAsia="Arial" w:cs="Arial"/>
              </w:rPr>
              <w:t>September</w:t>
            </w:r>
          </w:p>
          <w:p w:rsidRPr="00F71DB4" w:rsidR="00DC03FA" w:rsidP="4FE49F37" w:rsidRDefault="00DC03FA" w14:paraId="6CA57037" w14:textId="2604121F">
            <w:pPr>
              <w:rPr>
                <w:rFonts w:eastAsia="Arial" w:cs="Arial"/>
              </w:rPr>
            </w:pPr>
            <w:r w:rsidRPr="00F71DB4">
              <w:rPr>
                <w:rFonts w:eastAsia="Arial" w:cs="Arial"/>
              </w:rPr>
              <w:t>Uke 39</w:t>
            </w:r>
          </w:p>
        </w:tc>
        <w:tc>
          <w:tcPr>
            <w:tcW w:w="6338" w:type="dxa"/>
          </w:tcPr>
          <w:p w:rsidRPr="00F71DB4" w:rsidR="00DC03FA" w:rsidP="1F8837D9" w:rsidRDefault="00DC03FA" w14:paraId="0007A793" w14:textId="10C29D4D">
            <w:pPr>
              <w:rPr>
                <w:rFonts w:eastAsia="Arial" w:cs="Arial"/>
              </w:rPr>
            </w:pPr>
            <w:r w:rsidRPr="00F71DB4">
              <w:t>Foreldremøter</w:t>
            </w:r>
          </w:p>
          <w:p w:rsidRPr="00F71DB4" w:rsidR="00DC03FA" w:rsidP="1F8837D9" w:rsidRDefault="00DC03FA" w14:paraId="6CA57038" w14:textId="4922BF97">
            <w:r w:rsidRPr="00F71DB4">
              <w:t xml:space="preserve">Brannvernuke </w:t>
            </w:r>
          </w:p>
        </w:tc>
      </w:tr>
      <w:tr w:rsidRPr="000A0723" w:rsidR="00DC03FA" w:rsidTr="00DC03FA" w14:paraId="6CA5703C" w14:textId="77777777">
        <w:tc>
          <w:tcPr>
            <w:tcW w:w="1363" w:type="dxa"/>
          </w:tcPr>
          <w:p w:rsidRPr="00F71DB4" w:rsidR="00DC03FA" w:rsidP="4FE49F37" w:rsidRDefault="00DC03FA" w14:paraId="67EF3322" w14:textId="0F2804D1">
            <w:pPr>
              <w:rPr>
                <w:rFonts w:eastAsia="Arial" w:cs="Arial"/>
              </w:rPr>
            </w:pPr>
            <w:r w:rsidRPr="00F71DB4">
              <w:rPr>
                <w:rFonts w:eastAsia="Arial" w:cs="Arial"/>
              </w:rPr>
              <w:t>Uke 43</w:t>
            </w:r>
          </w:p>
          <w:p w:rsidRPr="00F71DB4" w:rsidR="00DC03FA" w:rsidP="4FE49F37" w:rsidRDefault="00DC03FA" w14:paraId="6CA5703A" w14:textId="475A22A0">
            <w:pPr>
              <w:rPr>
                <w:rFonts w:eastAsia="Arial" w:cs="Arial"/>
              </w:rPr>
            </w:pPr>
            <w:r w:rsidRPr="00F71DB4">
              <w:rPr>
                <w:rFonts w:eastAsia="Arial" w:cs="Arial"/>
              </w:rPr>
              <w:t>25.10</w:t>
            </w:r>
          </w:p>
        </w:tc>
        <w:tc>
          <w:tcPr>
            <w:tcW w:w="6338" w:type="dxa"/>
          </w:tcPr>
          <w:p w:rsidRPr="00F71DB4" w:rsidR="00DC03FA" w:rsidP="49C6C32E" w:rsidRDefault="00DC03FA" w14:paraId="5CD28943" w14:textId="6ACB152B">
            <w:r w:rsidRPr="00F71DB4">
              <w:t>FN uka</w:t>
            </w:r>
          </w:p>
          <w:p w:rsidRPr="00F71DB4" w:rsidR="00DC03FA" w:rsidP="49C6C32E" w:rsidRDefault="00DC03FA" w14:paraId="6CA5703B" w14:textId="5E89857A">
            <w:pPr>
              <w:rPr>
                <w:rFonts w:eastAsia="Arial" w:cs="Arial"/>
              </w:rPr>
            </w:pPr>
            <w:r w:rsidRPr="00F71DB4">
              <w:t>Foreldrekaffe fra 15.00 til 16.30 i forbindelse med FN uka</w:t>
            </w:r>
          </w:p>
        </w:tc>
      </w:tr>
      <w:tr w:rsidR="00DC03FA" w:rsidTr="00DC03FA" w14:paraId="20ADF5BD" w14:textId="77777777">
        <w:tc>
          <w:tcPr>
            <w:tcW w:w="1363" w:type="dxa"/>
          </w:tcPr>
          <w:p w:rsidRPr="00F71DB4" w:rsidR="00DC03FA" w:rsidP="1F8837D9" w:rsidRDefault="00DC03FA" w14:paraId="1A3C5381" w14:textId="417A8B08">
            <w:r w:rsidRPr="00F71DB4">
              <w:t>November</w:t>
            </w:r>
          </w:p>
        </w:tc>
        <w:tc>
          <w:tcPr>
            <w:tcW w:w="6338" w:type="dxa"/>
          </w:tcPr>
          <w:p w:rsidRPr="00F71DB4" w:rsidR="00DC03FA" w:rsidP="1F8837D9" w:rsidRDefault="00DC03FA" w14:paraId="477C1B29" w14:textId="73DB4CD0">
            <w:r w:rsidRPr="00F71DB4">
              <w:t>Pepperkakebaking</w:t>
            </w:r>
          </w:p>
        </w:tc>
      </w:tr>
      <w:tr w:rsidR="00DC03FA" w:rsidTr="00DC03FA" w14:paraId="5D41A7C6" w14:textId="77777777">
        <w:tc>
          <w:tcPr>
            <w:tcW w:w="1363" w:type="dxa"/>
          </w:tcPr>
          <w:p w:rsidRPr="00F71DB4" w:rsidR="00DC03FA" w:rsidP="1F8837D9" w:rsidRDefault="00DC03FA" w14:paraId="6ACB29D2" w14:textId="17D2D63A">
            <w:r w:rsidRPr="00F71DB4">
              <w:t>07.12.2018</w:t>
            </w:r>
          </w:p>
          <w:p w:rsidRPr="00F71DB4" w:rsidR="00DC03FA" w:rsidP="1F8837D9" w:rsidRDefault="00DC03FA" w14:paraId="30C5AC8E" w14:textId="35FA9FA4">
            <w:r w:rsidRPr="00F71DB4">
              <w:t>13.12.2018</w:t>
            </w:r>
          </w:p>
          <w:p w:rsidRPr="00F71DB4" w:rsidR="00DC03FA" w:rsidP="1F8837D9" w:rsidRDefault="00DC03FA" w14:paraId="5F2FA449" w14:textId="4A79768C">
            <w:r w:rsidRPr="00F71DB4">
              <w:t>21.12.2018</w:t>
            </w:r>
          </w:p>
        </w:tc>
        <w:tc>
          <w:tcPr>
            <w:tcW w:w="6338" w:type="dxa"/>
          </w:tcPr>
          <w:p w:rsidRPr="00F71DB4" w:rsidR="00DC03FA" w:rsidP="1F8837D9" w:rsidRDefault="00DC03FA" w14:paraId="00BD29A9" w14:textId="46CED13A">
            <w:r w:rsidRPr="00F71DB4">
              <w:t>Julebuffe</w:t>
            </w:r>
          </w:p>
          <w:p w:rsidRPr="00F71DB4" w:rsidR="00DC03FA" w:rsidP="1F8837D9" w:rsidRDefault="00DC03FA" w14:paraId="15FB1763" w14:textId="0F1055ED">
            <w:r w:rsidRPr="00F71DB4">
              <w:t xml:space="preserve">Lucia feiring </w:t>
            </w:r>
          </w:p>
          <w:p w:rsidRPr="00F71DB4" w:rsidR="00DC03FA" w:rsidP="1F8837D9" w:rsidRDefault="00DC03FA" w14:paraId="33B567EC" w14:textId="2A79994E">
            <w:r w:rsidRPr="00F71DB4">
              <w:t>Nissefest</w:t>
            </w:r>
          </w:p>
          <w:p w:rsidRPr="00F71DB4" w:rsidR="00DC03FA" w:rsidP="009821EA" w:rsidRDefault="00DC03FA" w14:paraId="27CED5E9" w14:textId="2C2A425A"/>
        </w:tc>
      </w:tr>
      <w:tr w:rsidR="00DC03FA" w:rsidTr="00DC03FA" w14:paraId="38614483" w14:textId="77777777">
        <w:tc>
          <w:tcPr>
            <w:tcW w:w="1363" w:type="dxa"/>
          </w:tcPr>
          <w:p w:rsidRPr="00F71DB4" w:rsidR="00DC03FA" w:rsidP="1F8837D9" w:rsidRDefault="00DC03FA" w14:paraId="4B8F7565" w14:textId="2B7319CF">
            <w:r w:rsidRPr="00F71DB4">
              <w:t>18.01.2019</w:t>
            </w:r>
          </w:p>
        </w:tc>
        <w:tc>
          <w:tcPr>
            <w:tcW w:w="6338" w:type="dxa"/>
          </w:tcPr>
          <w:p w:rsidRPr="00F71DB4" w:rsidR="00DC03FA" w:rsidP="1F8837D9" w:rsidRDefault="00DC03FA" w14:paraId="1691FF8F" w14:textId="7520C6FC">
            <w:r w:rsidRPr="00F71DB4">
              <w:t>Pysjfest</w:t>
            </w:r>
          </w:p>
        </w:tc>
      </w:tr>
      <w:tr w:rsidR="00DC03FA" w:rsidTr="00DC03FA" w14:paraId="2DD32902" w14:textId="77777777">
        <w:tc>
          <w:tcPr>
            <w:tcW w:w="1363" w:type="dxa"/>
          </w:tcPr>
          <w:p w:rsidRPr="00F71DB4" w:rsidR="00DC03FA" w:rsidP="1F8837D9" w:rsidRDefault="00DC03FA" w14:paraId="0D83EB0A" w14:textId="7EF634D2">
            <w:r w:rsidRPr="00F71DB4">
              <w:t>Uke 5</w:t>
            </w:r>
          </w:p>
        </w:tc>
        <w:tc>
          <w:tcPr>
            <w:tcW w:w="6338" w:type="dxa"/>
          </w:tcPr>
          <w:p w:rsidRPr="00F71DB4" w:rsidR="00DC03FA" w:rsidP="1F8837D9" w:rsidRDefault="00DC03FA" w14:paraId="6967B022" w14:textId="7C2ADF2D">
            <w:r w:rsidRPr="00F71DB4">
              <w:t>Vinteraktivitetsuke</w:t>
            </w:r>
          </w:p>
        </w:tc>
      </w:tr>
      <w:tr w:rsidR="00DC03FA" w:rsidTr="00DC03FA" w14:paraId="2BB83C9E" w14:textId="77777777">
        <w:tc>
          <w:tcPr>
            <w:tcW w:w="1363" w:type="dxa"/>
          </w:tcPr>
          <w:p w:rsidRPr="00F71DB4" w:rsidR="00DC03FA" w:rsidP="1F8837D9" w:rsidRDefault="00DC03FA" w14:paraId="1079134C" w14:textId="7851FB84">
            <w:r w:rsidRPr="00F71DB4">
              <w:t>Uke 6</w:t>
            </w:r>
          </w:p>
        </w:tc>
        <w:tc>
          <w:tcPr>
            <w:tcW w:w="6338" w:type="dxa"/>
          </w:tcPr>
          <w:p w:rsidRPr="00F71DB4" w:rsidR="00DC03FA" w:rsidP="1F8837D9" w:rsidRDefault="00DC03FA" w14:paraId="7B3546C4" w14:textId="0333E656">
            <w:r w:rsidRPr="00F71DB4">
              <w:t>Samisk uke</w:t>
            </w:r>
          </w:p>
        </w:tc>
      </w:tr>
      <w:tr w:rsidR="00DC03FA" w:rsidTr="00DC03FA" w14:paraId="22D56F33" w14:textId="77777777">
        <w:tc>
          <w:tcPr>
            <w:tcW w:w="1363" w:type="dxa"/>
          </w:tcPr>
          <w:p w:rsidRPr="00F71DB4" w:rsidR="00DC03FA" w:rsidP="1F8837D9" w:rsidRDefault="00DC03FA" w14:paraId="5A9E5E34" w14:textId="16FE4F37">
            <w:r w:rsidRPr="00F71DB4">
              <w:t>12.03.209</w:t>
            </w:r>
          </w:p>
        </w:tc>
        <w:tc>
          <w:tcPr>
            <w:tcW w:w="6338" w:type="dxa"/>
          </w:tcPr>
          <w:p w:rsidRPr="00F71DB4" w:rsidR="00DC03FA" w:rsidP="1F8837D9" w:rsidRDefault="00DC03FA" w14:paraId="3B5A7564" w14:textId="2F874252">
            <w:r w:rsidRPr="00F71DB4">
              <w:t>Karneval</w:t>
            </w:r>
          </w:p>
        </w:tc>
      </w:tr>
      <w:tr w:rsidR="00DC03FA" w:rsidTr="00DC03FA" w14:paraId="30B2C091" w14:textId="77777777">
        <w:tc>
          <w:tcPr>
            <w:tcW w:w="1363" w:type="dxa"/>
          </w:tcPr>
          <w:p w:rsidRPr="00F71DB4" w:rsidR="00DC03FA" w:rsidP="1F8837D9" w:rsidRDefault="00DC03FA" w14:paraId="130E0BFA" w14:textId="31673482">
            <w:r w:rsidRPr="00F71DB4">
              <w:t>Mars/april</w:t>
            </w:r>
          </w:p>
        </w:tc>
        <w:tc>
          <w:tcPr>
            <w:tcW w:w="6338" w:type="dxa"/>
          </w:tcPr>
          <w:p w:rsidRPr="00F71DB4" w:rsidR="00DC03FA" w:rsidP="1F8837D9" w:rsidRDefault="00DC03FA" w14:paraId="793CE88F" w14:textId="5974420E">
            <w:r w:rsidRPr="00F71DB4">
              <w:t>Overnatting for skolestar</w:t>
            </w:r>
            <w:r w:rsidR="00A524ED">
              <w:t>t</w:t>
            </w:r>
            <w:r w:rsidRPr="00F71DB4">
              <w:t>ere</w:t>
            </w:r>
          </w:p>
        </w:tc>
      </w:tr>
      <w:tr w:rsidR="00DC03FA" w:rsidTr="00DC03FA" w14:paraId="4C55B5E4" w14:textId="77777777">
        <w:tc>
          <w:tcPr>
            <w:tcW w:w="1363" w:type="dxa"/>
          </w:tcPr>
          <w:p w:rsidRPr="00F71DB4" w:rsidR="00DC03FA" w:rsidP="1F8837D9" w:rsidRDefault="00DC03FA" w14:paraId="6218F52C" w14:textId="14365AEE">
            <w:r w:rsidRPr="00F71DB4">
              <w:t>11.04.2019</w:t>
            </w:r>
          </w:p>
        </w:tc>
        <w:tc>
          <w:tcPr>
            <w:tcW w:w="6338" w:type="dxa"/>
          </w:tcPr>
          <w:p w:rsidRPr="00F71DB4" w:rsidR="00DC03FA" w:rsidP="1F8837D9" w:rsidRDefault="00DC03FA" w14:paraId="3F10E297" w14:textId="56971230">
            <w:r w:rsidRPr="00F71DB4">
              <w:t>Påskefrokost med foreldre</w:t>
            </w:r>
          </w:p>
        </w:tc>
      </w:tr>
      <w:tr w:rsidR="00DC03FA" w:rsidTr="00DC03FA" w14:paraId="56A8EC54" w14:textId="77777777">
        <w:tc>
          <w:tcPr>
            <w:tcW w:w="1363" w:type="dxa"/>
          </w:tcPr>
          <w:p w:rsidRPr="00F71DB4" w:rsidR="00DC03FA" w:rsidP="1F8837D9" w:rsidRDefault="00DC03FA" w14:paraId="578BF5F5" w14:textId="2F2E1E81">
            <w:r w:rsidRPr="00F71DB4">
              <w:t>16.05.2019</w:t>
            </w:r>
          </w:p>
        </w:tc>
        <w:tc>
          <w:tcPr>
            <w:tcW w:w="6338" w:type="dxa"/>
          </w:tcPr>
          <w:p w:rsidRPr="00F71DB4" w:rsidR="00DC03FA" w:rsidP="1F8837D9" w:rsidRDefault="00DC03FA" w14:paraId="70040B2B" w14:textId="6A79E396">
            <w:r w:rsidRPr="00F71DB4">
              <w:t>Mai fest</w:t>
            </w:r>
          </w:p>
        </w:tc>
      </w:tr>
      <w:tr w:rsidR="00DC03FA" w:rsidTr="00DC03FA" w14:paraId="557380B2" w14:textId="77777777">
        <w:tc>
          <w:tcPr>
            <w:tcW w:w="1363" w:type="dxa"/>
          </w:tcPr>
          <w:p w:rsidRPr="00F71DB4" w:rsidR="00DC03FA" w:rsidP="1F8837D9" w:rsidRDefault="00DC03FA" w14:paraId="3B66F171" w14:textId="587B6B9B">
            <w:r w:rsidRPr="00F71DB4">
              <w:t>06.06.2019</w:t>
            </w:r>
          </w:p>
        </w:tc>
        <w:tc>
          <w:tcPr>
            <w:tcW w:w="6338" w:type="dxa"/>
          </w:tcPr>
          <w:p w:rsidRPr="00F71DB4" w:rsidR="00DC03FA" w:rsidP="1F8837D9" w:rsidRDefault="00DC03FA" w14:paraId="52710902" w14:textId="264B081B">
            <w:r w:rsidRPr="00F71DB4">
              <w:t>Sommerfest</w:t>
            </w:r>
          </w:p>
        </w:tc>
      </w:tr>
      <w:tr w:rsidR="00F716D4" w:rsidTr="00DC03FA" w14:paraId="36025B3B" w14:textId="77777777">
        <w:tc>
          <w:tcPr>
            <w:tcW w:w="1363" w:type="dxa"/>
          </w:tcPr>
          <w:p w:rsidRPr="00F71DB4" w:rsidR="00F716D4" w:rsidP="1F8837D9" w:rsidRDefault="00F716D4" w14:paraId="0D03E5F2" w14:textId="61CE70C1">
            <w:r w:rsidRPr="00F71DB4">
              <w:t>Mai/juni</w:t>
            </w:r>
          </w:p>
        </w:tc>
        <w:tc>
          <w:tcPr>
            <w:tcW w:w="6338" w:type="dxa"/>
          </w:tcPr>
          <w:p w:rsidRPr="00F71DB4" w:rsidR="00F716D4" w:rsidP="1F8837D9" w:rsidRDefault="00F716D4" w14:paraId="699937E6" w14:textId="2FD066D6">
            <w:r w:rsidRPr="00F71DB4">
              <w:t>Sommeroverraskelse</w:t>
            </w:r>
            <w:r w:rsidR="005F7FBE">
              <w:t xml:space="preserve"> for barna og de ansatte</w:t>
            </w:r>
          </w:p>
        </w:tc>
      </w:tr>
    </w:tbl>
    <w:p w:rsidR="4FE49F37" w:rsidRDefault="4FE49F37" w14:paraId="03F1DAFF" w14:textId="772F8500"/>
    <w:p w:rsidRPr="001E0BF2" w:rsidR="001E0BF2" w:rsidP="00F10994" w:rsidRDefault="001E0BF2" w14:paraId="6CA57040" w14:textId="77777777"/>
    <w:p w:rsidR="00365B24" w:rsidP="00F10994" w:rsidRDefault="00365B24" w14:paraId="6CA57041" w14:textId="77777777">
      <w:pPr>
        <w:rPr>
          <w:rFonts w:cs="Arial"/>
          <w:sz w:val="21"/>
          <w:szCs w:val="21"/>
          <w:highlight w:val="yellow"/>
        </w:rPr>
      </w:pPr>
      <w:r>
        <w:rPr>
          <w:rFonts w:cs="Arial"/>
          <w:sz w:val="21"/>
          <w:szCs w:val="21"/>
          <w:highlight w:val="yellow"/>
        </w:rPr>
        <w:br w:type="page"/>
      </w:r>
    </w:p>
    <w:p w:rsidR="00184320" w:rsidP="00F10994" w:rsidRDefault="49C6C32E" w14:paraId="6CA57042" w14:textId="77777777">
      <w:pPr>
        <w:pStyle w:val="Overskrift1"/>
      </w:pPr>
      <w:bookmarkStart w:name="_Toc509387911" w:id="23"/>
      <w:bookmarkEnd w:id="21"/>
      <w:r>
        <w:lastRenderedPageBreak/>
        <w:t xml:space="preserve">Overganger </w:t>
      </w:r>
      <w:bookmarkEnd w:id="23"/>
    </w:p>
    <w:p w:rsidRPr="005758FD" w:rsidR="001E0BF2" w:rsidP="49C6C32E" w:rsidRDefault="49C6C32E" w14:paraId="6CA57043" w14:textId="77777777">
      <w:pPr>
        <w:spacing w:line="276" w:lineRule="auto"/>
        <w:rPr>
          <w:rFonts w:eastAsia="Arial" w:cs="Arial"/>
          <w:highlight w:val="green"/>
        </w:rPr>
      </w:pPr>
      <w:r>
        <w:t>En overgang fører til endringer i barnets rammer og rutiner. Det å begynne i barnehagen skal oppleves som en god start, både i forhold utvikling av trygghet og tilhørighet. Tilvenning, trygghet og tilhørighet er nøkkelord i forbindelse med alle overganger i løpet av barnehagetiden.</w:t>
      </w:r>
    </w:p>
    <w:p w:rsidR="001E0BF2" w:rsidP="00F10994" w:rsidRDefault="49C6C32E" w14:paraId="6CA57044" w14:textId="77777777">
      <w:pPr>
        <w:pStyle w:val="Overskrift4"/>
      </w:pPr>
      <w:r>
        <w:t>Ny i barnehagen</w:t>
      </w:r>
    </w:p>
    <w:p w:rsidRPr="005E2F15" w:rsidR="005E2F15" w:rsidP="00F10994" w:rsidRDefault="49C6C32E" w14:paraId="6CA57045" w14:textId="77777777">
      <w:r>
        <w:t>Barnehagen skal i samarbeid med foreldrene legge til rette for at barnet kan få en trygg og god start i barnehagen. Barnehagen skal tilpasse rutiner og organisere tid, slik at barnet får tid til å bli kjent, etablere relasjoner og knytte seg til personalet og til andre barn.</w:t>
      </w:r>
    </w:p>
    <w:p w:rsidR="001E0BF2" w:rsidP="00F10994" w:rsidRDefault="4FE49F37" w14:paraId="6CA57047" w14:textId="77777777">
      <w:pPr>
        <w:pStyle w:val="Overskrift4"/>
      </w:pPr>
      <w:r>
        <w:t xml:space="preserve">Fra småbarn- til </w:t>
      </w:r>
      <w:proofErr w:type="spellStart"/>
      <w:r>
        <w:t>storbarnsavdeling</w:t>
      </w:r>
      <w:proofErr w:type="spellEnd"/>
      <w:r>
        <w:t xml:space="preserve"> </w:t>
      </w:r>
    </w:p>
    <w:p w:rsidRPr="00DA0543" w:rsidR="001E0BF2" w:rsidP="49C6C32E" w:rsidRDefault="49C6C32E" w14:paraId="6CA57048" w14:textId="77777777">
      <w:pPr>
        <w:rPr>
          <w:b/>
          <w:bCs/>
        </w:rPr>
      </w:pPr>
      <w:r>
        <w:t>I Læringsverkstedet vil vi legge til rette for at barn og foreldre får tid og rom til å bli kjent med barn, og personalet når barnet bytter barnegruppe.</w:t>
      </w:r>
    </w:p>
    <w:p w:rsidR="49C6C32E" w:rsidP="49C6C32E" w:rsidRDefault="4FE49F37" w14:paraId="3ABBE48F" w14:textId="11C26065">
      <w:r>
        <w:t>I Læringsverkstedet Olaløkka er barna og de ansatte heldige, da alle kjenner alle. Barna deles inn i grupper etter alder og det er gøy når man bytter til en ny gruppe.</w:t>
      </w:r>
    </w:p>
    <w:p w:rsidRPr="001E0BF2" w:rsidR="001E0BF2" w:rsidP="49C6C32E" w:rsidRDefault="001E0BF2" w14:paraId="6CA57049" w14:textId="160675BD">
      <w:pPr>
        <w:rPr>
          <w:highlight w:val="yellow"/>
        </w:rPr>
      </w:pPr>
    </w:p>
    <w:p w:rsidR="001E0BF2" w:rsidP="00F10994" w:rsidRDefault="49C6C32E" w14:paraId="6CA5704A" w14:textId="77777777">
      <w:pPr>
        <w:pStyle w:val="Overskrift4"/>
      </w:pPr>
      <w:r>
        <w:t xml:space="preserve">Fra barnehage til skole </w:t>
      </w:r>
    </w:p>
    <w:p w:rsidRPr="001E0BF2" w:rsidR="001E0BF2" w:rsidP="49C6C32E" w:rsidRDefault="49C6C32E" w14:paraId="6CA5704B" w14:textId="77777777">
      <w:pPr>
        <w:rPr>
          <w:rFonts w:eastAsia="Arial" w:cs="Arial"/>
        </w:rPr>
      </w:pPr>
      <w:r>
        <w:t>For våre «skolestartere» har vi en intensjon om å gjøre det siste året i barnehagen litt spesielt. De skal oppleve den avsluttende tiden i barnehagen som spennende, utfordrende og en tid hvor iveren etter å erobre nye kunnskaper skyter fart (Veilederen fra eldst til yngst, 2009).</w:t>
      </w:r>
      <w:r w:rsidRPr="49C6C32E">
        <w:rPr>
          <w:rFonts w:eastAsia="Arial" w:cs="Arial"/>
        </w:rPr>
        <w:t xml:space="preserve"> </w:t>
      </w:r>
    </w:p>
    <w:p w:rsidR="49C6C32E" w:rsidP="4FE49F37" w:rsidRDefault="4FE49F37" w14:paraId="333B044A" w14:textId="6518C31B">
      <w:pPr>
        <w:rPr>
          <w:rFonts w:eastAsia="Arial" w:cs="Arial"/>
        </w:rPr>
      </w:pPr>
      <w:r w:rsidRPr="4FE49F37">
        <w:rPr>
          <w:rFonts w:eastAsia="Arial" w:cs="Arial"/>
        </w:rPr>
        <w:t>Læringsverkstedet Olaløkka følger Ullensaker kommunes plan for overgang fra barnehage til skole:</w:t>
      </w:r>
    </w:p>
    <w:p w:rsidR="49C6C32E" w:rsidP="49C6C32E" w:rsidRDefault="49C6C32E" w14:paraId="5DC14F97" w14:textId="13CE3BC4">
      <w:pPr>
        <w:pStyle w:val="Listeavsnitt"/>
        <w:numPr>
          <w:ilvl w:val="0"/>
          <w:numId w:val="1"/>
        </w:numPr>
        <w:rPr>
          <w:rFonts w:asciiTheme="minorHAnsi" w:hAnsiTheme="minorHAnsi"/>
        </w:rPr>
      </w:pPr>
      <w:r w:rsidRPr="49C6C32E">
        <w:rPr>
          <w:rFonts w:eastAsia="Arial" w:cs="Arial"/>
        </w:rPr>
        <w:t>Sikre barna en god overgang fra barnehage til skole</w:t>
      </w:r>
    </w:p>
    <w:p w:rsidR="49C6C32E" w:rsidP="49C6C32E" w:rsidRDefault="49C6C32E" w14:paraId="7EABD968" w14:textId="33E0666B">
      <w:pPr>
        <w:pStyle w:val="Listeavsnitt"/>
        <w:numPr>
          <w:ilvl w:val="0"/>
          <w:numId w:val="1"/>
        </w:numPr>
        <w:rPr>
          <w:rFonts w:asciiTheme="minorHAnsi" w:hAnsiTheme="minorHAnsi"/>
        </w:rPr>
      </w:pPr>
      <w:r w:rsidRPr="49C6C32E">
        <w:rPr>
          <w:rFonts w:eastAsia="Arial" w:cs="Arial"/>
        </w:rPr>
        <w:t>Bidra til et helhetlig læringsløp</w:t>
      </w:r>
    </w:p>
    <w:p w:rsidR="49C6C32E" w:rsidP="49C6C32E" w:rsidRDefault="49C6C32E" w14:paraId="4AF6BDC8" w14:textId="1E0D6EE4">
      <w:pPr>
        <w:pStyle w:val="Listeavsnitt"/>
        <w:numPr>
          <w:ilvl w:val="0"/>
          <w:numId w:val="1"/>
        </w:numPr>
        <w:rPr>
          <w:rFonts w:asciiTheme="minorHAnsi" w:hAnsiTheme="minorHAnsi"/>
        </w:rPr>
      </w:pPr>
      <w:r w:rsidRPr="49C6C32E">
        <w:rPr>
          <w:rFonts w:eastAsia="Arial" w:cs="Arial"/>
        </w:rPr>
        <w:t>Et best mulig samarbeid mellom barnehagen og skolen</w:t>
      </w:r>
    </w:p>
    <w:p w:rsidR="49C6C32E" w:rsidP="49C6C32E" w:rsidRDefault="49C6C32E" w14:paraId="5C3EC812" w14:textId="2E804172">
      <w:pPr>
        <w:pStyle w:val="Listeavsnitt"/>
        <w:numPr>
          <w:ilvl w:val="0"/>
          <w:numId w:val="1"/>
        </w:numPr>
        <w:rPr>
          <w:rFonts w:asciiTheme="minorHAnsi" w:hAnsiTheme="minorHAnsi"/>
        </w:rPr>
      </w:pPr>
      <w:r w:rsidRPr="49C6C32E">
        <w:rPr>
          <w:rFonts w:eastAsia="Arial" w:cs="Arial"/>
        </w:rPr>
        <w:t>Tilrettelegge for barn med spesielle behov og minoritetsspråklige barn</w:t>
      </w:r>
    </w:p>
    <w:p w:rsidR="49C6C32E" w:rsidP="49C6C32E" w:rsidRDefault="49C6C32E" w14:paraId="325D24DE" w14:textId="43BB9ABB">
      <w:pPr>
        <w:pStyle w:val="Listeavsnitt"/>
        <w:numPr>
          <w:ilvl w:val="0"/>
          <w:numId w:val="1"/>
        </w:numPr>
        <w:rPr>
          <w:rFonts w:asciiTheme="minorHAnsi" w:hAnsiTheme="minorHAnsi"/>
        </w:rPr>
      </w:pPr>
      <w:r w:rsidRPr="49C6C32E">
        <w:rPr>
          <w:rFonts w:eastAsia="Arial" w:cs="Arial"/>
        </w:rPr>
        <w:t>Avtale skolebesøk, SFO og besøk i barnehagen</w:t>
      </w:r>
    </w:p>
    <w:p w:rsidRPr="0083421F" w:rsidR="49C6C32E" w:rsidP="49C6C32E" w:rsidRDefault="49C6C32E" w14:paraId="682D81CB" w14:textId="48D42D2C">
      <w:pPr>
        <w:pStyle w:val="Listeavsnitt"/>
        <w:numPr>
          <w:ilvl w:val="0"/>
          <w:numId w:val="1"/>
        </w:numPr>
        <w:rPr>
          <w:rFonts w:asciiTheme="minorHAnsi" w:hAnsiTheme="minorHAnsi"/>
        </w:rPr>
      </w:pPr>
      <w:r w:rsidRPr="49C6C32E">
        <w:rPr>
          <w:rFonts w:eastAsia="Arial" w:cs="Arial"/>
        </w:rPr>
        <w:t>Ha “happenings” for skolestartere som gjør det siste året i barnehagen til noe helt spesielt</w:t>
      </w:r>
    </w:p>
    <w:p w:rsidR="0083421F" w:rsidP="0083421F" w:rsidRDefault="0083421F" w14:paraId="0ED5CDAD" w14:textId="1C32CCB9">
      <w:pPr>
        <w:rPr>
          <w:rFonts w:asciiTheme="minorHAnsi" w:hAnsiTheme="minorHAnsi"/>
        </w:rPr>
      </w:pPr>
    </w:p>
    <w:p w:rsidR="0083421F" w:rsidP="0083421F" w:rsidRDefault="0083421F" w14:paraId="63E498CA" w14:textId="75C0FA9C">
      <w:pPr>
        <w:rPr>
          <w:rFonts w:asciiTheme="minorHAnsi" w:hAnsiTheme="minorHAnsi"/>
        </w:rPr>
      </w:pPr>
    </w:p>
    <w:p w:rsidR="0083421F" w:rsidP="0083421F" w:rsidRDefault="0083421F" w14:paraId="075B2EFB" w14:textId="6C1A5952">
      <w:pPr>
        <w:rPr>
          <w:rFonts w:asciiTheme="minorHAnsi" w:hAnsiTheme="minorHAnsi"/>
        </w:rPr>
      </w:pPr>
    </w:p>
    <w:p w:rsidR="0083421F" w:rsidP="0083421F" w:rsidRDefault="0083421F" w14:paraId="49E18896" w14:textId="25041A16">
      <w:pPr>
        <w:rPr>
          <w:rFonts w:asciiTheme="minorHAnsi" w:hAnsiTheme="minorHAnsi"/>
        </w:rPr>
      </w:pPr>
    </w:p>
    <w:p w:rsidR="0083421F" w:rsidP="0083421F" w:rsidRDefault="0083421F" w14:paraId="2969827A" w14:textId="187550FA">
      <w:pPr>
        <w:rPr>
          <w:rFonts w:asciiTheme="minorHAnsi" w:hAnsiTheme="minorHAnsi"/>
        </w:rPr>
      </w:pPr>
    </w:p>
    <w:p w:rsidRPr="0083421F" w:rsidR="0083421F" w:rsidP="0083421F" w:rsidRDefault="0083421F" w14:paraId="67B03280" w14:textId="77777777">
      <w:pPr>
        <w:rPr>
          <w:rFonts w:asciiTheme="minorHAnsi" w:hAnsiTheme="minorHAnsi"/>
        </w:rPr>
      </w:pPr>
    </w:p>
    <w:p w:rsidRPr="007E0EE8" w:rsidR="007E0EE8" w:rsidP="00F10994" w:rsidRDefault="49C6C32E" w14:paraId="6CA5704D" w14:textId="77777777">
      <w:pPr>
        <w:pStyle w:val="Overskrift1"/>
      </w:pPr>
      <w:bookmarkStart w:name="_Toc509387912" w:id="24"/>
      <w:r>
        <w:lastRenderedPageBreak/>
        <w:t xml:space="preserve">Vår pedagogiske virksomhet </w:t>
      </w:r>
      <w:bookmarkEnd w:id="24"/>
    </w:p>
    <w:p w:rsidR="007E0EE8" w:rsidP="00F10994" w:rsidRDefault="49C6C32E" w14:paraId="6CA5704E" w14:textId="77777777">
      <w:pPr>
        <w:pStyle w:val="Overskrift4"/>
      </w:pPr>
      <w:r>
        <w:t xml:space="preserve">Planlegging </w:t>
      </w:r>
    </w:p>
    <w:p w:rsidRPr="007E0EE8" w:rsidR="007E0EE8" w:rsidP="49C6C32E" w:rsidRDefault="007E0EE8" w14:paraId="6CA5704F" w14:textId="77777777">
      <w:pPr>
        <w:rPr>
          <w:rFonts w:eastAsia="Arial" w:cs="Arial"/>
        </w:rPr>
      </w:pPr>
      <w:r w:rsidRPr="49C6C32E">
        <w:t xml:space="preserve">Planlegging gir personalet grunnlag for å tenke å handle systematisk i det pedagogiske </w:t>
      </w:r>
      <w:r w:rsidRPr="49C6C32E">
        <w:rPr>
          <w:rFonts w:eastAsia="Arial" w:cs="Arial"/>
        </w:rPr>
        <w:t xml:space="preserve">     </w:t>
      </w:r>
      <w:r w:rsidRPr="49C6C32E">
        <w:t>arbeidet</w:t>
      </w:r>
      <w:r w:rsidRPr="49C6C32E">
        <w:rPr>
          <w:rFonts w:eastAsia="Arial" w:cs="Arial"/>
        </w:rPr>
        <w:t>.</w:t>
      </w:r>
      <w:r w:rsidRPr="49C6C32E">
        <w:rPr>
          <w:rFonts w:eastAsia="Arial" w:cs="Arial"/>
          <w:color w:val="000000"/>
          <w:kern w:val="24"/>
          <w:sz w:val="52"/>
          <w:szCs w:val="52"/>
        </w:rPr>
        <w:t xml:space="preserve"> </w:t>
      </w:r>
      <w:r w:rsidRPr="49C6C32E">
        <w:t>Barnehagen er forpliktet til å begrunne, planlegge, vurdere og dokumentere at det pedagogiske arbeidet er i tråd med barnehageloven rammeplanen.</w:t>
      </w:r>
    </w:p>
    <w:p w:rsidR="007E0EE8" w:rsidP="00F10994" w:rsidRDefault="49C6C32E" w14:paraId="6CA57050" w14:textId="77777777">
      <w:pPr>
        <w:pStyle w:val="Overskrift4"/>
      </w:pPr>
      <w:r>
        <w:t xml:space="preserve">Dokumentasjon </w:t>
      </w:r>
    </w:p>
    <w:p w:rsidRPr="007E0EE8" w:rsidR="00AF1B54" w:rsidP="49C6C32E" w:rsidRDefault="49C6C32E" w14:paraId="6CA57051" w14:textId="77777777">
      <w:pPr>
        <w:rPr>
          <w:rFonts w:eastAsia="Arial" w:cs="Arial"/>
        </w:rPr>
      </w:pPr>
      <w:r>
        <w:t>Rammeplanen fastslår at dokumentasjon av det pedagogiske arbeidet inngår som en viktig del av barnehagens arbeid. Dokumentasjon av det pedagogiske arbeidet skal inngå i barnehagens arbeid med å planlegge, vurdere og utvikle den pedagogiske virksomheten.</w:t>
      </w:r>
    </w:p>
    <w:p w:rsidR="007E0EE8" w:rsidP="00F10994" w:rsidRDefault="49C6C32E" w14:paraId="6CA57052" w14:textId="77777777">
      <w:pPr>
        <w:pStyle w:val="Overskrift4"/>
      </w:pPr>
      <w:r>
        <w:t>Vurdering</w:t>
      </w:r>
    </w:p>
    <w:p w:rsidRPr="001E1ED4" w:rsidR="007E0EE8" w:rsidP="49C6C32E" w:rsidRDefault="49C6C32E" w14:paraId="6CA57053" w14:textId="77777777">
      <w:pPr>
        <w:rPr>
          <w:rFonts w:eastAsia="Arial" w:cs="Arial"/>
        </w:rPr>
      </w:pPr>
      <w:r>
        <w:t>Det pedagogiske arbeidet skal beskrives, analyseres og fortolkes ut fra barnehagens planer, barnehageloven og rammeplanen (Kunnskapsdepartementet, 2017).</w:t>
      </w:r>
    </w:p>
    <w:p w:rsidRPr="001E1ED4" w:rsidR="007E0EE8" w:rsidP="49C6C32E" w:rsidRDefault="49C6C32E" w14:paraId="6CA57054" w14:textId="77777777">
      <w:pPr>
        <w:rPr>
          <w:rFonts w:eastAsia="Arial" w:cs="Arial"/>
        </w:rPr>
      </w:pPr>
      <w:r>
        <w:t>Pedagogiske evalueringer som grunnlag for vurdering</w:t>
      </w:r>
      <w:r w:rsidRPr="49C6C32E">
        <w:rPr>
          <w:rFonts w:eastAsia="Arial" w:cs="Arial"/>
        </w:rPr>
        <w:t>.</w:t>
      </w:r>
    </w:p>
    <w:p w:rsidR="007E0EE8" w:rsidP="00F10994" w:rsidRDefault="49C6C32E" w14:paraId="6CA57056" w14:textId="77777777">
      <w:pPr>
        <w:pStyle w:val="Overskrift1"/>
      </w:pPr>
      <w:bookmarkStart w:name="_Toc509387913" w:id="25"/>
      <w:r>
        <w:t>Våre arbeidsmåter</w:t>
      </w:r>
      <w:bookmarkEnd w:id="25"/>
    </w:p>
    <w:p w:rsidRPr="000D3820" w:rsidR="00C63FE6" w:rsidP="49C6C32E" w:rsidRDefault="49C6C32E" w14:paraId="6CA57057" w14:textId="77777777">
      <w:pPr>
        <w:spacing w:line="276" w:lineRule="auto"/>
        <w:rPr>
          <w:rFonts w:eastAsia="Arial" w:cs="Arial"/>
        </w:rPr>
      </w:pPr>
      <w:r>
        <w:t>Barnehagen benytter ulike arbeidsmåter for å ivareta enkeltbarn, barnegruppe og lokalmiljø</w:t>
      </w:r>
      <w:r w:rsidRPr="49C6C32E">
        <w:rPr>
          <w:rFonts w:eastAsia="Arial" w:cs="Arial"/>
        </w:rPr>
        <w:t>:</w:t>
      </w:r>
    </w:p>
    <w:p w:rsidRPr="00C63FE6" w:rsidR="00C63FE6" w:rsidP="49C6C32E" w:rsidRDefault="49C6C32E" w14:paraId="6CA57058" w14:textId="77777777">
      <w:pPr>
        <w:rPr>
          <w:rFonts w:eastAsia="Arial" w:cs="Arial"/>
        </w:rPr>
      </w:pPr>
      <w:r w:rsidRPr="49C6C32E">
        <w:rPr>
          <w:b/>
          <w:bCs/>
        </w:rPr>
        <w:t>Prosjektarbeid</w:t>
      </w:r>
      <w:r w:rsidRPr="49C6C32E">
        <w:rPr>
          <w:rFonts w:eastAsia="Arial" w:cs="Arial"/>
        </w:rPr>
        <w:t xml:space="preserve"> – </w:t>
      </w:r>
      <w:r>
        <w:t xml:space="preserve">tar utgangspunkt i barns initiativ/interesser, deres undring leder utvikling av innhold og prosess i prosjektet. Dette er en måte hvor barns medvirkning kan ses som praksis i barnehagen. </w:t>
      </w:r>
    </w:p>
    <w:p w:rsidRPr="00C63FE6" w:rsidR="00C63FE6" w:rsidP="49C6C32E" w:rsidRDefault="49C6C32E" w14:paraId="6CA57059" w14:textId="77777777">
      <w:pPr>
        <w:rPr>
          <w:rFonts w:eastAsia="Arial" w:cs="Arial"/>
        </w:rPr>
      </w:pPr>
      <w:r w:rsidRPr="49C6C32E">
        <w:rPr>
          <w:b/>
          <w:bCs/>
        </w:rPr>
        <w:t>Temaarbeid</w:t>
      </w:r>
      <w:r>
        <w:t xml:space="preserve"> - styrer og pedagoger utarbeider innhold og prosess i samarbeid med barnehagens øvrige medarbeidere</w:t>
      </w:r>
    </w:p>
    <w:p w:rsidRPr="00C63FE6" w:rsidR="00C63FE6" w:rsidP="49C6C32E" w:rsidRDefault="49C6C32E" w14:paraId="6CA5705A" w14:textId="77777777">
      <w:pPr>
        <w:rPr>
          <w:rFonts w:eastAsia="Arial" w:cs="Arial"/>
        </w:rPr>
      </w:pPr>
      <w:r w:rsidRPr="49C6C32E">
        <w:rPr>
          <w:b/>
          <w:bCs/>
        </w:rPr>
        <w:t>Repetisjon</w:t>
      </w:r>
      <w:r>
        <w:t xml:space="preserve"> - repetering av kjernestoffet i våre fem fagtema.</w:t>
      </w:r>
    </w:p>
    <w:p w:rsidR="00C63FE6" w:rsidP="49C6C32E" w:rsidRDefault="49C6C32E" w14:paraId="6CA5705B" w14:textId="77777777">
      <w:pPr>
        <w:rPr>
          <w:rFonts w:eastAsia="Arial" w:cs="Arial"/>
        </w:rPr>
      </w:pPr>
      <w:r w:rsidRPr="49C6C32E">
        <w:rPr>
          <w:b/>
          <w:bCs/>
        </w:rPr>
        <w:t xml:space="preserve">Spiralprinsippet </w:t>
      </w:r>
      <w:r>
        <w:t>– sikrer en systematisk, helhetlig og kontinuerlig utvikling av barns ferdigheter, kunnskap og læring innenfor alle fagtemaer. Sikrer på den måte progresjon.</w:t>
      </w:r>
    </w:p>
    <w:p w:rsidRPr="00944830" w:rsidR="00C63FE6" w:rsidP="49C6C32E" w:rsidRDefault="49C6C32E" w14:paraId="6CA5705C" w14:textId="77777777">
      <w:pPr>
        <w:rPr>
          <w:rFonts w:eastAsia="Arial" w:cs="Arial"/>
        </w:rPr>
      </w:pPr>
      <w:r w:rsidRPr="49C6C32E">
        <w:rPr>
          <w:b/>
          <w:bCs/>
        </w:rPr>
        <w:t>Digital praksis</w:t>
      </w:r>
      <w:r w:rsidRPr="49C6C32E">
        <w:rPr>
          <w:rFonts w:eastAsia="Arial" w:cs="Arial"/>
          <w:b/>
          <w:bCs/>
        </w:rPr>
        <w:t xml:space="preserve"> </w:t>
      </w:r>
      <w:r>
        <w:t>– bidrar til barnas lek, kreativitet og læring. Utøve digital dømmekraft og legge til rette for barnas utforskning,</w:t>
      </w:r>
    </w:p>
    <w:p w:rsidRPr="007E0EE8" w:rsidR="007E0EE8" w:rsidP="00F10994" w:rsidRDefault="007E0EE8" w14:paraId="6CA57069" w14:textId="77777777"/>
    <w:p w:rsidRPr="001E0BF2" w:rsidR="007E0EE8" w:rsidP="00F10994" w:rsidRDefault="007E0EE8" w14:paraId="6CA5706A" w14:textId="77777777"/>
    <w:p w:rsidR="00184320" w:rsidP="00F10994" w:rsidRDefault="00184320" w14:paraId="6CA5706B" w14:textId="77777777">
      <w:pPr>
        <w:spacing w:line="276" w:lineRule="auto"/>
        <w:rPr>
          <w:rFonts w:eastAsia="MS Mincho" w:cs="Arial"/>
          <w:sz w:val="21"/>
          <w:szCs w:val="21"/>
        </w:rPr>
      </w:pPr>
    </w:p>
    <w:p w:rsidR="00184320" w:rsidP="00F10994" w:rsidRDefault="00184320" w14:paraId="6CA5706C" w14:textId="5D624AD9">
      <w:pPr>
        <w:spacing w:line="276" w:lineRule="auto"/>
        <w:rPr>
          <w:rFonts w:eastAsia="MS Mincho" w:cs="Arial"/>
          <w:sz w:val="21"/>
          <w:szCs w:val="21"/>
        </w:rPr>
      </w:pPr>
    </w:p>
    <w:p w:rsidR="00A22C02" w:rsidP="00F10994" w:rsidRDefault="00A22C02" w14:paraId="1EDE4F5C" w14:textId="51973ECF">
      <w:pPr>
        <w:spacing w:line="276" w:lineRule="auto"/>
        <w:rPr>
          <w:rFonts w:eastAsia="MS Mincho" w:cs="Arial"/>
          <w:sz w:val="21"/>
          <w:szCs w:val="21"/>
        </w:rPr>
      </w:pPr>
    </w:p>
    <w:p w:rsidR="00A22C02" w:rsidP="00F10994" w:rsidRDefault="00A22C02" w14:paraId="3251627E" w14:textId="773C46B3">
      <w:pPr>
        <w:spacing w:line="276" w:lineRule="auto"/>
        <w:rPr>
          <w:rFonts w:eastAsia="MS Mincho" w:cs="Arial"/>
          <w:sz w:val="21"/>
          <w:szCs w:val="21"/>
        </w:rPr>
      </w:pPr>
    </w:p>
    <w:p w:rsidR="00A22C02" w:rsidP="00F10994" w:rsidRDefault="00A22C02" w14:paraId="5E713371" w14:textId="37CF5DFA">
      <w:pPr>
        <w:spacing w:line="276" w:lineRule="auto"/>
        <w:rPr>
          <w:rFonts w:eastAsia="MS Mincho" w:cs="Arial"/>
          <w:sz w:val="21"/>
          <w:szCs w:val="21"/>
        </w:rPr>
      </w:pPr>
    </w:p>
    <w:p w:rsidR="00A22C02" w:rsidP="00F10994" w:rsidRDefault="00A22C02" w14:paraId="29551730" w14:textId="40675E56">
      <w:pPr>
        <w:spacing w:line="276" w:lineRule="auto"/>
        <w:rPr>
          <w:rFonts w:eastAsia="MS Mincho" w:cs="Arial"/>
          <w:sz w:val="21"/>
          <w:szCs w:val="21"/>
        </w:rPr>
      </w:pPr>
    </w:p>
    <w:p w:rsidR="00184320" w:rsidP="00F10994" w:rsidRDefault="00184320" w14:paraId="6CA5706D" w14:textId="77777777">
      <w:pPr>
        <w:spacing w:line="276" w:lineRule="auto"/>
        <w:rPr>
          <w:rFonts w:eastAsia="MS Mincho" w:cs="Arial"/>
          <w:sz w:val="21"/>
          <w:szCs w:val="21"/>
        </w:rPr>
      </w:pPr>
      <w:bookmarkStart w:name="_GoBack" w:id="26"/>
      <w:bookmarkEnd w:id="26"/>
    </w:p>
    <w:p w:rsidR="008D4141" w:rsidP="00F10994" w:rsidRDefault="008D4141" w14:paraId="6CA5706E" w14:textId="77777777">
      <w:pPr>
        <w:spacing w:line="276" w:lineRule="auto"/>
        <w:rPr>
          <w:b/>
          <w:color w:val="78B73E"/>
        </w:rPr>
      </w:pPr>
    </w:p>
    <w:p w:rsidR="00C63FE6" w:rsidP="00F10994" w:rsidRDefault="49C6C32E" w14:paraId="6CA5706F" w14:textId="77777777">
      <w:pPr>
        <w:pStyle w:val="Overskrift1"/>
      </w:pPr>
      <w:bookmarkStart w:name="_Toc509387914" w:id="27"/>
      <w:r>
        <w:lastRenderedPageBreak/>
        <w:t>Fra rammeplanens innhold og syv fagområder til Læringsverkstedets fem fagtema</w:t>
      </w:r>
      <w:bookmarkEnd w:id="27"/>
    </w:p>
    <w:p w:rsidRPr="00C63FE6" w:rsidR="00C63FE6" w:rsidP="49C6C32E" w:rsidRDefault="49C6C32E" w14:paraId="6CA57070" w14:textId="77777777">
      <w:pPr>
        <w:rPr>
          <w:rFonts w:eastAsia="Arial" w:cs="Arial"/>
          <w:color w:val="FF0000"/>
        </w:rPr>
      </w:pPr>
      <w:r>
        <w:t>Rammeplanen gir føringer for et helhetlig arbeid som skal sikre alle barn gode utviklingsmuligheter og trivsel. Barnehagens pedagogiske tilbud skal romme innhold fra rammeplanens syv fagområder</w:t>
      </w:r>
      <w:r w:rsidRPr="49C6C32E">
        <w:rPr>
          <w:rFonts w:eastAsia="Arial" w:cs="Arial"/>
        </w:rPr>
        <w:t xml:space="preserve">. </w:t>
      </w:r>
    </w:p>
    <w:p w:rsidR="00C63FE6" w:rsidP="49C6C32E" w:rsidRDefault="49C6C32E" w14:paraId="6CA57071" w14:textId="77777777">
      <w:pPr>
        <w:rPr>
          <w:rFonts w:eastAsia="Arial" w:cs="Arial"/>
        </w:rPr>
      </w:pPr>
      <w:r>
        <w:t>Vi arbeider systematisk og kontinuerlig med alle rammeplanens fagområder</w:t>
      </w:r>
      <w:r w:rsidRPr="49C6C32E">
        <w:rPr>
          <w:rFonts w:eastAsia="Arial" w:cs="Arial"/>
        </w:rPr>
        <w:t xml:space="preserve">. </w:t>
      </w:r>
      <w:r>
        <w:t>Læringsverkstedet har valgt å fortolke og sette rammeplanens syv fag</w:t>
      </w:r>
      <w:r w:rsidRPr="49C6C32E">
        <w:rPr>
          <w:i/>
          <w:iCs/>
        </w:rPr>
        <w:t>områder</w:t>
      </w:r>
      <w:r>
        <w:t xml:space="preserve"> sammen til fem fag</w:t>
      </w:r>
      <w:r w:rsidRPr="49C6C32E">
        <w:rPr>
          <w:i/>
          <w:iCs/>
        </w:rPr>
        <w:t>temaer</w:t>
      </w:r>
      <w:r>
        <w:t>. Det bidrar til god organisering og progresjon i vårt pedagogiske arbeid.</w:t>
      </w:r>
      <w:r w:rsidRPr="49C6C32E">
        <w:rPr>
          <w:rFonts w:eastAsia="Arial" w:cs="Arial"/>
        </w:rPr>
        <w:t xml:space="preserve"> </w:t>
      </w:r>
      <w:r>
        <w:t xml:space="preserve">Hvert fagtema har et eget ikon som går igjen i materiell som barnehagen bruker i sitt arbeid. </w:t>
      </w:r>
      <w:r w:rsidRPr="49C6C32E">
        <w:rPr>
          <w:rFonts w:eastAsia="Arial" w:cs="Arial"/>
        </w:rPr>
        <w:t xml:space="preserve"> </w:t>
      </w:r>
      <w:r>
        <w:t xml:space="preserve">Rammeplanens fagområde </w:t>
      </w:r>
      <w:r w:rsidRPr="49C6C32E">
        <w:rPr>
          <w:i/>
          <w:iCs/>
        </w:rPr>
        <w:t>Kropp, bevegelse, mat og helse</w:t>
      </w:r>
      <w:r>
        <w:t xml:space="preserve"> er en del av selve kjernen i vårt pedagogiske konsept og inngår derfor som del av alle innhold og arbeid med alle våre fem fagtema.</w:t>
      </w:r>
    </w:p>
    <w:p w:rsidRPr="00922CF4" w:rsidR="00C63FE6" w:rsidP="00F10994" w:rsidRDefault="00C63FE6" w14:paraId="6CA57072" w14:textId="77777777">
      <w:pPr>
        <w:rPr>
          <w:rFonts w:cs="Arial"/>
        </w:rPr>
      </w:pPr>
    </w:p>
    <w:p w:rsidRPr="00C63FE6" w:rsidR="00C63FE6" w:rsidP="49C6C32E" w:rsidRDefault="00C63FE6" w14:paraId="6CA57073" w14:textId="77777777">
      <w:pPr>
        <w:ind w:left="993"/>
        <w:rPr>
          <w:rFonts w:eastAsia="Arial" w:cs="Arial"/>
          <w:b/>
          <w:bCs/>
        </w:rPr>
      </w:pPr>
      <w:r w:rsidRPr="00F81DFC">
        <w:rPr>
          <w:rFonts w:eastAsia="Calibri" w:cs="Arial"/>
          <w:noProof/>
          <w:color w:val="000000"/>
        </w:rPr>
        <w:drawing>
          <wp:anchor distT="0" distB="0" distL="114300" distR="114300" simplePos="0" relativeHeight="251653632" behindDoc="0" locked="0" layoutInCell="1" allowOverlap="1" wp14:anchorId="6CA570EB" wp14:editId="6CA570EC">
            <wp:simplePos x="0" y="0"/>
            <wp:positionH relativeFrom="margin">
              <wp:align>left</wp:align>
            </wp:positionH>
            <wp:positionV relativeFrom="paragraph">
              <wp:posOffset>19050</wp:posOffset>
            </wp:positionV>
            <wp:extent cx="485020" cy="427512"/>
            <wp:effectExtent l="0" t="0" r="0" b="0"/>
            <wp:wrapNone/>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493984" cy="435413"/>
                    </a:xfrm>
                    <a:prstGeom prst="rect">
                      <a:avLst/>
                    </a:prstGeom>
                    <a:noFill/>
                  </pic:spPr>
                </pic:pic>
              </a:graphicData>
            </a:graphic>
            <wp14:sizeRelH relativeFrom="page">
              <wp14:pctWidth>0</wp14:pctWidth>
            </wp14:sizeRelH>
            <wp14:sizeRelV relativeFrom="page">
              <wp14:pctHeight>0</wp14:pctHeight>
            </wp14:sizeRelV>
          </wp:anchor>
        </w:drawing>
      </w:r>
      <w:r w:rsidRPr="49C6C32E">
        <w:rPr>
          <w:b/>
          <w:bCs/>
        </w:rPr>
        <w:t xml:space="preserve">Hjerteprogrammet </w:t>
      </w:r>
      <w:r w:rsidRPr="49C6C32E">
        <w:t>er utviklet av Læringsverkstedet</w:t>
      </w:r>
      <w:r w:rsidRPr="49C6C32E">
        <w:rPr>
          <w:rFonts w:eastAsia="Arial" w:cs="Arial"/>
          <w:b/>
          <w:bCs/>
        </w:rPr>
        <w:t xml:space="preserve"> </w:t>
      </w:r>
      <w:r w:rsidRPr="49C6C32E" w:rsidR="00A73837">
        <w:t xml:space="preserve">som et verktøy for </w:t>
      </w:r>
      <w:r w:rsidRPr="49C6C32E">
        <w:t>barnehagens arbeid med sosial kompetanse innen kategoriene JEG, DU og VI. Hjerteprogrammet</w:t>
      </w:r>
      <w:r w:rsidRPr="49C6C32E">
        <w:rPr>
          <w:color w:val="000000"/>
          <w:lang w:eastAsia="en-US"/>
        </w:rPr>
        <w:t xml:space="preserve"> er for oss formålsparagrafen i praksis. Det dekker rammeplanens fagområde Etikk, religion og filosofi, samt elementer i rammeplanens fagområde Nærmiljø og samfunn, Kropp, bevegelse, mat og helse, samt temaet bærekraftig utvikling.</w:t>
      </w:r>
      <w:r w:rsidRPr="49C6C32E">
        <w:rPr>
          <w:rFonts w:eastAsia="Arial" w:cs="Arial"/>
        </w:rPr>
        <w:t xml:space="preserve"> </w:t>
      </w:r>
    </w:p>
    <w:p w:rsidR="00C63FE6" w:rsidP="49C6C32E" w:rsidRDefault="00C63FE6" w14:paraId="6CA57074" w14:textId="77777777">
      <w:pPr>
        <w:autoSpaceDE w:val="0"/>
        <w:autoSpaceDN w:val="0"/>
        <w:adjustRightInd w:val="0"/>
        <w:spacing w:line="276" w:lineRule="auto"/>
        <w:ind w:left="993"/>
        <w:contextualSpacing/>
        <w:rPr>
          <w:rFonts w:ascii="Arial,Calibri" w:hAnsi="Arial,Calibri" w:eastAsia="Arial,Calibri" w:cs="Arial,Calibri"/>
          <w:color w:val="000000" w:themeColor="text1"/>
          <w:lang w:eastAsia="en-US"/>
        </w:rPr>
      </w:pPr>
      <w:r w:rsidRPr="00F81DFC">
        <w:rPr>
          <w:rFonts w:eastAsia="Calibri" w:cs="Arial"/>
          <w:noProof/>
        </w:rPr>
        <w:drawing>
          <wp:anchor distT="0" distB="0" distL="114300" distR="114300" simplePos="0" relativeHeight="251654656" behindDoc="0" locked="0" layoutInCell="1" allowOverlap="1" wp14:anchorId="6CA570ED" wp14:editId="6CA570EE">
            <wp:simplePos x="0" y="0"/>
            <wp:positionH relativeFrom="margin">
              <wp:posOffset>0</wp:posOffset>
            </wp:positionH>
            <wp:positionV relativeFrom="paragraph">
              <wp:posOffset>54297</wp:posOffset>
            </wp:positionV>
            <wp:extent cx="562610" cy="427355"/>
            <wp:effectExtent l="0" t="0" r="8890" b="0"/>
            <wp:wrapNone/>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2610" cy="427355"/>
                    </a:xfrm>
                    <a:prstGeom prst="rect">
                      <a:avLst/>
                    </a:prstGeom>
                    <a:noFill/>
                  </pic:spPr>
                </pic:pic>
              </a:graphicData>
            </a:graphic>
            <wp14:sizeRelH relativeFrom="page">
              <wp14:pctWidth>0</wp14:pctWidth>
            </wp14:sizeRelH>
            <wp14:sizeRelV relativeFrom="page">
              <wp14:pctHeight>0</wp14:pctHeight>
            </wp14:sizeRelV>
          </wp:anchor>
        </w:drawing>
      </w:r>
      <w:r w:rsidRPr="49C6C32E">
        <w:rPr>
          <w:b/>
          <w:bCs/>
          <w:color w:val="000000"/>
          <w:lang w:eastAsia="en-US"/>
        </w:rPr>
        <w:t>Språk</w:t>
      </w:r>
      <w:r w:rsidRPr="49C6C32E">
        <w:rPr>
          <w:rFonts w:ascii="Arial,Calibri" w:hAnsi="Arial,Calibri" w:eastAsia="Arial,Calibri" w:cs="Arial,Calibri"/>
          <w:b/>
          <w:bCs/>
          <w:color w:val="000000"/>
          <w:lang w:eastAsia="en-US"/>
        </w:rPr>
        <w:t xml:space="preserve"> </w:t>
      </w:r>
      <w:r w:rsidRPr="49C6C32E">
        <w:rPr>
          <w:color w:val="000000"/>
          <w:lang w:eastAsia="en-US"/>
        </w:rPr>
        <w:t>dekker rammeplanens fagområde Kommunikasjon, språk og tekst og</w:t>
      </w:r>
      <w:r w:rsidRPr="49C6C32E">
        <w:rPr>
          <w:rFonts w:ascii="Arial,Calibri" w:hAnsi="Arial,Calibri" w:eastAsia="Arial,Calibri" w:cs="Arial,Calibri"/>
          <w:b/>
          <w:bCs/>
          <w:color w:val="000000"/>
          <w:lang w:eastAsia="en-US"/>
        </w:rPr>
        <w:t xml:space="preserve">  </w:t>
      </w:r>
      <w:r w:rsidRPr="49C6C32E">
        <w:rPr>
          <w:rFonts w:ascii="Arial,Calibri" w:hAnsi="Arial,Calibri" w:eastAsia="Arial,Calibri" w:cs="Arial,Calibri"/>
          <w:color w:val="000000"/>
          <w:lang w:eastAsia="en-US"/>
        </w:rPr>
        <w:t xml:space="preserve"> </w:t>
      </w:r>
      <w:r w:rsidRPr="49C6C32E">
        <w:rPr>
          <w:color w:val="000000"/>
          <w:lang w:eastAsia="en-US"/>
        </w:rPr>
        <w:t>inneholder alle elementer som sikrer at barnehagen arbeider med et godt språkmiljø og språkutvikling for alle barn. Fagtemaet Språk inngår som en naturlig del i alt av barnehagens arbeid og hverdagsaktiviteter</w:t>
      </w:r>
    </w:p>
    <w:p w:rsidRPr="00F81DFC" w:rsidR="00C63FE6" w:rsidP="00F10994" w:rsidRDefault="00C63FE6" w14:paraId="6CA57075" w14:textId="77777777">
      <w:pPr>
        <w:autoSpaceDE w:val="0"/>
        <w:autoSpaceDN w:val="0"/>
        <w:adjustRightInd w:val="0"/>
        <w:spacing w:line="276" w:lineRule="auto"/>
        <w:ind w:left="720"/>
        <w:contextualSpacing/>
        <w:rPr>
          <w:rFonts w:eastAsia="Calibri" w:cs="Arial"/>
          <w:color w:val="000000"/>
          <w:lang w:eastAsia="en-US"/>
        </w:rPr>
      </w:pPr>
    </w:p>
    <w:p w:rsidR="00C63FE6" w:rsidP="49C6C32E" w:rsidRDefault="00C63FE6" w14:paraId="6CA57076" w14:textId="77777777">
      <w:pPr>
        <w:tabs>
          <w:tab w:val="left" w:pos="1134"/>
        </w:tabs>
        <w:autoSpaceDE w:val="0"/>
        <w:autoSpaceDN w:val="0"/>
        <w:adjustRightInd w:val="0"/>
        <w:spacing w:line="276" w:lineRule="auto"/>
        <w:contextualSpacing/>
        <w:rPr>
          <w:rFonts w:ascii="Arial,Calibri" w:hAnsi="Arial,Calibri" w:eastAsia="Arial,Calibri" w:cs="Arial,Calibri"/>
          <w:color w:val="000000" w:themeColor="text1"/>
          <w:lang w:eastAsia="en-US"/>
        </w:rPr>
      </w:pPr>
      <w:r w:rsidRPr="00F81DFC">
        <w:rPr>
          <w:rFonts w:eastAsia="Calibri" w:cs="Arial"/>
          <w:noProof/>
          <w:color w:val="000000"/>
        </w:rPr>
        <w:drawing>
          <wp:anchor distT="0" distB="0" distL="114300" distR="114300" simplePos="0" relativeHeight="251655680" behindDoc="0" locked="0" layoutInCell="1" allowOverlap="1" wp14:anchorId="6CA570EF" wp14:editId="6CA570F0">
            <wp:simplePos x="0" y="0"/>
            <wp:positionH relativeFrom="margin">
              <wp:posOffset>0</wp:posOffset>
            </wp:positionH>
            <wp:positionV relativeFrom="paragraph">
              <wp:posOffset>35873</wp:posOffset>
            </wp:positionV>
            <wp:extent cx="438785" cy="438785"/>
            <wp:effectExtent l="0" t="0" r="0" b="0"/>
            <wp:wrapNone/>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pic:spPr>
                </pic:pic>
              </a:graphicData>
            </a:graphic>
            <wp14:sizeRelH relativeFrom="page">
              <wp14:pctWidth>0</wp14:pctWidth>
            </wp14:sizeRelH>
            <wp14:sizeRelV relativeFrom="page">
              <wp14:pctHeight>0</wp14:pctHeight>
            </wp14:sizeRelV>
          </wp:anchor>
        </w:drawing>
      </w:r>
      <w:r w:rsidRPr="49C6C32E">
        <w:rPr>
          <w:rFonts w:ascii="Arial,Calibri" w:hAnsi="Arial,Calibri" w:eastAsia="Arial,Calibri" w:cs="Arial,Calibri"/>
          <w:color w:val="000000"/>
          <w:lang w:eastAsia="en-US"/>
        </w:rPr>
        <w:t xml:space="preserve">              </w:t>
      </w:r>
      <w:r w:rsidRPr="49C6C32E">
        <w:rPr>
          <w:b/>
          <w:bCs/>
          <w:color w:val="000000"/>
          <w:lang w:eastAsia="en-US"/>
        </w:rPr>
        <w:t xml:space="preserve">Mattelek </w:t>
      </w:r>
      <w:r w:rsidRPr="49C6C32E">
        <w:rPr>
          <w:color w:val="000000"/>
          <w:lang w:eastAsia="en-US"/>
        </w:rPr>
        <w:t xml:space="preserve">rommer innholdet i rammeplanens fagområde Antall, rom og form. </w:t>
      </w:r>
    </w:p>
    <w:p w:rsidR="00C63FE6" w:rsidP="49C6C32E" w:rsidRDefault="49C6C32E" w14:paraId="6CA57077" w14:textId="77777777">
      <w:pPr>
        <w:tabs>
          <w:tab w:val="left" w:pos="1134"/>
        </w:tabs>
        <w:autoSpaceDE w:val="0"/>
        <w:autoSpaceDN w:val="0"/>
        <w:adjustRightInd w:val="0"/>
        <w:spacing w:line="276" w:lineRule="auto"/>
        <w:ind w:left="851"/>
        <w:contextualSpacing/>
        <w:rPr>
          <w:rFonts w:ascii="Arial,Calibri" w:hAnsi="Arial,Calibri" w:eastAsia="Arial,Calibri" w:cs="Arial,Calibri"/>
          <w:color w:val="000000" w:themeColor="text1"/>
          <w:lang w:eastAsia="en-US"/>
        </w:rPr>
      </w:pPr>
      <w:r w:rsidRPr="49C6C32E">
        <w:rPr>
          <w:color w:val="000000" w:themeColor="text1"/>
          <w:lang w:eastAsia="en-US"/>
        </w:rPr>
        <w:t xml:space="preserve">Mattelek for skolestarterne er en viktig del av dette fagtemaet i barnehagen. Barnehagens arbeid med fagtemaet Mattelek lar barn leke og erfare matematikk på en variert måte og som gir en begynnende matematisk forståelse.     </w:t>
      </w:r>
    </w:p>
    <w:p w:rsidRPr="00F81DFC" w:rsidR="00C63FE6" w:rsidP="00F10994" w:rsidRDefault="00C63FE6" w14:paraId="6CA57078" w14:textId="77777777">
      <w:pPr>
        <w:tabs>
          <w:tab w:val="left" w:pos="1134"/>
        </w:tabs>
        <w:autoSpaceDE w:val="0"/>
        <w:autoSpaceDN w:val="0"/>
        <w:adjustRightInd w:val="0"/>
        <w:spacing w:line="276" w:lineRule="auto"/>
        <w:ind w:left="851"/>
        <w:contextualSpacing/>
        <w:rPr>
          <w:rFonts w:eastAsia="Calibri" w:cs="Arial"/>
          <w:color w:val="000000"/>
          <w:lang w:eastAsia="en-US"/>
        </w:rPr>
      </w:pPr>
      <w:r>
        <w:rPr>
          <w:rFonts w:eastAsia="Calibri" w:cs="Arial"/>
          <w:color w:val="000000"/>
          <w:lang w:eastAsia="en-US"/>
        </w:rPr>
        <w:t xml:space="preserve">         </w:t>
      </w:r>
    </w:p>
    <w:p w:rsidR="00C63FE6" w:rsidP="49C6C32E" w:rsidRDefault="00C63FE6" w14:paraId="6CA57079" w14:textId="77777777">
      <w:pPr>
        <w:autoSpaceDE w:val="0"/>
        <w:autoSpaceDN w:val="0"/>
        <w:adjustRightInd w:val="0"/>
        <w:spacing w:line="276" w:lineRule="auto"/>
        <w:ind w:left="851" w:hanging="851"/>
        <w:contextualSpacing/>
        <w:rPr>
          <w:rFonts w:ascii="Arial,Calibri" w:hAnsi="Arial,Calibri" w:eastAsia="Arial,Calibri" w:cs="Arial,Calibri"/>
          <w:color w:val="000000" w:themeColor="text1"/>
          <w:lang w:eastAsia="en-US"/>
        </w:rPr>
      </w:pPr>
      <w:r w:rsidRPr="00F81DFC">
        <w:rPr>
          <w:rFonts w:eastAsia="Calibri" w:cs="Arial"/>
          <w:noProof/>
          <w:color w:val="000000"/>
        </w:rPr>
        <w:drawing>
          <wp:anchor distT="0" distB="0" distL="114300" distR="114300" simplePos="0" relativeHeight="251657728" behindDoc="0" locked="0" layoutInCell="1" allowOverlap="1" wp14:anchorId="6CA570F1" wp14:editId="6CA570F2">
            <wp:simplePos x="0" y="0"/>
            <wp:positionH relativeFrom="margin">
              <wp:posOffset>0</wp:posOffset>
            </wp:positionH>
            <wp:positionV relativeFrom="paragraph">
              <wp:posOffset>35722</wp:posOffset>
            </wp:positionV>
            <wp:extent cx="484505" cy="452120"/>
            <wp:effectExtent l="0" t="0" r="0" b="5080"/>
            <wp:wrapThrough wrapText="bothSides">
              <wp:wrapPolygon edited="0">
                <wp:start x="0" y="0"/>
                <wp:lineTo x="0" y="20933"/>
                <wp:lineTo x="20383" y="20933"/>
                <wp:lineTo x="20383" y="0"/>
                <wp:lineTo x="0" y="0"/>
              </wp:wrapPolygon>
            </wp:wrapThrough>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4505" cy="452120"/>
                    </a:xfrm>
                    <a:prstGeom prst="rect">
                      <a:avLst/>
                    </a:prstGeom>
                    <a:noFill/>
                  </pic:spPr>
                </pic:pic>
              </a:graphicData>
            </a:graphic>
            <wp14:sizeRelH relativeFrom="page">
              <wp14:pctWidth>0</wp14:pctWidth>
            </wp14:sizeRelH>
            <wp14:sizeRelV relativeFrom="page">
              <wp14:pctHeight>0</wp14:pctHeight>
            </wp14:sizeRelV>
          </wp:anchor>
        </w:drawing>
      </w:r>
      <w:r w:rsidRPr="49C6C32E">
        <w:rPr>
          <w:b/>
          <w:bCs/>
          <w:color w:val="000000"/>
          <w:lang w:eastAsia="en-US"/>
        </w:rPr>
        <w:t xml:space="preserve">Kreativitet </w:t>
      </w:r>
      <w:r w:rsidRPr="49C6C32E">
        <w:rPr>
          <w:color w:val="000000"/>
          <w:lang w:eastAsia="en-US"/>
        </w:rPr>
        <w:t>favner barnehagens arbeid med rammeplanens fagområde Kunst, kultur og kreativitet. Kreativitet et omfattende fagtema og er svært ofte del av barnehagens pedagogiske arbeid med våre andre fagtema.</w:t>
      </w:r>
    </w:p>
    <w:p w:rsidR="00C63FE6" w:rsidP="00F10994" w:rsidRDefault="00C63FE6" w14:paraId="6CA5707A" w14:textId="77777777">
      <w:pPr>
        <w:autoSpaceDE w:val="0"/>
        <w:autoSpaceDN w:val="0"/>
        <w:adjustRightInd w:val="0"/>
        <w:spacing w:line="276" w:lineRule="auto"/>
        <w:contextualSpacing/>
        <w:rPr>
          <w:rFonts w:eastAsia="Calibri" w:cs="Arial"/>
          <w:color w:val="000000"/>
          <w:lang w:eastAsia="en-US"/>
        </w:rPr>
      </w:pPr>
    </w:p>
    <w:p w:rsidRPr="00F81DFC" w:rsidR="00C63FE6" w:rsidP="00F10994" w:rsidRDefault="00C63FE6" w14:paraId="6CA5707B" w14:textId="77777777">
      <w:pPr>
        <w:autoSpaceDE w:val="0"/>
        <w:autoSpaceDN w:val="0"/>
        <w:adjustRightInd w:val="0"/>
        <w:spacing w:line="276" w:lineRule="auto"/>
        <w:ind w:left="720"/>
        <w:contextualSpacing/>
        <w:rPr>
          <w:rFonts w:eastAsia="Calibri" w:cs="Arial"/>
          <w:color w:val="000000"/>
          <w:lang w:eastAsia="en-US"/>
        </w:rPr>
      </w:pPr>
      <w:r w:rsidRPr="00F81DFC">
        <w:rPr>
          <w:rFonts w:eastAsia="Calibri" w:cs="Arial"/>
          <w:color w:val="000000"/>
          <w:lang w:eastAsia="en-US"/>
        </w:rPr>
        <w:tab/>
      </w:r>
      <w:r w:rsidRPr="00F81DFC">
        <w:rPr>
          <w:rFonts w:eastAsia="Calibri" w:cs="Arial"/>
          <w:color w:val="000000"/>
          <w:lang w:eastAsia="en-US"/>
        </w:rPr>
        <w:t xml:space="preserve"> </w:t>
      </w:r>
    </w:p>
    <w:p w:rsidRPr="00F81DFC" w:rsidR="00C63FE6" w:rsidP="49C6C32E" w:rsidRDefault="00C63FE6" w14:paraId="6CA5707C" w14:textId="77777777">
      <w:pPr>
        <w:autoSpaceDE w:val="0"/>
        <w:autoSpaceDN w:val="0"/>
        <w:adjustRightInd w:val="0"/>
        <w:spacing w:line="241" w:lineRule="atLeast"/>
        <w:ind w:left="993" w:hanging="142"/>
        <w:rPr>
          <w:rFonts w:ascii="Arial,Calibri" w:hAnsi="Arial,Calibri" w:eastAsia="Arial,Calibri" w:cs="Arial,Calibri"/>
          <w:color w:val="000000" w:themeColor="text1"/>
          <w:lang w:eastAsia="en-US"/>
        </w:rPr>
      </w:pPr>
      <w:r w:rsidRPr="00F81DFC">
        <w:rPr>
          <w:rFonts w:eastAsia="Calibri" w:cs="Arial"/>
          <w:noProof/>
          <w:color w:val="000000"/>
        </w:rPr>
        <w:drawing>
          <wp:anchor distT="0" distB="0" distL="114300" distR="114300" simplePos="0" relativeHeight="251656704" behindDoc="0" locked="0" layoutInCell="1" allowOverlap="1" wp14:anchorId="6CA570F3" wp14:editId="6CA570F4">
            <wp:simplePos x="0" y="0"/>
            <wp:positionH relativeFrom="margin">
              <wp:align>left</wp:align>
            </wp:positionH>
            <wp:positionV relativeFrom="paragraph">
              <wp:posOffset>106433</wp:posOffset>
            </wp:positionV>
            <wp:extent cx="562551" cy="415637"/>
            <wp:effectExtent l="0" t="0" r="9525" b="3810"/>
            <wp:wrapNone/>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2551" cy="415637"/>
                    </a:xfrm>
                    <a:prstGeom prst="rect">
                      <a:avLst/>
                    </a:prstGeom>
                    <a:noFill/>
                  </pic:spPr>
                </pic:pic>
              </a:graphicData>
            </a:graphic>
            <wp14:sizeRelH relativeFrom="page">
              <wp14:pctWidth>0</wp14:pctWidth>
            </wp14:sizeRelH>
            <wp14:sizeRelV relativeFrom="page">
              <wp14:pctHeight>0</wp14:pctHeight>
            </wp14:sizeRelV>
          </wp:anchor>
        </w:drawing>
      </w:r>
      <w:r w:rsidRPr="49C6C32E">
        <w:rPr>
          <w:rFonts w:ascii="Arial,Calibri" w:hAnsi="Arial,Calibri" w:eastAsia="Arial,Calibri" w:cs="Arial,Calibri"/>
          <w:b/>
          <w:bCs/>
          <w:color w:val="000000"/>
          <w:lang w:eastAsia="en-US"/>
        </w:rPr>
        <w:t xml:space="preserve">  </w:t>
      </w:r>
      <w:r w:rsidRPr="49C6C32E">
        <w:rPr>
          <w:b/>
          <w:bCs/>
          <w:color w:val="000000"/>
          <w:lang w:eastAsia="en-US"/>
        </w:rPr>
        <w:t>Natur</w:t>
      </w:r>
      <w:r w:rsidRPr="49C6C32E">
        <w:rPr>
          <w:rFonts w:ascii="Arial,Calibri" w:hAnsi="Arial,Calibri" w:eastAsia="Arial,Calibri" w:cs="Arial,Calibri"/>
          <w:b/>
          <w:bCs/>
          <w:color w:val="000000"/>
          <w:lang w:eastAsia="en-US"/>
        </w:rPr>
        <w:t xml:space="preserve"> </w:t>
      </w:r>
      <w:r w:rsidRPr="49C6C32E">
        <w:rPr>
          <w:color w:val="000000"/>
          <w:lang w:eastAsia="en-US"/>
        </w:rPr>
        <w:t>dekker rammeplanens fagområder Natur, miljø og teknologi og Nærmiljø og samfunn. I vårt fagtema Natur inngår biologi, fysikk, kjemi, zoologi og geologi som viktige temaer som barnehagen skal inkludere og la barna gjøre erfaringer med i arbeidet med dette fagtemaet. Rammeplanens fagområde Kropp, bevegelse, mat og helse er også del av fagtemaet Natur.</w:t>
      </w:r>
    </w:p>
    <w:p w:rsidR="00BF2CCA" w:rsidP="00F10994" w:rsidRDefault="00BF2CCA" w14:paraId="6CA5707D" w14:textId="77777777">
      <w:pPr>
        <w:spacing w:line="276" w:lineRule="auto"/>
        <w:rPr>
          <w:rFonts w:cs="Arial"/>
        </w:rPr>
      </w:pPr>
    </w:p>
    <w:p w:rsidR="00A22C02" w:rsidP="00A12554" w:rsidRDefault="00A22C02" w14:paraId="625A5B83" w14:textId="77777777">
      <w:pPr>
        <w:rPr>
          <w:rFonts w:cs="Arial"/>
        </w:rPr>
      </w:pPr>
      <w:bookmarkStart w:name="_Toc507746062" w:id="28"/>
    </w:p>
    <w:p w:rsidR="000A5A14" w:rsidP="00A12554" w:rsidRDefault="000A5A14" w14:paraId="6CA5707F" w14:textId="7400EB93">
      <w:ins w:author="Tone Rollve" w:date="2018-03-20T19:21:00Z" w:id="29">
        <w:r>
          <w:rPr>
            <w:noProof/>
          </w:rPr>
          <w:lastRenderedPageBreak/>
          <w:drawing>
            <wp:anchor distT="0" distB="0" distL="114300" distR="114300" simplePos="0" relativeHeight="251673088" behindDoc="0" locked="0" layoutInCell="1" allowOverlap="1" wp14:anchorId="6CA570F5" wp14:editId="6CA570F6">
              <wp:simplePos x="0" y="0"/>
              <wp:positionH relativeFrom="margin">
                <wp:posOffset>3794760</wp:posOffset>
              </wp:positionH>
              <wp:positionV relativeFrom="paragraph">
                <wp:posOffset>68580</wp:posOffset>
              </wp:positionV>
              <wp:extent cx="1610995" cy="684530"/>
              <wp:effectExtent l="0" t="0" r="8255" b="1270"/>
              <wp:wrapSquare wrapText="bothSides"/>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flipH="1">
                        <a:off x="0" y="0"/>
                        <a:ext cx="1610995" cy="684530"/>
                      </a:xfrm>
                      <a:prstGeom prst="rect">
                        <a:avLst/>
                      </a:prstGeom>
                    </pic:spPr>
                  </pic:pic>
                </a:graphicData>
              </a:graphic>
              <wp14:sizeRelH relativeFrom="margin">
                <wp14:pctWidth>0</wp14:pctWidth>
              </wp14:sizeRelH>
              <wp14:sizeRelV relativeFrom="margin">
                <wp14:pctHeight>0</wp14:pctHeight>
              </wp14:sizeRelV>
            </wp:anchor>
          </w:drawing>
        </w:r>
      </w:ins>
    </w:p>
    <w:p w:rsidR="00C63FE6" w:rsidP="00F10994" w:rsidRDefault="49C6C32E" w14:paraId="6CA57080" w14:textId="25C9EE1A">
      <w:pPr>
        <w:pStyle w:val="Overskrift2"/>
      </w:pPr>
      <w:bookmarkStart w:name="_Toc509387915" w:id="30"/>
      <w:r>
        <w:t xml:space="preserve">Barnehagens arbeid med fagområdene  </w:t>
      </w:r>
      <w:bookmarkEnd w:id="28"/>
      <w:bookmarkEnd w:id="30"/>
    </w:p>
    <w:p w:rsidRPr="001E606C" w:rsidR="00C63FE6" w:rsidP="00F10994" w:rsidRDefault="00C63FE6" w14:paraId="6CA57081" w14:textId="77777777">
      <w:pPr>
        <w:rPr>
          <w:rFonts w:cs="Arial"/>
        </w:rPr>
      </w:pPr>
    </w:p>
    <w:tbl>
      <w:tblPr>
        <w:tblStyle w:val="Tabellrutenett"/>
        <w:tblW w:w="9351" w:type="dxa"/>
        <w:tblLook w:val="04A0" w:firstRow="1" w:lastRow="0" w:firstColumn="1" w:lastColumn="0" w:noHBand="0" w:noVBand="1"/>
      </w:tblPr>
      <w:tblGrid>
        <w:gridCol w:w="2547"/>
        <w:gridCol w:w="1981"/>
        <w:gridCol w:w="2264"/>
        <w:gridCol w:w="2559"/>
      </w:tblGrid>
      <w:tr w:rsidRPr="008D2115" w:rsidR="00C63FE6" w:rsidTr="4FE49F37" w14:paraId="6CA5708A" w14:textId="77777777">
        <w:tc>
          <w:tcPr>
            <w:tcW w:w="2547" w:type="dxa"/>
            <w:tcBorders>
              <w:top w:val="single" w:color="auto" w:sz="4" w:space="0"/>
              <w:left w:val="single" w:color="auto" w:sz="4" w:space="0"/>
              <w:bottom w:val="single" w:color="auto" w:sz="4" w:space="0"/>
              <w:right w:val="single" w:color="auto" w:sz="4" w:space="0"/>
            </w:tcBorders>
            <w:shd w:val="clear" w:color="auto" w:fill="92D050"/>
            <w:vAlign w:val="center"/>
          </w:tcPr>
          <w:p w:rsidRPr="008D2115" w:rsidR="00C63FE6" w:rsidP="00F10994" w:rsidRDefault="00C63FE6" w14:paraId="6CA57082" w14:textId="77777777">
            <w:pPr>
              <w:rPr>
                <w:rFonts w:cs="Arial"/>
                <w:b/>
              </w:rPr>
            </w:pPr>
          </w:p>
          <w:p w:rsidRPr="008D2115" w:rsidR="00C63FE6" w:rsidP="49C6C32E" w:rsidRDefault="49C6C32E" w14:paraId="6CA57083" w14:textId="77777777">
            <w:pPr>
              <w:rPr>
                <w:rFonts w:eastAsia="Arial" w:cs="Arial"/>
                <w:b/>
                <w:bCs/>
              </w:rPr>
            </w:pPr>
            <w:r w:rsidRPr="49C6C32E">
              <w:rPr>
                <w:b/>
                <w:bCs/>
              </w:rPr>
              <w:t>Fagtemaer</w:t>
            </w:r>
          </w:p>
        </w:tc>
        <w:tc>
          <w:tcPr>
            <w:tcW w:w="1981" w:type="dxa"/>
            <w:tcBorders>
              <w:top w:val="single" w:color="auto" w:sz="4" w:space="0"/>
              <w:left w:val="single" w:color="auto" w:sz="4" w:space="0"/>
              <w:bottom w:val="single" w:color="auto" w:sz="4" w:space="0"/>
              <w:right w:val="single" w:color="auto" w:sz="4" w:space="0"/>
            </w:tcBorders>
            <w:shd w:val="clear" w:color="auto" w:fill="92D050"/>
            <w:vAlign w:val="center"/>
          </w:tcPr>
          <w:p w:rsidRPr="008D2115" w:rsidR="00C63FE6" w:rsidP="00F10994" w:rsidRDefault="00C63FE6" w14:paraId="6CA57084" w14:textId="77777777">
            <w:pPr>
              <w:rPr>
                <w:rFonts w:cs="Arial"/>
                <w:b/>
              </w:rPr>
            </w:pPr>
          </w:p>
          <w:p w:rsidRPr="001E606C" w:rsidR="00C63FE6" w:rsidP="49C6C32E" w:rsidRDefault="49C6C32E" w14:paraId="6CA57085" w14:textId="77777777">
            <w:pPr>
              <w:rPr>
                <w:rFonts w:eastAsia="Arial" w:cs="Arial"/>
              </w:rPr>
            </w:pPr>
            <w:r w:rsidRPr="49C6C32E">
              <w:rPr>
                <w:b/>
                <w:bCs/>
              </w:rPr>
              <w:t>1-2 år</w:t>
            </w:r>
          </w:p>
        </w:tc>
        <w:tc>
          <w:tcPr>
            <w:tcW w:w="2264" w:type="dxa"/>
            <w:tcBorders>
              <w:top w:val="single" w:color="auto" w:sz="4" w:space="0"/>
              <w:left w:val="single" w:color="auto" w:sz="4" w:space="0"/>
              <w:bottom w:val="single" w:color="auto" w:sz="4" w:space="0"/>
              <w:right w:val="single" w:color="auto" w:sz="4" w:space="0"/>
            </w:tcBorders>
            <w:shd w:val="clear" w:color="auto" w:fill="92D050"/>
            <w:vAlign w:val="center"/>
          </w:tcPr>
          <w:p w:rsidRPr="008D2115" w:rsidR="00C63FE6" w:rsidP="00F10994" w:rsidRDefault="00C63FE6" w14:paraId="6CA57086" w14:textId="77777777">
            <w:pPr>
              <w:rPr>
                <w:rFonts w:cs="Arial"/>
                <w:b/>
              </w:rPr>
            </w:pPr>
          </w:p>
          <w:p w:rsidRPr="001E606C" w:rsidR="00C63FE6" w:rsidP="49C6C32E" w:rsidRDefault="49C6C32E" w14:paraId="6CA57087" w14:textId="77777777">
            <w:pPr>
              <w:rPr>
                <w:rFonts w:eastAsia="Arial" w:cs="Arial"/>
              </w:rPr>
            </w:pPr>
            <w:r w:rsidRPr="49C6C32E">
              <w:rPr>
                <w:b/>
                <w:bCs/>
              </w:rPr>
              <w:t>3-4 år</w:t>
            </w:r>
          </w:p>
        </w:tc>
        <w:tc>
          <w:tcPr>
            <w:tcW w:w="2559" w:type="dxa"/>
            <w:tcBorders>
              <w:top w:val="single" w:color="auto" w:sz="4" w:space="0"/>
              <w:left w:val="single" w:color="auto" w:sz="4" w:space="0"/>
              <w:bottom w:val="single" w:color="auto" w:sz="4" w:space="0"/>
              <w:right w:val="single" w:color="auto" w:sz="4" w:space="0"/>
            </w:tcBorders>
            <w:shd w:val="clear" w:color="auto" w:fill="92D050"/>
            <w:vAlign w:val="center"/>
          </w:tcPr>
          <w:p w:rsidRPr="008D2115" w:rsidR="00C63FE6" w:rsidP="00F10994" w:rsidRDefault="00C63FE6" w14:paraId="6CA57088" w14:textId="77777777">
            <w:pPr>
              <w:rPr>
                <w:rFonts w:cs="Arial"/>
                <w:b/>
              </w:rPr>
            </w:pPr>
          </w:p>
          <w:p w:rsidRPr="001E606C" w:rsidR="00C63FE6" w:rsidP="49C6C32E" w:rsidRDefault="49C6C32E" w14:paraId="6CA57089" w14:textId="77777777">
            <w:pPr>
              <w:rPr>
                <w:rFonts w:eastAsia="Arial" w:cs="Arial"/>
              </w:rPr>
            </w:pPr>
            <w:r w:rsidRPr="49C6C32E">
              <w:rPr>
                <w:b/>
                <w:bCs/>
              </w:rPr>
              <w:t>Skolestarterne</w:t>
            </w:r>
          </w:p>
        </w:tc>
      </w:tr>
      <w:tr w:rsidRPr="00263387" w:rsidR="00C63FE6" w:rsidTr="4FE49F37" w14:paraId="6CA5708F" w14:textId="77777777">
        <w:tc>
          <w:tcPr>
            <w:tcW w:w="2547" w:type="dxa"/>
            <w:tcBorders>
              <w:top w:val="single" w:color="auto" w:sz="4" w:space="0"/>
              <w:left w:val="single" w:color="auto" w:sz="4" w:space="0"/>
              <w:bottom w:val="single" w:color="auto" w:sz="4" w:space="0"/>
              <w:right w:val="single" w:color="auto" w:sz="4" w:space="0"/>
            </w:tcBorders>
            <w:vAlign w:val="center"/>
            <w:hideMark/>
          </w:tcPr>
          <w:p w:rsidRPr="001E606C" w:rsidR="00C63FE6" w:rsidP="49C6C32E" w:rsidRDefault="00C63FE6" w14:paraId="6CA5708B" w14:textId="77777777">
            <w:pPr>
              <w:rPr>
                <w:rFonts w:eastAsia="Arial" w:cs="Arial"/>
              </w:rPr>
            </w:pPr>
            <w:r w:rsidRPr="00F81DFC">
              <w:rPr>
                <w:rFonts w:eastAsia="Calibri" w:cs="Arial"/>
                <w:noProof/>
              </w:rPr>
              <w:drawing>
                <wp:anchor distT="0" distB="0" distL="114300" distR="114300" simplePos="0" relativeHeight="251660800" behindDoc="0" locked="0" layoutInCell="1" allowOverlap="1" wp14:anchorId="6CA570F7" wp14:editId="6CA570F8">
                  <wp:simplePos x="0" y="0"/>
                  <wp:positionH relativeFrom="margin">
                    <wp:posOffset>998220</wp:posOffset>
                  </wp:positionH>
                  <wp:positionV relativeFrom="paragraph">
                    <wp:posOffset>-20955</wp:posOffset>
                  </wp:positionV>
                  <wp:extent cx="300990" cy="228600"/>
                  <wp:effectExtent l="0" t="0" r="3810" b="0"/>
                  <wp:wrapNone/>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0990" cy="228600"/>
                          </a:xfrm>
                          <a:prstGeom prst="rect">
                            <a:avLst/>
                          </a:prstGeom>
                          <a:noFill/>
                        </pic:spPr>
                      </pic:pic>
                    </a:graphicData>
                  </a:graphic>
                  <wp14:sizeRelH relativeFrom="page">
                    <wp14:pctWidth>0</wp14:pctWidth>
                  </wp14:sizeRelH>
                  <wp14:sizeRelV relativeFrom="page">
                    <wp14:pctHeight>0</wp14:pctHeight>
                  </wp14:sizeRelV>
                </wp:anchor>
              </w:drawing>
            </w:r>
            <w:r w:rsidRPr="49C6C32E" w:rsidR="000A5A14">
              <w:t>Språk</w:t>
            </w:r>
          </w:p>
        </w:tc>
        <w:tc>
          <w:tcPr>
            <w:tcW w:w="1981" w:type="dxa"/>
            <w:tcBorders>
              <w:top w:val="single" w:color="auto" w:sz="4" w:space="0"/>
              <w:left w:val="single" w:color="auto" w:sz="4" w:space="0"/>
              <w:bottom w:val="single" w:color="auto" w:sz="4" w:space="0"/>
              <w:right w:val="single" w:color="auto" w:sz="4" w:space="0"/>
            </w:tcBorders>
            <w:hideMark/>
          </w:tcPr>
          <w:p w:rsidRPr="00C63FE6" w:rsidR="00C63FE6" w:rsidP="047F1E41" w:rsidRDefault="047F1E41" w14:paraId="02941462" w14:textId="24A9D7D0">
            <w:pPr>
              <w:rPr>
                <w:rFonts w:eastAsia="Arial" w:cs="Arial"/>
                <w:highlight w:val="yellow"/>
                <w:lang w:val="nn-NO"/>
              </w:rPr>
            </w:pPr>
            <w:r>
              <w:t xml:space="preserve">Eventyr </w:t>
            </w:r>
          </w:p>
          <w:p w:rsidRPr="00C63FE6" w:rsidR="00C63FE6" w:rsidP="047F1E41" w:rsidRDefault="047F1E41" w14:paraId="13FC9B5E" w14:textId="553C4B99">
            <w:pPr>
              <w:rPr>
                <w:rFonts w:eastAsia="Arial" w:cs="Arial"/>
                <w:highlight w:val="yellow"/>
                <w:lang w:val="nn-NO"/>
              </w:rPr>
            </w:pPr>
            <w:r>
              <w:t xml:space="preserve">Bøker </w:t>
            </w:r>
          </w:p>
          <w:p w:rsidRPr="00C63FE6" w:rsidR="00C63FE6" w:rsidP="047F1E41" w:rsidRDefault="047F1E41" w14:paraId="462AF5D7" w14:textId="7A655582">
            <w:pPr>
              <w:rPr>
                <w:rFonts w:eastAsia="Arial" w:cs="Arial"/>
                <w:highlight w:val="yellow"/>
                <w:lang w:val="nn-NO"/>
              </w:rPr>
            </w:pPr>
            <w:r>
              <w:t>Fortellinger</w:t>
            </w:r>
          </w:p>
          <w:p w:rsidRPr="00C63FE6" w:rsidR="00C63FE6" w:rsidP="047F1E41" w:rsidRDefault="00C63FE6" w14:paraId="48C54643" w14:textId="32518E19">
            <w:pPr>
              <w:rPr>
                <w:noProof/>
                <w:highlight w:val="yellow"/>
                <w:lang w:val="nn-NO"/>
              </w:rPr>
            </w:pPr>
          </w:p>
          <w:p w:rsidRPr="00C63FE6" w:rsidR="00C63FE6" w:rsidP="047F1E41" w:rsidRDefault="00C63FE6" w14:paraId="6CA5708C" w14:textId="5B6CF022">
            <w:pPr>
              <w:rPr>
                <w:rFonts w:eastAsia="Arial" w:cs="Arial"/>
                <w:highlight w:val="yellow"/>
                <w:lang w:val="nn-NO"/>
              </w:rPr>
            </w:pPr>
          </w:p>
        </w:tc>
        <w:tc>
          <w:tcPr>
            <w:tcW w:w="2264" w:type="dxa"/>
            <w:tcBorders>
              <w:top w:val="single" w:color="auto" w:sz="4" w:space="0"/>
              <w:left w:val="single" w:color="auto" w:sz="4" w:space="0"/>
              <w:bottom w:val="single" w:color="auto" w:sz="4" w:space="0"/>
              <w:right w:val="single" w:color="auto" w:sz="4" w:space="0"/>
            </w:tcBorders>
            <w:hideMark/>
          </w:tcPr>
          <w:p w:rsidRPr="00C63FE6" w:rsidR="00C63FE6" w:rsidP="4FE49F37" w:rsidRDefault="4FE49F37" w14:paraId="1DE79C1C" w14:textId="19A7B507">
            <w:pPr>
              <w:rPr>
                <w:rFonts w:eastAsia="Arial" w:cs="Arial"/>
                <w:highlight w:val="yellow"/>
                <w:lang w:val="nn-NO"/>
              </w:rPr>
            </w:pPr>
            <w:r>
              <w:t>Sang, rim og regler</w:t>
            </w:r>
          </w:p>
          <w:p w:rsidRPr="00C63FE6" w:rsidR="00C63FE6" w:rsidP="4FE49F37" w:rsidRDefault="4FE49F37" w14:paraId="5A661445" w14:textId="5B5C0AD2">
            <w:pPr>
              <w:rPr>
                <w:noProof/>
                <w:highlight w:val="yellow"/>
                <w:lang w:val="nn-NO"/>
              </w:rPr>
            </w:pPr>
            <w:r>
              <w:t>Gjenkjenne, forme og skrive navnet sitt</w:t>
            </w:r>
          </w:p>
          <w:p w:rsidRPr="00C63FE6" w:rsidR="00C63FE6" w:rsidP="047F1E41" w:rsidRDefault="047F1E41" w14:paraId="2953D1A0" w14:textId="484CE013">
            <w:pPr>
              <w:rPr>
                <w:rFonts w:eastAsia="Arial" w:cs="Arial"/>
                <w:highlight w:val="yellow"/>
                <w:lang w:val="nn-NO"/>
              </w:rPr>
            </w:pPr>
            <w:r>
              <w:t>Rytme og stavelser</w:t>
            </w:r>
          </w:p>
          <w:p w:rsidRPr="00C63FE6" w:rsidR="00C63FE6" w:rsidP="047F1E41" w:rsidRDefault="047F1E41" w14:paraId="78B49415" w14:textId="107528D9">
            <w:pPr>
              <w:rPr>
                <w:rFonts w:eastAsia="Arial" w:cs="Arial"/>
                <w:highlight w:val="yellow"/>
                <w:lang w:val="nn-NO"/>
              </w:rPr>
            </w:pPr>
            <w:r>
              <w:t>Tekstformidling</w:t>
            </w:r>
          </w:p>
          <w:p w:rsidRPr="00C63FE6" w:rsidR="00C63FE6" w:rsidP="047F1E41" w:rsidRDefault="00C63FE6" w14:paraId="6CA5708D" w14:textId="7D451CDE">
            <w:pPr>
              <w:rPr>
                <w:rFonts w:eastAsia="Arial" w:cs="Arial"/>
                <w:highlight w:val="yellow"/>
                <w:lang w:val="nn-NO"/>
              </w:rPr>
            </w:pPr>
          </w:p>
        </w:tc>
        <w:tc>
          <w:tcPr>
            <w:tcW w:w="2559" w:type="dxa"/>
            <w:tcBorders>
              <w:top w:val="single" w:color="auto" w:sz="4" w:space="0"/>
              <w:left w:val="single" w:color="auto" w:sz="4" w:space="0"/>
              <w:bottom w:val="single" w:color="auto" w:sz="4" w:space="0"/>
              <w:right w:val="single" w:color="auto" w:sz="4" w:space="0"/>
            </w:tcBorders>
            <w:hideMark/>
          </w:tcPr>
          <w:p w:rsidRPr="00C63FE6" w:rsidR="00C63FE6" w:rsidP="047F1E41" w:rsidRDefault="047F1E41" w14:paraId="3683FF57" w14:textId="1D6C361F">
            <w:pPr>
              <w:rPr>
                <w:rFonts w:eastAsia="Arial" w:cs="Arial"/>
                <w:highlight w:val="yellow"/>
                <w:lang w:val="nn-NO"/>
              </w:rPr>
            </w:pPr>
            <w:r>
              <w:t>Sanger, rim og regler</w:t>
            </w:r>
          </w:p>
          <w:p w:rsidRPr="00C63FE6" w:rsidR="00C63FE6" w:rsidP="047F1E41" w:rsidRDefault="047F1E41" w14:paraId="2DD9C8CA" w14:textId="6BF5FF44">
            <w:pPr>
              <w:rPr>
                <w:rFonts w:eastAsia="Arial" w:cs="Arial"/>
                <w:highlight w:val="yellow"/>
                <w:lang w:val="nn-NO"/>
              </w:rPr>
            </w:pPr>
            <w:r>
              <w:t>Gjenkjenne, forme og skrive navnet sitt</w:t>
            </w:r>
          </w:p>
          <w:p w:rsidRPr="00C63FE6" w:rsidR="00C63FE6" w:rsidP="047F1E41" w:rsidRDefault="047F1E41" w14:paraId="19630E99" w14:textId="4B024A0D">
            <w:pPr>
              <w:rPr>
                <w:rFonts w:eastAsia="Arial" w:cs="Arial"/>
                <w:highlight w:val="yellow"/>
                <w:lang w:val="nn-NO"/>
              </w:rPr>
            </w:pPr>
            <w:r>
              <w:t>Rytme/stavelser</w:t>
            </w:r>
          </w:p>
          <w:p w:rsidRPr="00C63FE6" w:rsidR="00C63FE6" w:rsidP="047F1E41" w:rsidRDefault="047F1E41" w14:paraId="4982D18F" w14:textId="200942EA">
            <w:pPr>
              <w:rPr>
                <w:rFonts w:eastAsia="Arial" w:cs="Arial"/>
                <w:highlight w:val="yellow"/>
                <w:lang w:val="nn-NO"/>
              </w:rPr>
            </w:pPr>
            <w:r>
              <w:t>Begrepstrening</w:t>
            </w:r>
          </w:p>
          <w:p w:rsidRPr="00A22C02" w:rsidR="00C63FE6" w:rsidP="047F1E41" w:rsidRDefault="4FE49F37" w14:paraId="6CA5708E" w14:textId="28EE7692">
            <w:pPr>
              <w:rPr>
                <w:rFonts w:eastAsia="Arial" w:cs="Arial"/>
                <w:highlight w:val="yellow"/>
                <w:lang w:val="nn-NO"/>
              </w:rPr>
            </w:pPr>
            <w:r>
              <w:t>Teks</w:t>
            </w:r>
            <w:r w:rsidR="00A22C02">
              <w:t>t</w:t>
            </w:r>
            <w:r>
              <w:t>formidling</w:t>
            </w:r>
          </w:p>
        </w:tc>
      </w:tr>
      <w:tr w:rsidRPr="00263387" w:rsidR="00C63FE6" w:rsidTr="4FE49F37" w14:paraId="6CA57094" w14:textId="77777777">
        <w:tc>
          <w:tcPr>
            <w:tcW w:w="2547" w:type="dxa"/>
            <w:tcBorders>
              <w:top w:val="single" w:color="auto" w:sz="4" w:space="0"/>
              <w:left w:val="single" w:color="auto" w:sz="4" w:space="0"/>
              <w:bottom w:val="single" w:color="auto" w:sz="4" w:space="0"/>
              <w:right w:val="single" w:color="auto" w:sz="4" w:space="0"/>
            </w:tcBorders>
            <w:vAlign w:val="center"/>
            <w:hideMark/>
          </w:tcPr>
          <w:p w:rsidRPr="001E606C" w:rsidR="00C63FE6" w:rsidP="49C6C32E" w:rsidRDefault="00C63FE6" w14:paraId="6CA57090" w14:textId="77777777">
            <w:pPr>
              <w:rPr>
                <w:rFonts w:eastAsia="Arial" w:cs="Arial"/>
              </w:rPr>
            </w:pPr>
            <w:r w:rsidRPr="00F81DFC">
              <w:rPr>
                <w:rFonts w:eastAsia="Calibri" w:cs="Arial"/>
                <w:noProof/>
                <w:color w:val="000000"/>
              </w:rPr>
              <w:drawing>
                <wp:anchor distT="0" distB="0" distL="114300" distR="114300" simplePos="0" relativeHeight="251658752" behindDoc="0" locked="0" layoutInCell="1" allowOverlap="1" wp14:anchorId="6CA570F9" wp14:editId="6CA570FA">
                  <wp:simplePos x="0" y="0"/>
                  <wp:positionH relativeFrom="margin">
                    <wp:posOffset>981710</wp:posOffset>
                  </wp:positionH>
                  <wp:positionV relativeFrom="paragraph">
                    <wp:posOffset>-6985</wp:posOffset>
                  </wp:positionV>
                  <wp:extent cx="318135" cy="234950"/>
                  <wp:effectExtent l="0" t="0" r="5715" b="0"/>
                  <wp:wrapNone/>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8135" cy="234950"/>
                          </a:xfrm>
                          <a:prstGeom prst="rect">
                            <a:avLst/>
                          </a:prstGeom>
                          <a:noFill/>
                        </pic:spPr>
                      </pic:pic>
                    </a:graphicData>
                  </a:graphic>
                  <wp14:sizeRelH relativeFrom="page">
                    <wp14:pctWidth>0</wp14:pctWidth>
                  </wp14:sizeRelH>
                  <wp14:sizeRelV relativeFrom="page">
                    <wp14:pctHeight>0</wp14:pctHeight>
                  </wp14:sizeRelV>
                </wp:anchor>
              </w:drawing>
            </w:r>
            <w:r w:rsidRPr="49C6C32E" w:rsidR="000A5A14">
              <w:t>Natur</w:t>
            </w:r>
          </w:p>
        </w:tc>
        <w:tc>
          <w:tcPr>
            <w:tcW w:w="1981" w:type="dxa"/>
            <w:tcBorders>
              <w:top w:val="single" w:color="auto" w:sz="4" w:space="0"/>
              <w:left w:val="single" w:color="auto" w:sz="4" w:space="0"/>
              <w:bottom w:val="single" w:color="auto" w:sz="4" w:space="0"/>
              <w:right w:val="single" w:color="auto" w:sz="4" w:space="0"/>
            </w:tcBorders>
            <w:hideMark/>
          </w:tcPr>
          <w:p w:rsidRPr="00C63FE6" w:rsidR="00C63FE6" w:rsidP="047F1E41" w:rsidRDefault="047F1E41" w14:paraId="6F96A1A9" w14:textId="494A4AC4">
            <w:pPr>
              <w:rPr>
                <w:rFonts w:eastAsia="Arial" w:cs="Arial"/>
                <w:highlight w:val="yellow"/>
                <w:lang w:val="nn-NO"/>
              </w:rPr>
            </w:pPr>
            <w:r>
              <w:t>Miljø/nærmiljø</w:t>
            </w:r>
          </w:p>
          <w:p w:rsidRPr="00C63FE6" w:rsidR="00C63FE6" w:rsidP="047F1E41" w:rsidRDefault="047F1E41" w14:paraId="444516AA" w14:textId="6E0D3A2A">
            <w:pPr>
              <w:rPr>
                <w:rFonts w:eastAsia="Arial" w:cs="Arial"/>
                <w:highlight w:val="yellow"/>
                <w:lang w:val="nn-NO"/>
              </w:rPr>
            </w:pPr>
            <w:r>
              <w:t>Dyr</w:t>
            </w:r>
          </w:p>
          <w:p w:rsidRPr="00C63FE6" w:rsidR="00C63FE6" w:rsidP="047F1E41" w:rsidRDefault="047F1E41" w14:paraId="18EFC163" w14:textId="3C317AEA">
            <w:pPr>
              <w:rPr>
                <w:rFonts w:eastAsia="Arial" w:cs="Arial"/>
                <w:highlight w:val="yellow"/>
                <w:lang w:val="nn-NO"/>
              </w:rPr>
            </w:pPr>
            <w:r>
              <w:t>Utelek</w:t>
            </w:r>
          </w:p>
          <w:p w:rsidRPr="00C63FE6" w:rsidR="00C63FE6" w:rsidP="047F1E41" w:rsidRDefault="00C63FE6" w14:paraId="6CA57091" w14:textId="1D623430">
            <w:pPr>
              <w:rPr>
                <w:rFonts w:eastAsia="Arial" w:cs="Arial"/>
                <w:highlight w:val="yellow"/>
                <w:lang w:val="nn-NO"/>
              </w:rPr>
            </w:pPr>
          </w:p>
        </w:tc>
        <w:tc>
          <w:tcPr>
            <w:tcW w:w="2264" w:type="dxa"/>
            <w:tcBorders>
              <w:top w:val="single" w:color="auto" w:sz="4" w:space="0"/>
              <w:left w:val="single" w:color="auto" w:sz="4" w:space="0"/>
              <w:bottom w:val="single" w:color="auto" w:sz="4" w:space="0"/>
              <w:right w:val="single" w:color="auto" w:sz="4" w:space="0"/>
            </w:tcBorders>
            <w:hideMark/>
          </w:tcPr>
          <w:p w:rsidRPr="00C63FE6" w:rsidR="00C63FE6" w:rsidP="047F1E41" w:rsidRDefault="047F1E41" w14:paraId="63EFC702" w14:textId="2C40CD83">
            <w:pPr>
              <w:rPr>
                <w:rFonts w:eastAsia="Arial" w:cs="Arial"/>
                <w:highlight w:val="yellow"/>
                <w:lang w:val="nn-NO"/>
              </w:rPr>
            </w:pPr>
            <w:r>
              <w:t>Fuglearter</w:t>
            </w:r>
          </w:p>
          <w:p w:rsidRPr="00C63FE6" w:rsidR="00C63FE6" w:rsidP="047F1E41" w:rsidRDefault="047F1E41" w14:paraId="28657C53" w14:textId="0AD8A3DB">
            <w:pPr>
              <w:rPr>
                <w:rFonts w:eastAsia="Arial" w:cs="Arial"/>
                <w:highlight w:val="yellow"/>
                <w:lang w:val="nn-NO"/>
              </w:rPr>
            </w:pPr>
            <w:r>
              <w:t>Dyr</w:t>
            </w:r>
          </w:p>
          <w:p w:rsidRPr="00C63FE6" w:rsidR="00C63FE6" w:rsidP="047F1E41" w:rsidRDefault="047F1E41" w14:paraId="4F86A45E" w14:textId="76AEA2C5">
            <w:pPr>
              <w:rPr>
                <w:rFonts w:eastAsia="Arial" w:cs="Arial"/>
                <w:highlight w:val="yellow"/>
                <w:lang w:val="nn-NO"/>
              </w:rPr>
            </w:pPr>
            <w:r>
              <w:t>Vær og temperatur</w:t>
            </w:r>
          </w:p>
          <w:p w:rsidRPr="00C63FE6" w:rsidR="00C63FE6" w:rsidP="047F1E41" w:rsidRDefault="047F1E41" w14:paraId="6CA57092" w14:textId="78D2F7EA">
            <w:pPr>
              <w:rPr>
                <w:rFonts w:eastAsia="Arial" w:cs="Arial"/>
                <w:highlight w:val="yellow"/>
                <w:lang w:val="nn-NO"/>
              </w:rPr>
            </w:pPr>
            <w:r>
              <w:t>Miljø</w:t>
            </w:r>
          </w:p>
        </w:tc>
        <w:tc>
          <w:tcPr>
            <w:tcW w:w="2559" w:type="dxa"/>
            <w:tcBorders>
              <w:top w:val="single" w:color="auto" w:sz="4" w:space="0"/>
              <w:left w:val="single" w:color="auto" w:sz="4" w:space="0"/>
              <w:bottom w:val="single" w:color="auto" w:sz="4" w:space="0"/>
              <w:right w:val="single" w:color="auto" w:sz="4" w:space="0"/>
            </w:tcBorders>
            <w:hideMark/>
          </w:tcPr>
          <w:p w:rsidRPr="00C63FE6" w:rsidR="00C63FE6" w:rsidP="047F1E41" w:rsidRDefault="047F1E41" w14:paraId="78E7318B" w14:textId="317AA1F4">
            <w:pPr>
              <w:rPr>
                <w:rFonts w:eastAsia="Arial" w:cs="Arial"/>
                <w:highlight w:val="yellow"/>
                <w:lang w:val="nn-NO"/>
              </w:rPr>
            </w:pPr>
            <w:r>
              <w:t>Fuglearter</w:t>
            </w:r>
          </w:p>
          <w:p w:rsidRPr="00C63FE6" w:rsidR="00C63FE6" w:rsidP="047F1E41" w:rsidRDefault="047F1E41" w14:paraId="2DA28002" w14:textId="24536903">
            <w:pPr>
              <w:rPr>
                <w:rFonts w:eastAsia="Arial" w:cs="Arial"/>
                <w:highlight w:val="yellow"/>
                <w:lang w:val="nn-NO"/>
              </w:rPr>
            </w:pPr>
            <w:r>
              <w:t>Dyr</w:t>
            </w:r>
          </w:p>
          <w:p w:rsidRPr="00C63FE6" w:rsidR="00C63FE6" w:rsidP="047F1E41" w:rsidRDefault="047F1E41" w14:paraId="20A6B0D2" w14:textId="1609D808">
            <w:pPr>
              <w:rPr>
                <w:rFonts w:eastAsia="Arial" w:cs="Arial"/>
                <w:highlight w:val="yellow"/>
                <w:lang w:val="nn-NO"/>
              </w:rPr>
            </w:pPr>
            <w:r>
              <w:t>Vær og temperatur</w:t>
            </w:r>
          </w:p>
          <w:p w:rsidRPr="00C63FE6" w:rsidR="00C63FE6" w:rsidP="047F1E41" w:rsidRDefault="047F1E41" w14:paraId="6CA57093" w14:textId="319ACD6B">
            <w:pPr>
              <w:rPr>
                <w:rFonts w:eastAsia="Arial" w:cs="Arial"/>
                <w:highlight w:val="yellow"/>
                <w:lang w:val="nn-NO"/>
              </w:rPr>
            </w:pPr>
            <w:r>
              <w:t>Miljø</w:t>
            </w:r>
          </w:p>
        </w:tc>
      </w:tr>
      <w:tr w:rsidRPr="00263387" w:rsidR="00C63FE6" w:rsidTr="4FE49F37" w14:paraId="6CA57099" w14:textId="77777777">
        <w:tc>
          <w:tcPr>
            <w:tcW w:w="2547" w:type="dxa"/>
            <w:tcBorders>
              <w:top w:val="single" w:color="auto" w:sz="4" w:space="0"/>
              <w:left w:val="single" w:color="auto" w:sz="4" w:space="0"/>
              <w:bottom w:val="single" w:color="auto" w:sz="4" w:space="0"/>
              <w:right w:val="single" w:color="auto" w:sz="4" w:space="0"/>
            </w:tcBorders>
            <w:vAlign w:val="center"/>
            <w:hideMark/>
          </w:tcPr>
          <w:p w:rsidRPr="001E606C" w:rsidR="00C63FE6" w:rsidP="49C6C32E" w:rsidRDefault="00C63FE6" w14:paraId="6CA57095" w14:textId="77777777">
            <w:pPr>
              <w:rPr>
                <w:rFonts w:eastAsia="Arial" w:cs="Arial"/>
              </w:rPr>
            </w:pPr>
            <w:r w:rsidRPr="00F81DFC">
              <w:rPr>
                <w:rFonts w:eastAsia="Calibri" w:cs="Arial"/>
                <w:noProof/>
                <w:color w:val="000000"/>
              </w:rPr>
              <w:drawing>
                <wp:anchor distT="0" distB="0" distL="114300" distR="114300" simplePos="0" relativeHeight="251659776" behindDoc="0" locked="0" layoutInCell="1" allowOverlap="1" wp14:anchorId="6CA570FB" wp14:editId="6CA570FC">
                  <wp:simplePos x="0" y="0"/>
                  <wp:positionH relativeFrom="margin">
                    <wp:posOffset>998220</wp:posOffset>
                  </wp:positionH>
                  <wp:positionV relativeFrom="paragraph">
                    <wp:posOffset>31115</wp:posOffset>
                  </wp:positionV>
                  <wp:extent cx="247650" cy="218440"/>
                  <wp:effectExtent l="0" t="0" r="0" b="0"/>
                  <wp:wrapNone/>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247650" cy="218440"/>
                          </a:xfrm>
                          <a:prstGeom prst="rect">
                            <a:avLst/>
                          </a:prstGeom>
                          <a:noFill/>
                        </pic:spPr>
                      </pic:pic>
                    </a:graphicData>
                  </a:graphic>
                  <wp14:sizeRelH relativeFrom="page">
                    <wp14:pctWidth>0</wp14:pctWidth>
                  </wp14:sizeRelH>
                  <wp14:sizeRelV relativeFrom="page">
                    <wp14:pctHeight>0</wp14:pctHeight>
                  </wp14:sizeRelV>
                </wp:anchor>
              </w:drawing>
            </w:r>
            <w:r w:rsidRPr="49C6C32E" w:rsidR="000A5A14">
              <w:t>Hjerte</w:t>
            </w:r>
            <w:r w:rsidRPr="49C6C32E">
              <w:rPr>
                <w:rFonts w:eastAsia="Arial" w:cs="Arial"/>
              </w:rPr>
              <w:t xml:space="preserve">      </w:t>
            </w:r>
          </w:p>
        </w:tc>
        <w:tc>
          <w:tcPr>
            <w:tcW w:w="1981" w:type="dxa"/>
            <w:tcBorders>
              <w:top w:val="single" w:color="auto" w:sz="4" w:space="0"/>
              <w:left w:val="single" w:color="auto" w:sz="4" w:space="0"/>
              <w:bottom w:val="single" w:color="auto" w:sz="4" w:space="0"/>
              <w:right w:val="single" w:color="auto" w:sz="4" w:space="0"/>
            </w:tcBorders>
            <w:hideMark/>
          </w:tcPr>
          <w:p w:rsidRPr="00C63FE6" w:rsidR="00C63FE6" w:rsidP="00F10994" w:rsidRDefault="047F1E41" w14:paraId="7458B5AB" w14:textId="6744B314">
            <w:r>
              <w:t>Jeg</w:t>
            </w:r>
          </w:p>
          <w:p w:rsidRPr="00C63FE6" w:rsidR="00C63FE6" w:rsidP="047F1E41" w:rsidRDefault="047F1E41" w14:paraId="5193147C" w14:textId="5A26C9C8">
            <w:r>
              <w:t>Du</w:t>
            </w:r>
          </w:p>
          <w:p w:rsidRPr="00A22C02" w:rsidR="00C63FE6" w:rsidP="047F1E41" w:rsidRDefault="047F1E41" w14:paraId="6CA57096" w14:textId="55D672CB">
            <w:r>
              <w:t>Vi</w:t>
            </w:r>
          </w:p>
        </w:tc>
        <w:tc>
          <w:tcPr>
            <w:tcW w:w="2264" w:type="dxa"/>
            <w:tcBorders>
              <w:top w:val="single" w:color="auto" w:sz="4" w:space="0"/>
              <w:left w:val="single" w:color="auto" w:sz="4" w:space="0"/>
              <w:bottom w:val="single" w:color="auto" w:sz="4" w:space="0"/>
              <w:right w:val="single" w:color="auto" w:sz="4" w:space="0"/>
            </w:tcBorders>
            <w:hideMark/>
          </w:tcPr>
          <w:p w:rsidRPr="00C63FE6" w:rsidR="00C63FE6" w:rsidP="047F1E41" w:rsidRDefault="047F1E41" w14:paraId="5CFB1619" w14:textId="424EB854">
            <w:pPr>
              <w:rPr>
                <w:rFonts w:eastAsia="Arial" w:cs="Arial"/>
                <w:highlight w:val="yellow"/>
                <w:lang w:val="nn-NO"/>
              </w:rPr>
            </w:pPr>
            <w:r>
              <w:t>Hvem er jeg?</w:t>
            </w:r>
          </w:p>
          <w:p w:rsidR="00FC5ECC" w:rsidP="00A22C02" w:rsidRDefault="047F1E41" w14:paraId="5443127D" w14:textId="77777777">
            <w:pPr>
              <w:rPr>
                <w:highlight w:val="yellow"/>
              </w:rPr>
            </w:pPr>
            <w:r>
              <w:t>Hvordan har andre det?</w:t>
            </w:r>
          </w:p>
          <w:p w:rsidRPr="00C63FE6" w:rsidR="00C63FE6" w:rsidP="00A22C02" w:rsidRDefault="047F1E41" w14:paraId="6CA57097" w14:textId="396E370F">
            <w:pPr>
              <w:rPr>
                <w:rFonts w:eastAsia="Arial" w:cs="Arial"/>
                <w:highlight w:val="yellow"/>
                <w:lang w:val="nn-NO"/>
              </w:rPr>
            </w:pPr>
            <w:r>
              <w:t>Fungere i gruppa</w:t>
            </w:r>
          </w:p>
        </w:tc>
        <w:tc>
          <w:tcPr>
            <w:tcW w:w="2559" w:type="dxa"/>
            <w:tcBorders>
              <w:top w:val="single" w:color="auto" w:sz="4" w:space="0"/>
              <w:left w:val="single" w:color="auto" w:sz="4" w:space="0"/>
              <w:bottom w:val="single" w:color="auto" w:sz="4" w:space="0"/>
              <w:right w:val="single" w:color="auto" w:sz="4" w:space="0"/>
            </w:tcBorders>
            <w:hideMark/>
          </w:tcPr>
          <w:p w:rsidRPr="00C63FE6" w:rsidR="00C63FE6" w:rsidP="047F1E41" w:rsidRDefault="047F1E41" w14:paraId="6BA08927" w14:textId="129DABED">
            <w:pPr>
              <w:rPr>
                <w:rFonts w:eastAsia="Arial" w:cs="Arial"/>
                <w:highlight w:val="yellow"/>
                <w:lang w:val="nn-NO"/>
              </w:rPr>
            </w:pPr>
            <w:r>
              <w:t>Hvem er jeg?</w:t>
            </w:r>
          </w:p>
          <w:p w:rsidRPr="00C63FE6" w:rsidR="00C63FE6" w:rsidP="047F1E41" w:rsidRDefault="047F1E41" w14:paraId="0A386AD3" w14:textId="30BC1F63">
            <w:r>
              <w:t>Hvordan har andre det?</w:t>
            </w:r>
          </w:p>
          <w:p w:rsidRPr="00A22C02" w:rsidR="00C63FE6" w:rsidP="047F1E41" w:rsidRDefault="047F1E41" w14:paraId="6CA57098" w14:textId="6361EB56">
            <w:r>
              <w:t>Hvem er jeg i gruppa</w:t>
            </w:r>
          </w:p>
        </w:tc>
      </w:tr>
      <w:tr w:rsidRPr="00263387" w:rsidR="00C63FE6" w:rsidTr="4FE49F37" w14:paraId="6CA5709E" w14:textId="77777777">
        <w:tc>
          <w:tcPr>
            <w:tcW w:w="2547" w:type="dxa"/>
            <w:tcBorders>
              <w:top w:val="single" w:color="auto" w:sz="4" w:space="0"/>
              <w:left w:val="single" w:color="auto" w:sz="4" w:space="0"/>
              <w:bottom w:val="single" w:color="auto" w:sz="4" w:space="0"/>
              <w:right w:val="single" w:color="auto" w:sz="4" w:space="0"/>
            </w:tcBorders>
            <w:vAlign w:val="center"/>
            <w:hideMark/>
          </w:tcPr>
          <w:p w:rsidRPr="001E606C" w:rsidR="00C63FE6" w:rsidP="49C6C32E" w:rsidRDefault="00C63FE6" w14:paraId="6CA5709A" w14:textId="77777777">
            <w:pPr>
              <w:rPr>
                <w:rFonts w:eastAsia="Arial" w:cs="Arial"/>
              </w:rPr>
            </w:pPr>
            <w:r w:rsidRPr="00F81DFC">
              <w:rPr>
                <w:rFonts w:eastAsia="Calibri" w:cs="Arial"/>
                <w:noProof/>
                <w:color w:val="000000"/>
              </w:rPr>
              <w:drawing>
                <wp:anchor distT="0" distB="0" distL="114300" distR="114300" simplePos="0" relativeHeight="251662848" behindDoc="0" locked="0" layoutInCell="1" allowOverlap="1" wp14:anchorId="6CA570FD" wp14:editId="6CA570FE">
                  <wp:simplePos x="0" y="0"/>
                  <wp:positionH relativeFrom="margin">
                    <wp:posOffset>1040765</wp:posOffset>
                  </wp:positionH>
                  <wp:positionV relativeFrom="paragraph">
                    <wp:posOffset>6350</wp:posOffset>
                  </wp:positionV>
                  <wp:extent cx="219075" cy="219075"/>
                  <wp:effectExtent l="0" t="0" r="9525" b="9525"/>
                  <wp:wrapNone/>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pic:spPr>
                      </pic:pic>
                    </a:graphicData>
                  </a:graphic>
                  <wp14:sizeRelH relativeFrom="page">
                    <wp14:pctWidth>0</wp14:pctWidth>
                  </wp14:sizeRelH>
                  <wp14:sizeRelV relativeFrom="page">
                    <wp14:pctHeight>0</wp14:pctHeight>
                  </wp14:sizeRelV>
                </wp:anchor>
              </w:drawing>
            </w:r>
            <w:r w:rsidRPr="49C6C32E" w:rsidR="000A5A14">
              <w:t>Matte</w:t>
            </w:r>
          </w:p>
        </w:tc>
        <w:tc>
          <w:tcPr>
            <w:tcW w:w="1981" w:type="dxa"/>
            <w:tcBorders>
              <w:top w:val="single" w:color="auto" w:sz="4" w:space="0"/>
              <w:left w:val="single" w:color="auto" w:sz="4" w:space="0"/>
              <w:bottom w:val="single" w:color="auto" w:sz="4" w:space="0"/>
              <w:right w:val="single" w:color="auto" w:sz="4" w:space="0"/>
            </w:tcBorders>
            <w:hideMark/>
          </w:tcPr>
          <w:p w:rsidRPr="00C63FE6" w:rsidR="00C63FE6" w:rsidP="047F1E41" w:rsidRDefault="047F1E41" w14:paraId="40556F7C" w14:textId="0DAE05C2">
            <w:pPr>
              <w:rPr>
                <w:rFonts w:eastAsia="Arial" w:cs="Arial"/>
                <w:highlight w:val="yellow"/>
                <w:lang w:val="nn-NO"/>
              </w:rPr>
            </w:pPr>
            <w:r>
              <w:t>Tall</w:t>
            </w:r>
          </w:p>
          <w:p w:rsidRPr="00C63FE6" w:rsidR="00C63FE6" w:rsidP="047F1E41" w:rsidRDefault="047F1E41" w14:paraId="6D25F3C5" w14:textId="1E0803C2">
            <w:pPr>
              <w:rPr>
                <w:rFonts w:eastAsia="Arial" w:cs="Arial"/>
                <w:highlight w:val="yellow"/>
                <w:lang w:val="nn-NO"/>
              </w:rPr>
            </w:pPr>
            <w:r>
              <w:t>Størrelse</w:t>
            </w:r>
          </w:p>
          <w:p w:rsidRPr="00C63FE6" w:rsidR="00C63FE6" w:rsidP="047F1E41" w:rsidRDefault="047F1E41" w14:paraId="76A309D8" w14:textId="6A596CFC">
            <w:pPr>
              <w:rPr>
                <w:rFonts w:eastAsia="Arial" w:cs="Arial"/>
                <w:highlight w:val="yellow"/>
                <w:lang w:val="nn-NO"/>
              </w:rPr>
            </w:pPr>
            <w:r>
              <w:t>Form</w:t>
            </w:r>
          </w:p>
          <w:p w:rsidRPr="00C63FE6" w:rsidR="00C63FE6" w:rsidP="047F1E41" w:rsidRDefault="00C63FE6" w14:paraId="6CA5709B" w14:textId="16B8A1C1">
            <w:pPr>
              <w:rPr>
                <w:rFonts w:eastAsia="Arial" w:cs="Arial"/>
                <w:highlight w:val="yellow"/>
                <w:lang w:val="nn-NO"/>
              </w:rPr>
            </w:pPr>
          </w:p>
        </w:tc>
        <w:tc>
          <w:tcPr>
            <w:tcW w:w="2264" w:type="dxa"/>
            <w:tcBorders>
              <w:top w:val="single" w:color="auto" w:sz="4" w:space="0"/>
              <w:left w:val="single" w:color="auto" w:sz="4" w:space="0"/>
              <w:bottom w:val="single" w:color="auto" w:sz="4" w:space="0"/>
              <w:right w:val="single" w:color="auto" w:sz="4" w:space="0"/>
            </w:tcBorders>
            <w:hideMark/>
          </w:tcPr>
          <w:p w:rsidRPr="00C63FE6" w:rsidR="00C63FE6" w:rsidP="047F1E41" w:rsidRDefault="047F1E41" w14:paraId="10E54F08" w14:textId="58F20A30">
            <w:pPr>
              <w:rPr>
                <w:rFonts w:eastAsia="Arial" w:cs="Arial"/>
                <w:highlight w:val="yellow"/>
                <w:lang w:val="nn-NO"/>
              </w:rPr>
            </w:pPr>
            <w:r>
              <w:t>Form</w:t>
            </w:r>
          </w:p>
          <w:p w:rsidRPr="00C63FE6" w:rsidR="00C63FE6" w:rsidP="047F1E41" w:rsidRDefault="047F1E41" w14:paraId="39AB1D8A" w14:textId="6BE9C4A9">
            <w:pPr>
              <w:rPr>
                <w:rFonts w:eastAsia="Arial" w:cs="Arial"/>
                <w:highlight w:val="yellow"/>
                <w:lang w:val="nn-NO"/>
              </w:rPr>
            </w:pPr>
            <w:r>
              <w:t>Tall og mengder</w:t>
            </w:r>
          </w:p>
          <w:p w:rsidRPr="00C63FE6" w:rsidR="00C63FE6" w:rsidP="047F1E41" w:rsidRDefault="047F1E41" w14:paraId="66527D6F" w14:textId="127FAE50">
            <w:pPr>
              <w:rPr>
                <w:rFonts w:eastAsia="Arial" w:cs="Arial"/>
                <w:highlight w:val="yellow"/>
                <w:lang w:val="nn-NO"/>
              </w:rPr>
            </w:pPr>
            <w:r>
              <w:t>Posisjon og plassering</w:t>
            </w:r>
          </w:p>
          <w:p w:rsidR="00714A5F" w:rsidP="047F1E41" w:rsidRDefault="4FE49F37" w14:paraId="20E9D6ED" w14:textId="77777777">
            <w:pPr>
              <w:rPr>
                <w:highlight w:val="yellow"/>
              </w:rPr>
            </w:pPr>
            <w:r>
              <w:t>Mønster, størrelse og sortering</w:t>
            </w:r>
          </w:p>
          <w:p w:rsidRPr="00714A5F" w:rsidR="00C63FE6" w:rsidP="047F1E41" w:rsidRDefault="047F1E41" w14:paraId="6CA5709C" w14:textId="1CE89005">
            <w:pPr>
              <w:rPr>
                <w:noProof/>
                <w:highlight w:val="yellow"/>
                <w:lang w:val="nn-NO"/>
              </w:rPr>
            </w:pPr>
            <w:r>
              <w:t>Mål og vekt</w:t>
            </w:r>
          </w:p>
        </w:tc>
        <w:tc>
          <w:tcPr>
            <w:tcW w:w="2559" w:type="dxa"/>
            <w:tcBorders>
              <w:top w:val="single" w:color="auto" w:sz="4" w:space="0"/>
              <w:left w:val="single" w:color="auto" w:sz="4" w:space="0"/>
              <w:bottom w:val="single" w:color="auto" w:sz="4" w:space="0"/>
              <w:right w:val="single" w:color="auto" w:sz="4" w:space="0"/>
            </w:tcBorders>
            <w:hideMark/>
          </w:tcPr>
          <w:p w:rsidRPr="00C63FE6" w:rsidR="00C63FE6" w:rsidP="047F1E41" w:rsidRDefault="047F1E41" w14:paraId="534062AD" w14:textId="58F20A30">
            <w:pPr>
              <w:rPr>
                <w:rFonts w:eastAsia="Arial" w:cs="Arial"/>
                <w:highlight w:val="yellow"/>
                <w:lang w:val="nn-NO"/>
              </w:rPr>
            </w:pPr>
            <w:r>
              <w:t>Form</w:t>
            </w:r>
          </w:p>
          <w:p w:rsidRPr="00C63FE6" w:rsidR="00C63FE6" w:rsidP="047F1E41" w:rsidRDefault="047F1E41" w14:paraId="1B939433" w14:textId="6BE9C4A9">
            <w:pPr>
              <w:rPr>
                <w:rFonts w:eastAsia="Arial" w:cs="Arial"/>
                <w:highlight w:val="yellow"/>
                <w:lang w:val="nn-NO"/>
              </w:rPr>
            </w:pPr>
            <w:r>
              <w:t>Tall og mengder</w:t>
            </w:r>
          </w:p>
          <w:p w:rsidRPr="00C63FE6" w:rsidR="00C63FE6" w:rsidP="047F1E41" w:rsidRDefault="047F1E41" w14:paraId="56C09DF1" w14:textId="127FAE50">
            <w:pPr>
              <w:rPr>
                <w:rFonts w:eastAsia="Arial" w:cs="Arial"/>
                <w:highlight w:val="yellow"/>
                <w:lang w:val="nn-NO"/>
              </w:rPr>
            </w:pPr>
            <w:r>
              <w:t>Posisjon og plassering</w:t>
            </w:r>
          </w:p>
          <w:p w:rsidRPr="00C63FE6" w:rsidR="00C63FE6" w:rsidP="4FE49F37" w:rsidRDefault="4FE49F37" w14:paraId="39954203" w14:textId="5EAEC83B">
            <w:pPr>
              <w:rPr>
                <w:noProof/>
                <w:highlight w:val="yellow"/>
                <w:lang w:val="nn-NO"/>
              </w:rPr>
            </w:pPr>
            <w:r>
              <w:t>Mønster, størrelse og sortering</w:t>
            </w:r>
          </w:p>
          <w:p w:rsidRPr="00A22C02" w:rsidR="00C63FE6" w:rsidP="047F1E41" w:rsidRDefault="047F1E41" w14:paraId="6CA5709D" w14:textId="114E3E8C">
            <w:r>
              <w:t>Mål og vekt</w:t>
            </w:r>
          </w:p>
        </w:tc>
      </w:tr>
      <w:tr w:rsidRPr="00263387" w:rsidR="00C63FE6" w:rsidTr="4FE49F37" w14:paraId="6CA570A3" w14:textId="77777777">
        <w:tc>
          <w:tcPr>
            <w:tcW w:w="2547" w:type="dxa"/>
            <w:tcBorders>
              <w:top w:val="single" w:color="auto" w:sz="4" w:space="0"/>
              <w:left w:val="single" w:color="auto" w:sz="4" w:space="0"/>
              <w:bottom w:val="single" w:color="auto" w:sz="4" w:space="0"/>
              <w:right w:val="single" w:color="auto" w:sz="4" w:space="0"/>
            </w:tcBorders>
            <w:vAlign w:val="center"/>
            <w:hideMark/>
          </w:tcPr>
          <w:p w:rsidRPr="001E606C" w:rsidR="00C63FE6" w:rsidP="49C6C32E" w:rsidRDefault="00C63FE6" w14:paraId="6CA5709F" w14:textId="77777777">
            <w:pPr>
              <w:rPr>
                <w:rFonts w:eastAsia="Arial" w:cs="Arial"/>
              </w:rPr>
            </w:pPr>
            <w:r w:rsidRPr="00F81DFC">
              <w:rPr>
                <w:rFonts w:eastAsia="Calibri" w:cs="Arial"/>
                <w:noProof/>
                <w:color w:val="000000"/>
              </w:rPr>
              <w:drawing>
                <wp:anchor distT="0" distB="0" distL="114300" distR="114300" simplePos="0" relativeHeight="251661824" behindDoc="0" locked="0" layoutInCell="1" allowOverlap="1" wp14:anchorId="6CA570FF" wp14:editId="6CA57100">
                  <wp:simplePos x="0" y="0"/>
                  <wp:positionH relativeFrom="margin">
                    <wp:posOffset>1040765</wp:posOffset>
                  </wp:positionH>
                  <wp:positionV relativeFrom="paragraph">
                    <wp:posOffset>-7620</wp:posOffset>
                  </wp:positionV>
                  <wp:extent cx="257175" cy="239395"/>
                  <wp:effectExtent l="0" t="0" r="9525" b="8255"/>
                  <wp:wrapThrough wrapText="bothSides">
                    <wp:wrapPolygon edited="0">
                      <wp:start x="0" y="0"/>
                      <wp:lineTo x="0" y="20626"/>
                      <wp:lineTo x="20800" y="20626"/>
                      <wp:lineTo x="20800" y="0"/>
                      <wp:lineTo x="0" y="0"/>
                    </wp:wrapPolygon>
                  </wp:wrapThrough>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7175" cy="239395"/>
                          </a:xfrm>
                          <a:prstGeom prst="rect">
                            <a:avLst/>
                          </a:prstGeom>
                          <a:noFill/>
                        </pic:spPr>
                      </pic:pic>
                    </a:graphicData>
                  </a:graphic>
                  <wp14:sizeRelH relativeFrom="page">
                    <wp14:pctWidth>0</wp14:pctWidth>
                  </wp14:sizeRelH>
                  <wp14:sizeRelV relativeFrom="page">
                    <wp14:pctHeight>0</wp14:pctHeight>
                  </wp14:sizeRelV>
                </wp:anchor>
              </w:drawing>
            </w:r>
            <w:r w:rsidRPr="49C6C32E" w:rsidR="000A5A14">
              <w:t>Kreativitet</w:t>
            </w:r>
          </w:p>
        </w:tc>
        <w:tc>
          <w:tcPr>
            <w:tcW w:w="1981" w:type="dxa"/>
            <w:tcBorders>
              <w:top w:val="single" w:color="auto" w:sz="4" w:space="0"/>
              <w:left w:val="single" w:color="auto" w:sz="4" w:space="0"/>
              <w:bottom w:val="single" w:color="auto" w:sz="4" w:space="0"/>
              <w:right w:val="single" w:color="auto" w:sz="4" w:space="0"/>
            </w:tcBorders>
            <w:hideMark/>
          </w:tcPr>
          <w:p w:rsidRPr="00C63FE6" w:rsidR="00C63FE6" w:rsidP="047F1E41" w:rsidRDefault="047F1E41" w14:paraId="7CC1E3D0" w14:textId="1619D25E">
            <w:pPr>
              <w:rPr>
                <w:rFonts w:eastAsia="Arial" w:cs="Arial"/>
                <w:highlight w:val="yellow"/>
                <w:lang w:val="nn-NO"/>
              </w:rPr>
            </w:pPr>
            <w:r>
              <w:t>Maling</w:t>
            </w:r>
          </w:p>
          <w:p w:rsidRPr="00C63FE6" w:rsidR="00C63FE6" w:rsidP="047F1E41" w:rsidRDefault="047F1E41" w14:paraId="15A2962B" w14:textId="375A0813">
            <w:pPr>
              <w:rPr>
                <w:rFonts w:eastAsia="Arial" w:cs="Arial"/>
                <w:highlight w:val="yellow"/>
                <w:lang w:val="nn-NO"/>
              </w:rPr>
            </w:pPr>
            <w:r>
              <w:t>Musikk/dans/</w:t>
            </w:r>
          </w:p>
          <w:p w:rsidRPr="00714A5F" w:rsidR="00C63FE6" w:rsidP="047F1E41" w:rsidRDefault="047F1E41" w14:paraId="6CA570A0" w14:textId="43733FC8">
            <w:pPr>
              <w:rPr>
                <w:rFonts w:eastAsia="Arial" w:cs="Arial"/>
                <w:highlight w:val="yellow"/>
                <w:lang w:val="nn-NO"/>
              </w:rPr>
            </w:pPr>
            <w:r>
              <w:t>Drama</w:t>
            </w:r>
          </w:p>
        </w:tc>
        <w:tc>
          <w:tcPr>
            <w:tcW w:w="2264" w:type="dxa"/>
            <w:tcBorders>
              <w:top w:val="single" w:color="auto" w:sz="4" w:space="0"/>
              <w:left w:val="single" w:color="auto" w:sz="4" w:space="0"/>
              <w:bottom w:val="single" w:color="auto" w:sz="4" w:space="0"/>
              <w:right w:val="single" w:color="auto" w:sz="4" w:space="0"/>
            </w:tcBorders>
            <w:hideMark/>
          </w:tcPr>
          <w:p w:rsidRPr="00C63FE6" w:rsidR="00C63FE6" w:rsidP="047F1E41" w:rsidRDefault="047F1E41" w14:paraId="17E5E1D7" w14:textId="76D47E35">
            <w:pPr>
              <w:rPr>
                <w:rFonts w:eastAsia="Arial" w:cs="Arial"/>
                <w:highlight w:val="yellow"/>
                <w:lang w:val="nn-NO"/>
              </w:rPr>
            </w:pPr>
            <w:r>
              <w:t>Drama/musikk/dans</w:t>
            </w:r>
          </w:p>
          <w:p w:rsidRPr="00C63FE6" w:rsidR="00C63FE6" w:rsidP="047F1E41" w:rsidRDefault="047F1E41" w14:paraId="1E47E8F3" w14:textId="24B05D8B">
            <w:pPr>
              <w:rPr>
                <w:rFonts w:eastAsia="Arial" w:cs="Arial"/>
                <w:highlight w:val="yellow"/>
                <w:lang w:val="nn-NO"/>
              </w:rPr>
            </w:pPr>
            <w:r>
              <w:t>Maling</w:t>
            </w:r>
          </w:p>
          <w:p w:rsidRPr="00C63FE6" w:rsidR="00C63FE6" w:rsidP="047F1E41" w:rsidRDefault="047F1E41" w14:paraId="6CA570A1" w14:textId="292BBE05">
            <w:pPr>
              <w:rPr>
                <w:rFonts w:eastAsia="Arial" w:cs="Arial"/>
                <w:highlight w:val="yellow"/>
                <w:lang w:val="nn-NO"/>
              </w:rPr>
            </w:pPr>
            <w:r>
              <w:t>Skulptur</w:t>
            </w:r>
          </w:p>
        </w:tc>
        <w:tc>
          <w:tcPr>
            <w:tcW w:w="2559" w:type="dxa"/>
            <w:tcBorders>
              <w:top w:val="single" w:color="auto" w:sz="4" w:space="0"/>
              <w:left w:val="single" w:color="auto" w:sz="4" w:space="0"/>
              <w:bottom w:val="single" w:color="auto" w:sz="4" w:space="0"/>
              <w:right w:val="single" w:color="auto" w:sz="4" w:space="0"/>
            </w:tcBorders>
            <w:hideMark/>
          </w:tcPr>
          <w:p w:rsidRPr="00C63FE6" w:rsidR="00C63FE6" w:rsidP="047F1E41" w:rsidRDefault="047F1E41" w14:paraId="1495CEB3" w14:textId="4562F710">
            <w:pPr>
              <w:rPr>
                <w:rFonts w:eastAsia="Arial" w:cs="Arial"/>
                <w:highlight w:val="yellow"/>
                <w:lang w:val="nn-NO"/>
              </w:rPr>
            </w:pPr>
            <w:r>
              <w:t>Drama/musikk/dans</w:t>
            </w:r>
          </w:p>
          <w:p w:rsidRPr="00C63FE6" w:rsidR="00C63FE6" w:rsidP="047F1E41" w:rsidRDefault="047F1E41" w14:paraId="4B50A4FE" w14:textId="24B05D8B">
            <w:pPr>
              <w:rPr>
                <w:rFonts w:eastAsia="Arial" w:cs="Arial"/>
                <w:highlight w:val="yellow"/>
                <w:lang w:val="nn-NO"/>
              </w:rPr>
            </w:pPr>
            <w:r>
              <w:t>Maling</w:t>
            </w:r>
          </w:p>
          <w:p w:rsidRPr="00C63FE6" w:rsidR="00C63FE6" w:rsidP="047F1E41" w:rsidRDefault="047F1E41" w14:paraId="6CA570A2" w14:textId="4E0E05EA">
            <w:pPr>
              <w:rPr>
                <w:rFonts w:eastAsia="Arial" w:cs="Arial"/>
                <w:highlight w:val="yellow"/>
                <w:lang w:val="nn-NO"/>
              </w:rPr>
            </w:pPr>
            <w:r>
              <w:t>Skulptur</w:t>
            </w:r>
          </w:p>
        </w:tc>
      </w:tr>
      <w:tr w:rsidRPr="00263387" w:rsidR="000A5A14" w:rsidTr="4FE49F37" w14:paraId="6CA570A9" w14:textId="77777777">
        <w:tc>
          <w:tcPr>
            <w:tcW w:w="2547" w:type="dxa"/>
            <w:tcBorders>
              <w:top w:val="single" w:color="auto" w:sz="4" w:space="0"/>
              <w:left w:val="single" w:color="auto" w:sz="4" w:space="0"/>
              <w:bottom w:val="single" w:color="auto" w:sz="4" w:space="0"/>
              <w:right w:val="single" w:color="auto" w:sz="4" w:space="0"/>
            </w:tcBorders>
            <w:vAlign w:val="center"/>
          </w:tcPr>
          <w:p w:rsidR="000A5A14" w:rsidP="00F10994" w:rsidRDefault="000A5A14" w14:paraId="6CA570A4" w14:textId="77777777">
            <w:pPr>
              <w:rPr>
                <w:rFonts w:eastAsia="Calibri" w:cs="Arial"/>
                <w:noProof/>
                <w:color w:val="000000"/>
              </w:rPr>
            </w:pPr>
            <w:ins w:author="Tone Rollve" w:date="2018-03-20T19:21:00Z" w:id="31">
              <w:r>
                <w:rPr>
                  <w:noProof/>
                </w:rPr>
                <w:drawing>
                  <wp:anchor distT="0" distB="0" distL="114300" distR="114300" simplePos="0" relativeHeight="251671040" behindDoc="0" locked="0" layoutInCell="1" allowOverlap="1" wp14:anchorId="6CA57101" wp14:editId="6CA57102">
                    <wp:simplePos x="0" y="0"/>
                    <wp:positionH relativeFrom="margin">
                      <wp:posOffset>485140</wp:posOffset>
                    </wp:positionH>
                    <wp:positionV relativeFrom="paragraph">
                      <wp:posOffset>-4445</wp:posOffset>
                    </wp:positionV>
                    <wp:extent cx="939800" cy="399415"/>
                    <wp:effectExtent l="0" t="0" r="0" b="635"/>
                    <wp:wrapSquare wrapText="bothSides"/>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flipH="1">
                              <a:off x="0" y="0"/>
                              <a:ext cx="939800" cy="399415"/>
                            </a:xfrm>
                            <a:prstGeom prst="rect">
                              <a:avLst/>
                            </a:prstGeom>
                          </pic:spPr>
                        </pic:pic>
                      </a:graphicData>
                    </a:graphic>
                    <wp14:sizeRelH relativeFrom="margin">
                      <wp14:pctWidth>0</wp14:pctWidth>
                    </wp14:sizeRelH>
                    <wp14:sizeRelV relativeFrom="margin">
                      <wp14:pctHeight>0</wp14:pctHeight>
                    </wp14:sizeRelV>
                  </wp:anchor>
                </w:drawing>
              </w:r>
            </w:ins>
          </w:p>
          <w:p w:rsidRPr="00F81DFC" w:rsidR="000A5A14" w:rsidP="00F10994" w:rsidRDefault="000A5A14" w14:paraId="6CA570A5" w14:textId="77777777">
            <w:pPr>
              <w:rPr>
                <w:rFonts w:eastAsia="Calibri" w:cs="Arial"/>
                <w:noProof/>
                <w:color w:val="000000"/>
              </w:rPr>
            </w:pPr>
            <w:r>
              <w:rPr>
                <w:rFonts w:eastAsia="Calibri" w:cs="Arial"/>
                <w:noProof/>
                <w:color w:val="000000"/>
              </w:rPr>
              <w:t>Lek og bevegelse</w:t>
            </w:r>
          </w:p>
        </w:tc>
        <w:tc>
          <w:tcPr>
            <w:tcW w:w="1981" w:type="dxa"/>
            <w:tcBorders>
              <w:top w:val="single" w:color="auto" w:sz="4" w:space="0"/>
              <w:left w:val="single" w:color="auto" w:sz="4" w:space="0"/>
              <w:bottom w:val="single" w:color="auto" w:sz="4" w:space="0"/>
              <w:right w:val="single" w:color="auto" w:sz="4" w:space="0"/>
            </w:tcBorders>
          </w:tcPr>
          <w:p w:rsidRPr="00C63FE6" w:rsidR="000A5A14" w:rsidP="047F1E41" w:rsidRDefault="047F1E41" w14:paraId="57AECEAF" w14:textId="13FF280C">
            <w:pPr>
              <w:rPr>
                <w:rFonts w:eastAsia="Arial" w:cs="Arial"/>
                <w:highlight w:val="yellow"/>
              </w:rPr>
            </w:pPr>
            <w:r>
              <w:t>Fin og grov motorikk</w:t>
            </w:r>
          </w:p>
          <w:p w:rsidRPr="00C63FE6" w:rsidR="000A5A14" w:rsidP="047F1E41" w:rsidRDefault="047F1E41" w14:paraId="23F0F4A7" w14:textId="2A3C6F6F">
            <w:pPr>
              <w:rPr>
                <w:rFonts w:eastAsia="Arial" w:cs="Arial"/>
                <w:highlight w:val="yellow"/>
              </w:rPr>
            </w:pPr>
            <w:r>
              <w:t xml:space="preserve">Balanse </w:t>
            </w:r>
          </w:p>
          <w:p w:rsidRPr="00A22C02" w:rsidR="000A5A14" w:rsidP="047F1E41" w:rsidRDefault="047F1E41" w14:paraId="6CA570A6" w14:textId="46FA98BF">
            <w:pPr>
              <w:rPr>
                <w:rFonts w:eastAsia="Arial" w:cs="Arial"/>
                <w:highlight w:val="yellow"/>
              </w:rPr>
            </w:pPr>
            <w:r>
              <w:t>Koordinasjo</w:t>
            </w:r>
            <w:r w:rsidR="00A22C02">
              <w:t>n</w:t>
            </w:r>
          </w:p>
        </w:tc>
        <w:tc>
          <w:tcPr>
            <w:tcW w:w="2264" w:type="dxa"/>
            <w:tcBorders>
              <w:top w:val="single" w:color="auto" w:sz="4" w:space="0"/>
              <w:left w:val="single" w:color="auto" w:sz="4" w:space="0"/>
              <w:bottom w:val="single" w:color="auto" w:sz="4" w:space="0"/>
              <w:right w:val="single" w:color="auto" w:sz="4" w:space="0"/>
            </w:tcBorders>
            <w:shd w:val="clear" w:color="auto" w:fill="FFFFFF" w:themeFill="background1"/>
          </w:tcPr>
          <w:p w:rsidRPr="00C63FE6" w:rsidR="000A5A14" w:rsidP="047F1E41" w:rsidRDefault="047F1E41" w14:paraId="0B271460" w14:textId="27DA7BA3">
            <w:pPr>
              <w:rPr>
                <w:rFonts w:eastAsia="Arial" w:cs="Arial"/>
                <w:highlight w:val="yellow"/>
              </w:rPr>
            </w:pPr>
            <w:r>
              <w:t>Fin og grov motorikk</w:t>
            </w:r>
          </w:p>
          <w:p w:rsidRPr="00C63FE6" w:rsidR="000A5A14" w:rsidP="047F1E41" w:rsidRDefault="047F1E41" w14:paraId="3DD4989D" w14:textId="2A3C6F6F">
            <w:pPr>
              <w:rPr>
                <w:rFonts w:eastAsia="Arial" w:cs="Arial"/>
                <w:highlight w:val="yellow"/>
              </w:rPr>
            </w:pPr>
            <w:r>
              <w:t xml:space="preserve">Balanse </w:t>
            </w:r>
          </w:p>
          <w:p w:rsidRPr="00C63FE6" w:rsidR="000A5A14" w:rsidP="047F1E41" w:rsidRDefault="047F1E41" w14:paraId="6CA570A7" w14:textId="1291F85E">
            <w:pPr>
              <w:rPr>
                <w:rFonts w:eastAsia="Arial" w:cs="Arial"/>
                <w:highlight w:val="yellow"/>
              </w:rPr>
            </w:pPr>
            <w:r>
              <w:t>Koordinasjon</w:t>
            </w:r>
          </w:p>
        </w:tc>
        <w:tc>
          <w:tcPr>
            <w:tcW w:w="2559" w:type="dxa"/>
            <w:tcBorders>
              <w:top w:val="single" w:color="auto" w:sz="4" w:space="0"/>
              <w:left w:val="single" w:color="auto" w:sz="4" w:space="0"/>
              <w:bottom w:val="single" w:color="auto" w:sz="4" w:space="0"/>
              <w:right w:val="single" w:color="auto" w:sz="4" w:space="0"/>
            </w:tcBorders>
            <w:shd w:val="clear" w:color="auto" w:fill="FFFFFF" w:themeFill="background1"/>
          </w:tcPr>
          <w:p w:rsidRPr="00C63FE6" w:rsidR="000A5A14" w:rsidP="047F1E41" w:rsidRDefault="047F1E41" w14:paraId="1BC03049" w14:textId="59E92CBD">
            <w:pPr>
              <w:rPr>
                <w:rFonts w:eastAsia="Arial" w:cs="Arial"/>
                <w:highlight w:val="yellow"/>
              </w:rPr>
            </w:pPr>
            <w:r>
              <w:t>Fin og grov motorikk</w:t>
            </w:r>
          </w:p>
          <w:p w:rsidRPr="00C63FE6" w:rsidR="000A5A14" w:rsidP="047F1E41" w:rsidRDefault="047F1E41" w14:paraId="7E4E8DE9" w14:textId="2A3C6F6F">
            <w:pPr>
              <w:rPr>
                <w:rFonts w:eastAsia="Arial" w:cs="Arial"/>
                <w:highlight w:val="yellow"/>
              </w:rPr>
            </w:pPr>
            <w:r>
              <w:t xml:space="preserve">Balanse </w:t>
            </w:r>
          </w:p>
          <w:p w:rsidRPr="00C63FE6" w:rsidR="000A5A14" w:rsidP="047F1E41" w:rsidRDefault="047F1E41" w14:paraId="6CA570A8" w14:textId="663107EE">
            <w:pPr>
              <w:rPr>
                <w:rFonts w:eastAsia="Arial" w:cs="Arial"/>
                <w:highlight w:val="yellow"/>
              </w:rPr>
            </w:pPr>
            <w:r>
              <w:t>Koordinasjon</w:t>
            </w:r>
          </w:p>
        </w:tc>
      </w:tr>
    </w:tbl>
    <w:p w:rsidRPr="001E606C" w:rsidR="00C63FE6" w:rsidP="4FE49F37" w:rsidRDefault="4FE49F37" w14:paraId="6CA570AA" w14:textId="4A519DFC">
      <w:pPr>
        <w:tabs>
          <w:tab w:val="left" w:pos="1305"/>
        </w:tabs>
        <w:rPr>
          <w:rFonts w:eastAsia="Arial" w:cs="Arial"/>
          <w:b/>
          <w:bCs/>
          <w:lang w:val="nn-NO"/>
        </w:rPr>
      </w:pPr>
      <w:r w:rsidRPr="4FE49F37">
        <w:rPr>
          <w:rFonts w:eastAsia="Arial" w:cs="Arial"/>
          <w:b/>
          <w:bCs/>
          <w:lang w:val="nn-NO"/>
        </w:rPr>
        <w:t xml:space="preserve">Barnehagen har en detaljert progresjonsplan – dette er </w:t>
      </w:r>
      <w:proofErr w:type="spellStart"/>
      <w:r w:rsidRPr="4FE49F37">
        <w:rPr>
          <w:rFonts w:eastAsia="Arial" w:cs="Arial"/>
          <w:b/>
          <w:bCs/>
          <w:lang w:val="nn-NO"/>
        </w:rPr>
        <w:t>kun</w:t>
      </w:r>
      <w:proofErr w:type="spellEnd"/>
      <w:r w:rsidRPr="4FE49F37">
        <w:rPr>
          <w:rFonts w:eastAsia="Arial" w:cs="Arial"/>
          <w:b/>
          <w:bCs/>
          <w:lang w:val="nn-NO"/>
        </w:rPr>
        <w:t xml:space="preserve"> et utdrag</w:t>
      </w:r>
    </w:p>
    <w:p w:rsidRPr="00C63FE6" w:rsidR="00BF2CCA" w:rsidP="00F10994" w:rsidRDefault="00BF2CCA" w14:paraId="6CA570AB" w14:textId="77777777">
      <w:pPr>
        <w:spacing w:line="276" w:lineRule="auto"/>
        <w:rPr>
          <w:rFonts w:cs="Arial"/>
          <w:lang w:val="nn-NO"/>
        </w:rPr>
      </w:pPr>
    </w:p>
    <w:p w:rsidRPr="000603FA" w:rsidR="00BC23FE" w:rsidP="00BC23FE" w:rsidRDefault="49C6C32E" w14:paraId="6CA570AC" w14:textId="77777777">
      <w:pPr>
        <w:pStyle w:val="Overskrift1"/>
      </w:pPr>
      <w:bookmarkStart w:name="_Toc478730544" w:id="32"/>
      <w:bookmarkStart w:name="_Toc509387916" w:id="33"/>
      <w:r>
        <w:t>Et godt måltid</w:t>
      </w:r>
      <w:bookmarkEnd w:id="32"/>
      <w:bookmarkEnd w:id="33"/>
    </w:p>
    <w:p w:rsidR="00BC23FE" w:rsidP="00BC23FE" w:rsidRDefault="00BC23FE" w14:paraId="6CA570AD" w14:textId="77777777">
      <w:pPr>
        <w:pStyle w:val="LVoverskrift3"/>
        <w:spacing w:line="276" w:lineRule="auto"/>
      </w:pPr>
      <w:r>
        <w:rPr>
          <w:noProof/>
        </w:rPr>
        <w:drawing>
          <wp:anchor distT="0" distB="0" distL="114300" distR="114300" simplePos="0" relativeHeight="251679232" behindDoc="0" locked="0" layoutInCell="1" allowOverlap="1" wp14:anchorId="6CA57103" wp14:editId="6CA57104">
            <wp:simplePos x="0" y="0"/>
            <wp:positionH relativeFrom="margin">
              <wp:align>left</wp:align>
            </wp:positionH>
            <wp:positionV relativeFrom="paragraph">
              <wp:posOffset>234950</wp:posOffset>
            </wp:positionV>
            <wp:extent cx="2263140" cy="1280160"/>
            <wp:effectExtent l="0" t="0" r="3810" b="0"/>
            <wp:wrapSquare wrapText="bothSides"/>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7-1945 web.jpg"/>
                    <pic:cNvPicPr/>
                  </pic:nvPicPr>
                  <pic:blipFill>
                    <a:blip r:embed="rId28">
                      <a:extLst>
                        <a:ext uri="{28A0092B-C50C-407E-A947-70E740481C1C}">
                          <a14:useLocalDpi xmlns:a14="http://schemas.microsoft.com/office/drawing/2010/main" val="0"/>
                        </a:ext>
                      </a:extLst>
                    </a:blip>
                    <a:stretch>
                      <a:fillRect/>
                    </a:stretch>
                  </pic:blipFill>
                  <pic:spPr>
                    <a:xfrm>
                      <a:off x="0" y="0"/>
                      <a:ext cx="2263140" cy="1280160"/>
                    </a:xfrm>
                    <a:prstGeom prst="rect">
                      <a:avLst/>
                    </a:prstGeom>
                  </pic:spPr>
                </pic:pic>
              </a:graphicData>
            </a:graphic>
          </wp:anchor>
        </w:drawing>
      </w:r>
    </w:p>
    <w:p w:rsidRPr="006E62D9" w:rsidR="00BC23FE" w:rsidP="00BC23FE" w:rsidRDefault="00BC23FE" w14:paraId="6CA570AE" w14:textId="77777777">
      <w:pPr>
        <w:spacing w:line="276" w:lineRule="auto"/>
      </w:pPr>
    </w:p>
    <w:p w:rsidR="00BC23FE" w:rsidP="00BC23FE" w:rsidRDefault="00BC23FE" w14:paraId="6CA570AF" w14:textId="77777777">
      <w:pPr>
        <w:spacing w:line="276" w:lineRule="auto"/>
        <w:rPr>
          <w:rFonts w:cs="Arial"/>
        </w:rPr>
      </w:pPr>
    </w:p>
    <w:p w:rsidR="00BC23FE" w:rsidP="00BC23FE" w:rsidRDefault="00BC23FE" w14:paraId="6CA570B0" w14:textId="77777777">
      <w:pPr>
        <w:spacing w:line="276" w:lineRule="auto"/>
        <w:rPr>
          <w:rFonts w:cs="Arial"/>
        </w:rPr>
      </w:pPr>
    </w:p>
    <w:p w:rsidR="00BC23FE" w:rsidP="00BC23FE" w:rsidRDefault="00BC23FE" w14:paraId="6CA570B1" w14:textId="77777777">
      <w:pPr>
        <w:spacing w:line="276" w:lineRule="auto"/>
        <w:rPr>
          <w:rFonts w:cs="Arial"/>
        </w:rPr>
      </w:pPr>
    </w:p>
    <w:p w:rsidR="00BC23FE" w:rsidP="49C6C32E" w:rsidRDefault="49C6C32E" w14:paraId="6CA570B2" w14:textId="77777777">
      <w:pPr>
        <w:spacing w:line="276" w:lineRule="auto"/>
        <w:rPr>
          <w:rFonts w:eastAsia="Arial" w:cs="Arial"/>
        </w:rPr>
      </w:pPr>
      <w:r>
        <w:t xml:space="preserve">Rammeplanens fagområde </w:t>
      </w:r>
      <w:r w:rsidRPr="49C6C32E">
        <w:rPr>
          <w:b/>
          <w:bCs/>
          <w:i/>
          <w:iCs/>
        </w:rPr>
        <w:t>Kropp, bevegelse, mat og helse</w:t>
      </w:r>
      <w:r>
        <w:t xml:space="preserve"> er en del av selve stammen i vårt pedagogiske konsept og inngår derfor som del av innhold og arbeid med alle våre fem fagtema.</w:t>
      </w:r>
    </w:p>
    <w:p w:rsidRPr="00F52A7B" w:rsidR="00BC23FE" w:rsidP="49C6C32E" w:rsidRDefault="047F1E41" w14:paraId="6CA570B3" w14:textId="77777777">
      <w:pPr>
        <w:spacing w:after="0" w:line="276" w:lineRule="auto"/>
        <w:rPr>
          <w:rFonts w:eastAsia="Arial" w:cs="Arial"/>
        </w:rPr>
      </w:pPr>
      <w:r>
        <w:t>Læringsverkstedets barnehager skal være en arena hvor barn får oppleve matglede og matkultur. Vi har i samarbeid med Ryfylkekokken Frode Selvaag og Arne Brimi utviklet «Et godt måltid</w:t>
      </w:r>
      <w:r w:rsidRPr="047F1E41">
        <w:rPr>
          <w:rFonts w:eastAsia="Arial" w:cs="Arial"/>
        </w:rPr>
        <w:t>».</w:t>
      </w:r>
      <w:r>
        <w:t xml:space="preserve"> Gjennom «Et godt måltid» har vi også fokus på et sunt og variert kosthold, norsk kulturtradisjon og en hyggelig atmosfære. Barna er aktive deltakere i hele prosessen med planlegging, tilberedning av maten, gjennomføring av selve måltidet og opprydding etterpå. Måltidet for oss handler om mer enn bare å spise. Måltidet er en arena for fellesskap og samspill, mestring, gode opplevelser og samtaler. Dette er en del av hvert enkelt barns danningsprosess og bidrar til utvikling av barnas sosiale kompetanse.</w:t>
      </w:r>
    </w:p>
    <w:p w:rsidR="047F1E41" w:rsidP="047F1E41" w:rsidRDefault="047F1E41" w14:paraId="0DFD5CE9" w14:textId="1DEE0E19">
      <w:pPr>
        <w:spacing w:after="0" w:line="276" w:lineRule="auto"/>
      </w:pPr>
    </w:p>
    <w:p w:rsidR="047F1E41" w:rsidP="047F1E41" w:rsidRDefault="4FE49F37" w14:paraId="656C0DCC" w14:textId="1E096616">
      <w:pPr>
        <w:spacing w:after="0" w:line="276" w:lineRule="auto"/>
      </w:pPr>
      <w:r>
        <w:t>I Olaløkka er personalet engasjert i arbeidet med Et godt måltid. Barna har måltidet som en sosial arena hvor fellesskap, språkstimulering, gode opplevelser sammen med andre og gode samtaler barn/barn - barn /voksne er en del av hverdagen. Barna og de voksne opplever glede og mestring ved å være en del av felleskapet under måltidene i barnehagen. Barnehagen er fullkostbarnehage og dette fungerer godt. Barna har med matpakke på tur, som de har med hjemmefra. Måltidet handler ikke bare om å bli mett, det handler om å lage mat og ha en god pedagogisk situasjon under måltidet. Barna deltar i matlagingen og fagområdene i rammeplanen kommer inn under et godt måltid. Vi snakker om antall, mål, vekt, størrelser, farger osv. Barna får oppleve lukter, smaker, blir kjent med ulike matvarer og det flerkulturelle samfunnet vi lever i.</w:t>
      </w:r>
    </w:p>
    <w:p w:rsidR="00BC23FE" w:rsidP="00BC23FE" w:rsidRDefault="00BC23FE" w14:paraId="6CA570B4" w14:textId="77777777">
      <w:pPr>
        <w:spacing w:after="0" w:line="276" w:lineRule="auto"/>
        <w:rPr>
          <w:rFonts w:cs="Arial"/>
          <w:highlight w:val="yellow"/>
        </w:rPr>
      </w:pPr>
    </w:p>
    <w:p w:rsidR="00BF2CCA" w:rsidP="00F10994" w:rsidRDefault="00BF2CCA" w14:paraId="6CA570B6" w14:textId="77777777">
      <w:pPr>
        <w:spacing w:line="276" w:lineRule="auto"/>
        <w:rPr>
          <w:rFonts w:cs="Arial"/>
        </w:rPr>
      </w:pPr>
    </w:p>
    <w:p w:rsidR="00BF2CCA" w:rsidP="00F10994" w:rsidRDefault="00BF2CCA" w14:paraId="6CA570B7" w14:textId="77777777">
      <w:pPr>
        <w:spacing w:line="276" w:lineRule="auto"/>
        <w:rPr>
          <w:rFonts w:cs="Arial"/>
        </w:rPr>
      </w:pPr>
    </w:p>
    <w:p w:rsidR="00BF2CCA" w:rsidP="00F10994" w:rsidRDefault="00BF2CCA" w14:paraId="6CA570B8" w14:textId="77777777">
      <w:pPr>
        <w:spacing w:line="276" w:lineRule="auto"/>
        <w:rPr>
          <w:rFonts w:cs="Arial"/>
        </w:rPr>
      </w:pPr>
    </w:p>
    <w:p w:rsidR="00BF2CCA" w:rsidP="00F10994" w:rsidRDefault="00BF2CCA" w14:paraId="6CA570B9" w14:textId="77777777">
      <w:pPr>
        <w:spacing w:line="276" w:lineRule="auto"/>
        <w:rPr>
          <w:rFonts w:cs="Arial"/>
        </w:rPr>
      </w:pPr>
    </w:p>
    <w:p w:rsidR="00BF2CCA" w:rsidP="00F10994" w:rsidRDefault="00BF2CCA" w14:paraId="6CA570BA" w14:textId="77777777">
      <w:pPr>
        <w:spacing w:line="276" w:lineRule="auto"/>
        <w:rPr>
          <w:rFonts w:cs="Arial"/>
        </w:rPr>
      </w:pPr>
    </w:p>
    <w:p w:rsidR="00571176" w:rsidP="00F10994" w:rsidRDefault="00571176" w14:paraId="6CA570BB" w14:textId="77777777">
      <w:pPr>
        <w:spacing w:line="276" w:lineRule="auto"/>
        <w:rPr>
          <w:rFonts w:cs="Arial"/>
        </w:rPr>
      </w:pPr>
    </w:p>
    <w:p w:rsidR="00C75473" w:rsidP="00F10994" w:rsidRDefault="00C75473" w14:paraId="6CA570C0" w14:textId="5F4920EB">
      <w:pPr>
        <w:spacing w:line="276" w:lineRule="auto"/>
      </w:pPr>
      <w:r>
        <w:br w:type="page"/>
      </w:r>
    </w:p>
    <w:p w:rsidR="007C0E5A" w:rsidP="00F10994" w:rsidRDefault="49C6C32E" w14:paraId="6CA570C1" w14:textId="667FB123">
      <w:pPr>
        <w:pStyle w:val="Overskrift1"/>
        <w:sectPr w:rsidR="007C0E5A" w:rsidSect="007C0E5A">
          <w:headerReference w:type="even" r:id="rId29"/>
          <w:headerReference w:type="default" r:id="rId30"/>
          <w:footerReference w:type="even" r:id="rId31"/>
          <w:footerReference w:type="default" r:id="rId32"/>
          <w:headerReference w:type="first" r:id="rId33"/>
          <w:type w:val="continuous"/>
          <w:pgSz w:w="11900" w:h="16840" w:orient="portrait" w:code="9"/>
          <w:pgMar w:top="1701" w:right="1418" w:bottom="1134" w:left="1418" w:header="709" w:footer="0" w:gutter="0"/>
          <w:cols w:space="708"/>
          <w:docGrid w:linePitch="360"/>
        </w:sectPr>
      </w:pPr>
      <w:bookmarkStart w:name="_Toc478136680" w:id="34"/>
      <w:bookmarkStart w:name="_Toc478137049" w:id="35"/>
      <w:bookmarkStart w:name="_Toc509387917" w:id="36"/>
      <w:r>
        <w:lastRenderedPageBreak/>
        <w:t>Bakgrunnsdokumenter</w:t>
      </w:r>
      <w:bookmarkEnd w:id="34"/>
      <w:bookmarkEnd w:id="35"/>
      <w:bookmarkEnd w:id="36"/>
    </w:p>
    <w:p w:rsidR="00C63FE6" w:rsidP="00F10994" w:rsidRDefault="00C63FE6" w14:paraId="6CA570C2" w14:textId="77777777">
      <w:pPr>
        <w:pStyle w:val="Overskrift3"/>
      </w:pPr>
    </w:p>
    <w:p w:rsidRPr="001E1ED4" w:rsidR="00C63FE6" w:rsidP="00F10994" w:rsidRDefault="49C6C32E" w14:paraId="6CA570C3" w14:textId="77777777">
      <w:pPr>
        <w:pStyle w:val="Overskrift3"/>
      </w:pPr>
      <w:r>
        <w:t>Lov og forskrifter</w:t>
      </w:r>
    </w:p>
    <w:p w:rsidRPr="001E1ED4" w:rsidR="00C63FE6" w:rsidP="49C6C32E" w:rsidRDefault="49C6C32E" w14:paraId="6CA570C4" w14:textId="77777777">
      <w:pPr>
        <w:pStyle w:val="Listeavsnitt"/>
        <w:numPr>
          <w:ilvl w:val="0"/>
          <w:numId w:val="7"/>
        </w:numPr>
        <w:spacing w:after="0" w:line="240" w:lineRule="auto"/>
        <w:rPr>
          <w:rFonts w:eastAsia="Arial" w:cs="Arial"/>
          <w:b/>
          <w:bCs/>
        </w:rPr>
      </w:pPr>
      <w:r>
        <w:t>Lov om barnehager (barnehageloven) (2005)</w:t>
      </w:r>
    </w:p>
    <w:p w:rsidRPr="00C63FE6" w:rsidR="00C63FE6" w:rsidP="49C6C32E" w:rsidRDefault="49C6C32E" w14:paraId="6CA570C5" w14:textId="77777777">
      <w:pPr>
        <w:pStyle w:val="Listeavsnitt"/>
        <w:numPr>
          <w:ilvl w:val="0"/>
          <w:numId w:val="7"/>
        </w:numPr>
        <w:spacing w:after="0" w:line="240" w:lineRule="auto"/>
        <w:rPr>
          <w:rFonts w:eastAsia="Arial" w:cs="Arial"/>
          <w:b/>
          <w:bCs/>
        </w:rPr>
      </w:pPr>
      <w:r>
        <w:t>Rammeplan for barnehagens innhold og oppgaver (2017)</w:t>
      </w:r>
    </w:p>
    <w:p w:rsidRPr="00C63FE6" w:rsidR="00C63FE6" w:rsidP="00F10994" w:rsidRDefault="00C63FE6" w14:paraId="6CA570C6" w14:textId="77777777">
      <w:pPr>
        <w:pStyle w:val="Listeavsnitt"/>
        <w:spacing w:after="0" w:line="240" w:lineRule="auto"/>
        <w:rPr>
          <w:rFonts w:cs="Arial"/>
          <w:b/>
        </w:rPr>
      </w:pPr>
    </w:p>
    <w:p w:rsidRPr="001E1ED4" w:rsidR="00C63FE6" w:rsidP="00F10994" w:rsidRDefault="49C6C32E" w14:paraId="6CA570C7" w14:textId="77777777">
      <w:pPr>
        <w:pStyle w:val="Overskrift3"/>
      </w:pPr>
      <w:r>
        <w:t>Læringsverkstedets dokumenter</w:t>
      </w:r>
    </w:p>
    <w:p w:rsidRPr="001E1ED4" w:rsidR="00C63FE6" w:rsidP="49C6C32E" w:rsidRDefault="49C6C32E" w14:paraId="6CA570C8" w14:textId="77777777">
      <w:pPr>
        <w:pStyle w:val="Listeavsnitt"/>
        <w:numPr>
          <w:ilvl w:val="0"/>
          <w:numId w:val="8"/>
        </w:numPr>
        <w:spacing w:after="0" w:line="240" w:lineRule="auto"/>
        <w:rPr>
          <w:rFonts w:eastAsia="Arial" w:cs="Arial"/>
        </w:rPr>
      </w:pPr>
      <w:r>
        <w:t>Verdiplattform</w:t>
      </w:r>
    </w:p>
    <w:p w:rsidRPr="001E1ED4" w:rsidR="00C63FE6" w:rsidP="49C6C32E" w:rsidRDefault="49C6C32E" w14:paraId="6CA570C9" w14:textId="77777777">
      <w:pPr>
        <w:pStyle w:val="Listeavsnitt"/>
        <w:numPr>
          <w:ilvl w:val="0"/>
          <w:numId w:val="8"/>
        </w:numPr>
        <w:spacing w:after="0" w:line="240" w:lineRule="auto"/>
        <w:rPr>
          <w:rFonts w:eastAsia="Arial" w:cs="Arial"/>
        </w:rPr>
      </w:pPr>
      <w:r>
        <w:t xml:space="preserve">Veilederen «Vår pedagogikk» </w:t>
      </w:r>
    </w:p>
    <w:p w:rsidRPr="001E1ED4" w:rsidR="00C63FE6" w:rsidP="49C6C32E" w:rsidRDefault="49C6C32E" w14:paraId="6CA570CA" w14:textId="77777777">
      <w:pPr>
        <w:pStyle w:val="Listeavsnitt"/>
        <w:numPr>
          <w:ilvl w:val="0"/>
          <w:numId w:val="8"/>
        </w:numPr>
        <w:spacing w:after="0" w:line="240" w:lineRule="auto"/>
        <w:rPr>
          <w:rFonts w:eastAsia="Arial" w:cs="Arial"/>
        </w:rPr>
      </w:pPr>
      <w:r>
        <w:t>Handlingsplan mot mobbing i barnehagen</w:t>
      </w:r>
    </w:p>
    <w:p w:rsidR="00C63FE6" w:rsidP="49C6C32E" w:rsidRDefault="49C6C32E" w14:paraId="6CA570CB" w14:textId="77777777">
      <w:pPr>
        <w:pStyle w:val="Listeavsnitt"/>
        <w:numPr>
          <w:ilvl w:val="0"/>
          <w:numId w:val="8"/>
        </w:numPr>
        <w:spacing w:after="0" w:line="240" w:lineRule="auto"/>
        <w:rPr>
          <w:rFonts w:eastAsia="Arial" w:cs="Arial"/>
        </w:rPr>
      </w:pPr>
      <w:r>
        <w:t>Virksomhetsplan</w:t>
      </w:r>
    </w:p>
    <w:p w:rsidRPr="00C63FE6" w:rsidR="00C63FE6" w:rsidP="00F10994" w:rsidRDefault="00C63FE6" w14:paraId="6CA570CC" w14:textId="77777777">
      <w:pPr>
        <w:pStyle w:val="Listeavsnitt"/>
        <w:spacing w:after="0" w:line="240" w:lineRule="auto"/>
        <w:rPr>
          <w:rFonts w:cs="Arial"/>
        </w:rPr>
      </w:pPr>
    </w:p>
    <w:p w:rsidRPr="001E1ED4" w:rsidR="00C63FE6" w:rsidP="00F10994" w:rsidRDefault="49C6C32E" w14:paraId="6CA570CD" w14:textId="77777777">
      <w:pPr>
        <w:pStyle w:val="Overskrift3"/>
      </w:pPr>
      <w:r>
        <w:t>Veileder fra Kunnskapsdepartementet</w:t>
      </w:r>
    </w:p>
    <w:p w:rsidRPr="001E1ED4" w:rsidR="00C63FE6" w:rsidP="49C6C32E" w:rsidRDefault="49C6C32E" w14:paraId="6CA570CE" w14:textId="77777777">
      <w:pPr>
        <w:pStyle w:val="Listeavsnitt"/>
        <w:numPr>
          <w:ilvl w:val="0"/>
          <w:numId w:val="7"/>
        </w:numPr>
        <w:spacing w:after="0" w:line="240" w:lineRule="auto"/>
        <w:rPr>
          <w:rFonts w:eastAsia="Arial" w:cs="Arial"/>
        </w:rPr>
      </w:pPr>
      <w:r>
        <w:t>Fra eldst til yngst, overgang barnehage-skolen (2008)</w:t>
      </w:r>
    </w:p>
    <w:p w:rsidRPr="00FC5B8B" w:rsidR="00C63FE6" w:rsidP="00F10994" w:rsidRDefault="00C63FE6" w14:paraId="6CA570CF" w14:textId="77777777">
      <w:pPr>
        <w:rPr>
          <w:rFonts w:cs="Arial"/>
          <w:b/>
          <w:sz w:val="21"/>
          <w:szCs w:val="21"/>
        </w:rPr>
      </w:pPr>
    </w:p>
    <w:p w:rsidRPr="001E1ED4" w:rsidR="00C63FE6" w:rsidP="00F10994" w:rsidRDefault="49C6C32E" w14:paraId="6CA570D0" w14:textId="77777777">
      <w:pPr>
        <w:pStyle w:val="Overskrift3"/>
      </w:pPr>
      <w:r>
        <w:t>Veiledere fra Utdanningsdirektoratet</w:t>
      </w:r>
    </w:p>
    <w:p w:rsidRPr="001E1ED4" w:rsidR="00C63FE6" w:rsidP="49C6C32E" w:rsidRDefault="49C6C32E" w14:paraId="6CA570D1" w14:textId="77777777">
      <w:pPr>
        <w:pStyle w:val="Listeavsnitt"/>
        <w:numPr>
          <w:ilvl w:val="0"/>
          <w:numId w:val="7"/>
        </w:numPr>
        <w:spacing w:after="0" w:line="240" w:lineRule="auto"/>
        <w:rPr>
          <w:rFonts w:eastAsia="Arial" w:cs="Arial"/>
        </w:rPr>
      </w:pPr>
      <w:r>
        <w:t xml:space="preserve">Håndtering av kriser og sorg i barnehagen </w:t>
      </w:r>
      <w:r w:rsidRPr="49C6C32E">
        <w:rPr>
          <w:rFonts w:eastAsia="Arial" w:cs="Arial"/>
        </w:rPr>
        <w:t>(</w:t>
      </w:r>
      <w:r>
        <w:t>2014)</w:t>
      </w:r>
    </w:p>
    <w:p w:rsidRPr="001E1ED4" w:rsidR="00C63FE6" w:rsidP="49C6C32E" w:rsidRDefault="49C6C32E" w14:paraId="6CA570D2" w14:textId="77777777">
      <w:pPr>
        <w:pStyle w:val="Listeavsnitt"/>
        <w:numPr>
          <w:ilvl w:val="0"/>
          <w:numId w:val="7"/>
        </w:numPr>
        <w:spacing w:after="0" w:line="240" w:lineRule="auto"/>
        <w:rPr>
          <w:rFonts w:eastAsia="Arial" w:cs="Arial"/>
        </w:rPr>
      </w:pPr>
      <w:r>
        <w:t>Språk i barnehagen – mye mer enn bare prat (2013)</w:t>
      </w:r>
    </w:p>
    <w:p w:rsidR="00C63FE6" w:rsidP="49C6C32E" w:rsidRDefault="49C6C32E" w14:paraId="6CA570D3" w14:textId="77777777">
      <w:pPr>
        <w:pStyle w:val="Listeavsnitt"/>
        <w:numPr>
          <w:ilvl w:val="0"/>
          <w:numId w:val="7"/>
        </w:numPr>
        <w:spacing w:after="0" w:line="240" w:lineRule="auto"/>
        <w:rPr>
          <w:rFonts w:eastAsia="Arial" w:cs="Arial"/>
        </w:rPr>
      </w:pPr>
      <w:r>
        <w:t>Barns trivsel – voksnes ansvar, veileder om forebyggende arbeid mot mobbing i barnehagen (2012)</w:t>
      </w:r>
    </w:p>
    <w:p w:rsidRPr="00C63FE6" w:rsidR="00C63FE6" w:rsidP="00F10994" w:rsidRDefault="00C63FE6" w14:paraId="6CA570D4" w14:textId="77777777">
      <w:pPr>
        <w:pStyle w:val="Listeavsnitt"/>
        <w:spacing w:after="0" w:line="240" w:lineRule="auto"/>
        <w:rPr>
          <w:rFonts w:cs="Arial"/>
        </w:rPr>
      </w:pPr>
    </w:p>
    <w:p w:rsidRPr="001E1ED4" w:rsidR="00C63FE6" w:rsidP="00F10994" w:rsidRDefault="49C6C32E" w14:paraId="6CA570D5" w14:textId="77777777">
      <w:pPr>
        <w:pStyle w:val="Overskrift3"/>
      </w:pPr>
      <w:bookmarkStart w:name="_Toc507746064" w:id="37"/>
      <w:r>
        <w:t>Lenker til aktuelle hjemmesider</w:t>
      </w:r>
      <w:bookmarkEnd w:id="37"/>
    </w:p>
    <w:p w:rsidRPr="001E1ED4" w:rsidR="00C63FE6" w:rsidP="00F10994" w:rsidRDefault="00963A59" w14:paraId="6CA570D6" w14:textId="77777777">
      <w:pPr>
        <w:pStyle w:val="Listeavsnitt"/>
        <w:numPr>
          <w:ilvl w:val="0"/>
          <w:numId w:val="9"/>
        </w:numPr>
        <w:spacing w:after="0" w:line="240" w:lineRule="auto"/>
        <w:rPr>
          <w:rFonts w:cs="Arial"/>
        </w:rPr>
      </w:pPr>
      <w:hyperlink w:history="1" r:id="rId34">
        <w:r w:rsidRPr="001E1ED4" w:rsidR="00C63FE6">
          <w:rPr>
            <w:rStyle w:val="Hyperkobling"/>
            <w:rFonts w:cs="Arial"/>
          </w:rPr>
          <w:t>Læringsverkstedet</w:t>
        </w:r>
      </w:hyperlink>
    </w:p>
    <w:p w:rsidRPr="001E1ED4" w:rsidR="00C63FE6" w:rsidP="00F10994" w:rsidRDefault="00963A59" w14:paraId="6CA570D7" w14:textId="77777777">
      <w:pPr>
        <w:pStyle w:val="Listeavsnitt"/>
        <w:numPr>
          <w:ilvl w:val="0"/>
          <w:numId w:val="9"/>
        </w:numPr>
        <w:spacing w:after="0" w:line="240" w:lineRule="auto"/>
        <w:rPr>
          <w:rFonts w:cs="Arial"/>
        </w:rPr>
      </w:pPr>
      <w:hyperlink w:history="1" r:id="rId35">
        <w:r w:rsidRPr="001E1ED4" w:rsidR="00C63FE6">
          <w:rPr>
            <w:rStyle w:val="Hyperkobling"/>
            <w:rFonts w:cs="Arial"/>
          </w:rPr>
          <w:t>Regjeringen/Kunnskapsdepartementet/Barnehage</w:t>
        </w:r>
      </w:hyperlink>
      <w:r w:rsidRPr="001E1ED4" w:rsidR="00C63FE6">
        <w:rPr>
          <w:rFonts w:cs="Arial"/>
        </w:rPr>
        <w:t xml:space="preserve"> </w:t>
      </w:r>
    </w:p>
    <w:p w:rsidRPr="001E1ED4" w:rsidR="00C63FE6" w:rsidP="00F10994" w:rsidRDefault="00963A59" w14:paraId="6CA570D8" w14:textId="77777777">
      <w:pPr>
        <w:pStyle w:val="Listeavsnitt"/>
        <w:numPr>
          <w:ilvl w:val="0"/>
          <w:numId w:val="9"/>
        </w:numPr>
        <w:spacing w:after="0" w:line="240" w:lineRule="auto"/>
        <w:rPr>
          <w:rFonts w:cs="Arial"/>
        </w:rPr>
      </w:pPr>
      <w:hyperlink w:history="1" r:id="rId36">
        <w:r w:rsidRPr="001E1ED4" w:rsidR="00C63FE6">
          <w:rPr>
            <w:rStyle w:val="Hyperkobling"/>
            <w:rFonts w:cs="Arial"/>
          </w:rPr>
          <w:t>Utdanningsdirektoratet/Barnehage</w:t>
        </w:r>
      </w:hyperlink>
      <w:r w:rsidRPr="001E1ED4" w:rsidR="00C63FE6">
        <w:rPr>
          <w:rFonts w:cs="Arial"/>
        </w:rPr>
        <w:t xml:space="preserve">  </w:t>
      </w:r>
    </w:p>
    <w:p w:rsidRPr="001E1ED4" w:rsidR="00C63FE6" w:rsidP="00F10994" w:rsidRDefault="00963A59" w14:paraId="6CA570D9" w14:textId="77777777">
      <w:pPr>
        <w:pStyle w:val="Listeavsnitt"/>
        <w:numPr>
          <w:ilvl w:val="0"/>
          <w:numId w:val="9"/>
        </w:numPr>
        <w:spacing w:after="0" w:line="240" w:lineRule="auto"/>
        <w:rPr>
          <w:rFonts w:cs="Arial"/>
        </w:rPr>
      </w:pPr>
      <w:hyperlink w:history="1" r:id="rId37">
        <w:r w:rsidRPr="001E1ED4" w:rsidR="00C63FE6">
          <w:rPr>
            <w:rStyle w:val="Hyperkobling"/>
            <w:rFonts w:cs="Arial"/>
          </w:rPr>
          <w:t>PBL - Private barnehagers landsforbund</w:t>
        </w:r>
      </w:hyperlink>
    </w:p>
    <w:p w:rsidRPr="001E1ED4" w:rsidR="00C63FE6" w:rsidP="00F10994" w:rsidRDefault="00C63FE6" w14:paraId="6CA570DA" w14:textId="77777777">
      <w:pPr>
        <w:rPr>
          <w:rFonts w:cs="Arial"/>
        </w:rPr>
      </w:pPr>
    </w:p>
    <w:p w:rsidRPr="00FC5B8B" w:rsidR="00C63FE6" w:rsidP="00F10994" w:rsidRDefault="00C63FE6" w14:paraId="6CA570DB" w14:textId="77777777">
      <w:pPr>
        <w:rPr>
          <w:rFonts w:cs="Arial"/>
          <w:sz w:val="21"/>
          <w:szCs w:val="21"/>
        </w:rPr>
      </w:pPr>
    </w:p>
    <w:p w:rsidRPr="00FC5B8B" w:rsidR="00C63FE6" w:rsidP="00F10994" w:rsidRDefault="00C63FE6" w14:paraId="6CA570DC" w14:textId="77777777">
      <w:pPr>
        <w:rPr>
          <w:rFonts w:cs="Arial"/>
          <w:sz w:val="21"/>
          <w:szCs w:val="21"/>
        </w:rPr>
      </w:pPr>
    </w:p>
    <w:p w:rsidRPr="001E1ED4" w:rsidR="00B43BB9" w:rsidP="00F10994" w:rsidRDefault="00B43BB9" w14:paraId="6CA570DD" w14:textId="77777777">
      <w:pPr>
        <w:spacing w:line="276" w:lineRule="auto"/>
        <w:rPr>
          <w:rFonts w:cs="Arial"/>
        </w:rPr>
      </w:pPr>
    </w:p>
    <w:p w:rsidRPr="00FC5B8B" w:rsidR="002B30B5" w:rsidP="00F10994" w:rsidRDefault="002B30B5" w14:paraId="6CA570DE" w14:textId="77777777">
      <w:pPr>
        <w:spacing w:line="276" w:lineRule="auto"/>
        <w:rPr>
          <w:rFonts w:cs="Arial"/>
          <w:sz w:val="21"/>
          <w:szCs w:val="21"/>
        </w:rPr>
      </w:pPr>
    </w:p>
    <w:p w:rsidRPr="00FC5B8B" w:rsidR="00803E33" w:rsidP="00F10994" w:rsidRDefault="00803E33" w14:paraId="6CA570DF" w14:textId="77777777">
      <w:pPr>
        <w:spacing w:line="276" w:lineRule="auto"/>
        <w:rPr>
          <w:rFonts w:cs="Arial"/>
          <w:sz w:val="21"/>
          <w:szCs w:val="21"/>
        </w:rPr>
      </w:pPr>
    </w:p>
    <w:p w:rsidRPr="004275C9" w:rsidR="00803E33" w:rsidP="00F10994" w:rsidRDefault="00803E33" w14:paraId="6CA570E0" w14:textId="77777777">
      <w:pPr>
        <w:spacing w:line="276" w:lineRule="auto"/>
        <w:rPr>
          <w:rFonts w:cs="Arial"/>
          <w:sz w:val="21"/>
          <w:szCs w:val="21"/>
        </w:rPr>
      </w:pPr>
    </w:p>
    <w:sectPr w:rsidRPr="004275C9" w:rsidR="00803E33" w:rsidSect="007C0E5A">
      <w:type w:val="continuous"/>
      <w:pgSz w:w="11900" w:h="16840" w:orient="portrait" w:code="9"/>
      <w:pgMar w:top="1701" w:right="1418" w:bottom="1134" w:left="1418"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63A59" w:rsidP="002C44F2" w:rsidRDefault="00963A59" w14:paraId="4F997ABF" w14:textId="77777777">
      <w:r>
        <w:separator/>
      </w:r>
    </w:p>
  </w:endnote>
  <w:endnote w:type="continuationSeparator" w:id="0">
    <w:p w:rsidR="00963A59" w:rsidP="002C44F2" w:rsidRDefault="00963A59" w14:paraId="749B4E28" w14:textId="77777777">
      <w:r>
        <w:continuationSeparator/>
      </w:r>
    </w:p>
  </w:endnote>
  <w:endnote w:type="continuationNotice" w:id="1">
    <w:p w:rsidR="00963A59" w:rsidRDefault="00963A59" w14:paraId="27447058"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Lucida Grande">
    <w:altName w:val="Times New Roman"/>
    <w:charset w:val="00"/>
    <w:family w:val="auto"/>
    <w:pitch w:val="variable"/>
    <w:sig w:usb0="E1000AEF" w:usb1="5000A1FF" w:usb2="00000000" w:usb3="00000000" w:csb0="000001BF" w:csb1="00000000"/>
  </w:font>
  <w:font w:name="Times New Roman,Calibri">
    <w:altName w:val="Times New Roman"/>
    <w:panose1 w:val="00000000000000000000"/>
    <w:charset w:val="00"/>
    <w:family w:val="roman"/>
    <w:notTrueType/>
    <w:pitch w:val="default"/>
  </w:font>
  <w:font w:name="Arial,ＭＳ 明朝">
    <w:altName w:val="HGPMinchoE"/>
    <w:panose1 w:val="00000000000000000000"/>
    <w:charset w:val="80"/>
    <w:family w:val="roman"/>
    <w:notTrueType/>
    <w:pitch w:val="default"/>
  </w:font>
  <w:font w:name="HelveticaNeueLTStd-Lt">
    <w:altName w:val="Arial"/>
    <w:panose1 w:val="00000000000000000000"/>
    <w:charset w:val="00"/>
    <w:family w:val="swiss"/>
    <w:notTrueType/>
    <w:pitch w:val="default"/>
    <w:sig w:usb0="00000003" w:usb1="00000000" w:usb2="00000000" w:usb3="00000000" w:csb0="00000001" w:csb1="00000000"/>
  </w:font>
  <w:font w:name="Arial,Calibri">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2554" w:rsidP="00571176" w:rsidRDefault="00A12554" w14:paraId="6CA5710D" w14:textId="77777777">
    <w:pPr>
      <w:pStyle w:val="Bunntekst"/>
      <w:framePr w:wrap="around" w:hAnchor="margin" w:vAnchor="text" w:xAlign="right" w:y="1"/>
      <w:rPr>
        <w:rStyle w:val="Sidetall"/>
      </w:rPr>
    </w:pPr>
    <w:r>
      <w:rPr>
        <w:rStyle w:val="Sidetall"/>
      </w:rPr>
      <w:fldChar w:fldCharType="begin"/>
    </w:r>
    <w:r>
      <w:rPr>
        <w:rStyle w:val="Sidetall"/>
      </w:rPr>
      <w:instrText xml:space="preserve">PAGE  </w:instrText>
    </w:r>
    <w:r>
      <w:rPr>
        <w:rStyle w:val="Sidetall"/>
      </w:rPr>
      <w:fldChar w:fldCharType="end"/>
    </w:r>
  </w:p>
  <w:p w:rsidR="00A12554" w:rsidP="00571176" w:rsidRDefault="00A12554" w14:paraId="6CA5710E" w14:textId="77777777">
    <w:pPr>
      <w:pStyle w:val="Bunntekst"/>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2554" w:rsidP="00571176" w:rsidRDefault="00A12554" w14:paraId="6CA5710F" w14:textId="77777777">
    <w:pPr>
      <w:pStyle w:val="Bunntekst"/>
      <w:framePr w:wrap="around" w:hAnchor="margin" w:vAnchor="text" w:xAlign="right" w:y="1"/>
      <w:rPr>
        <w:rStyle w:val="Sidetall"/>
      </w:rPr>
    </w:pPr>
    <w:r>
      <w:rPr>
        <w:rStyle w:val="Sidetall"/>
      </w:rPr>
      <w:fldChar w:fldCharType="begin"/>
    </w:r>
    <w:r>
      <w:rPr>
        <w:rStyle w:val="Sidetall"/>
      </w:rPr>
      <w:instrText xml:space="preserve">PAGE  </w:instrText>
    </w:r>
    <w:r>
      <w:rPr>
        <w:rStyle w:val="Sidetall"/>
      </w:rPr>
      <w:fldChar w:fldCharType="separate"/>
    </w:r>
    <w:r w:rsidR="00A871A0">
      <w:rPr>
        <w:rStyle w:val="Sidetall"/>
        <w:noProof/>
      </w:rPr>
      <w:t>7</w:t>
    </w:r>
    <w:r>
      <w:rPr>
        <w:rStyle w:val="Sidetall"/>
      </w:rPr>
      <w:fldChar w:fldCharType="end"/>
    </w:r>
  </w:p>
  <w:p w:rsidR="00A12554" w:rsidP="00571176" w:rsidRDefault="00A12554" w14:paraId="6CA57110" w14:textId="77777777">
    <w:pPr>
      <w:pStyle w:val="Bunntekst"/>
      <w:ind w:right="360" w:firstLine="360"/>
      <w:jc w:val="right"/>
    </w:pPr>
  </w:p>
  <w:p w:rsidR="00A12554" w:rsidRDefault="00A12554" w14:paraId="6CA57111" w14:textId="77777777">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63A59" w:rsidP="002C44F2" w:rsidRDefault="00963A59" w14:paraId="3AFDEDA8" w14:textId="77777777">
      <w:r>
        <w:separator/>
      </w:r>
    </w:p>
  </w:footnote>
  <w:footnote w:type="continuationSeparator" w:id="0">
    <w:p w:rsidR="00963A59" w:rsidP="002C44F2" w:rsidRDefault="00963A59" w14:paraId="37FE4DE9" w14:textId="77777777">
      <w:r>
        <w:continuationSeparator/>
      </w:r>
    </w:p>
  </w:footnote>
  <w:footnote w:type="continuationNotice" w:id="1">
    <w:p w:rsidR="00963A59" w:rsidRDefault="00963A59" w14:paraId="39F59CA7"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2554" w:rsidRDefault="00963A59" w14:paraId="6CA5710B" w14:textId="77777777">
    <w:pPr>
      <w:pStyle w:val="Topptekst"/>
    </w:pPr>
    <w:r>
      <w:rPr>
        <w:noProof/>
        <w:lang w:val="en-US"/>
      </w:rPr>
      <w:pict w14:anchorId="6CA5711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WordPictureWatermark2" style="position:absolute;margin-left:0;margin-top:0;width:595.3pt;height:841.9pt;z-index:-251657216;mso-wrap-edited:f;mso-position-horizontal:center;mso-position-horizontal-relative:margin;mso-position-vertical:center;mso-position-vertical-relative:margin" wrapcoords="11235 423 9004 423 952 653 952 20926 3454 21022 8161 21061 10691 21061 18117 21022 20620 20926 20620 692 12241 423 11371 423 11235 423" o:spid="_x0000_s2071" type="#_x0000_t75">
          <v:imagedata o:title="Brevmal Laringsverkstedet_NY" r:id="rId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2554" w:rsidRDefault="00963A59" w14:paraId="6CA5710C" w14:textId="77777777">
    <w:pPr>
      <w:pStyle w:val="Topptekst"/>
    </w:pPr>
    <w:r>
      <w:rPr>
        <w:noProof/>
        <w:lang w:val="en-US"/>
      </w:rPr>
      <w:pict w14:anchorId="6CA57114">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WordPictureWatermark1" style="position:absolute;margin-left:-1in;margin-top:-82.6pt;width:595.3pt;height:841.9pt;z-index:-251658240;mso-wrap-edited:f;mso-position-horizontal-relative:margin;mso-position-vertical-relative:margin" wrapcoords="11235 423 9004 423 952 653 952 20926 3454 21022 8161 21061 10691 21061 18117 21022 20620 20926 20620 692 12241 423 11371 423 11235 423" o:spid="_x0000_s2070" type="#_x0000_t75">
          <v:imagedata o:title="Brevmal Laringsverkstedet_NY" r:id="rId1"/>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2554" w:rsidRDefault="00963A59" w14:paraId="6CA57112" w14:textId="77777777">
    <w:pPr>
      <w:pStyle w:val="Topptekst"/>
    </w:pPr>
    <w:r>
      <w:rPr>
        <w:noProof/>
        <w:lang w:val="en-US"/>
      </w:rPr>
      <w:pict w14:anchorId="6CA57115">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WordPictureWatermark3" style="position:absolute;margin-left:0;margin-top:0;width:595.3pt;height:841.9pt;z-index:-251656192;mso-wrap-edited:f;mso-position-horizontal:center;mso-position-horizontal-relative:margin;mso-position-vertical:center;mso-position-vertical-relative:margin" wrapcoords="11235 423 9004 423 952 653 952 20926 3454 21022 8161 21061 10691 21061 18117 21022 20620 20926 20620 692 12241 423 11371 423 11235 423" o:spid="_x0000_s2072" type="#_x0000_t75">
          <v:imagedata o:title="Brevmal Laringsverkstedet_NY" r:id="rId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572A6"/>
    <w:multiLevelType w:val="hybridMultilevel"/>
    <w:tmpl w:val="44DAEFFC"/>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 w15:restartNumberingAfterBreak="0">
    <w:nsid w:val="008D5B21"/>
    <w:multiLevelType w:val="hybridMultilevel"/>
    <w:tmpl w:val="AA6EDFB8"/>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 w15:restartNumberingAfterBreak="0">
    <w:nsid w:val="010D0115"/>
    <w:multiLevelType w:val="hybridMultilevel"/>
    <w:tmpl w:val="65AA9A8A"/>
    <w:lvl w:ilvl="0" w:tplc="040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 w15:restartNumberingAfterBreak="0">
    <w:nsid w:val="088A441B"/>
    <w:multiLevelType w:val="hybridMultilevel"/>
    <w:tmpl w:val="1A848CC0"/>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4" w15:restartNumberingAfterBreak="0">
    <w:nsid w:val="0B880088"/>
    <w:multiLevelType w:val="hybridMultilevel"/>
    <w:tmpl w:val="CF740BE4"/>
    <w:lvl w:ilvl="0" w:tplc="18D62488">
      <w:numFmt w:val="bullet"/>
      <w:lvlText w:val="-"/>
      <w:lvlJc w:val="left"/>
      <w:pPr>
        <w:ind w:left="720" w:hanging="360"/>
      </w:pPr>
      <w:rPr>
        <w:rFonts w:hint="default" w:ascii="Arial" w:hAnsi="Arial" w:cs="Arial" w:eastAsiaTheme="minorEastAsia"/>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5" w15:restartNumberingAfterBreak="0">
    <w:nsid w:val="0C0C5799"/>
    <w:multiLevelType w:val="hybridMultilevel"/>
    <w:tmpl w:val="7BF83DE0"/>
    <w:lvl w:ilvl="0" w:tplc="04140001">
      <w:start w:val="1"/>
      <w:numFmt w:val="bullet"/>
      <w:lvlText w:val=""/>
      <w:lvlJc w:val="left"/>
      <w:pPr>
        <w:ind w:left="1141" w:hanging="360"/>
      </w:pPr>
      <w:rPr>
        <w:rFonts w:hint="default" w:ascii="Symbol" w:hAnsi="Symbol"/>
      </w:rPr>
    </w:lvl>
    <w:lvl w:ilvl="1" w:tplc="04140003">
      <w:start w:val="1"/>
      <w:numFmt w:val="bullet"/>
      <w:lvlText w:val="o"/>
      <w:lvlJc w:val="left"/>
      <w:pPr>
        <w:ind w:left="1861" w:hanging="360"/>
      </w:pPr>
      <w:rPr>
        <w:rFonts w:hint="default" w:ascii="Courier New" w:hAnsi="Courier New" w:cs="Courier New"/>
      </w:rPr>
    </w:lvl>
    <w:lvl w:ilvl="2" w:tplc="04140005" w:tentative="1">
      <w:start w:val="1"/>
      <w:numFmt w:val="bullet"/>
      <w:lvlText w:val=""/>
      <w:lvlJc w:val="left"/>
      <w:pPr>
        <w:ind w:left="2581" w:hanging="360"/>
      </w:pPr>
      <w:rPr>
        <w:rFonts w:hint="default" w:ascii="Wingdings" w:hAnsi="Wingdings"/>
      </w:rPr>
    </w:lvl>
    <w:lvl w:ilvl="3" w:tplc="04140001" w:tentative="1">
      <w:start w:val="1"/>
      <w:numFmt w:val="bullet"/>
      <w:lvlText w:val=""/>
      <w:lvlJc w:val="left"/>
      <w:pPr>
        <w:ind w:left="3301" w:hanging="360"/>
      </w:pPr>
      <w:rPr>
        <w:rFonts w:hint="default" w:ascii="Symbol" w:hAnsi="Symbol"/>
      </w:rPr>
    </w:lvl>
    <w:lvl w:ilvl="4" w:tplc="04140003" w:tentative="1">
      <w:start w:val="1"/>
      <w:numFmt w:val="bullet"/>
      <w:lvlText w:val="o"/>
      <w:lvlJc w:val="left"/>
      <w:pPr>
        <w:ind w:left="4021" w:hanging="360"/>
      </w:pPr>
      <w:rPr>
        <w:rFonts w:hint="default" w:ascii="Courier New" w:hAnsi="Courier New" w:cs="Courier New"/>
      </w:rPr>
    </w:lvl>
    <w:lvl w:ilvl="5" w:tplc="04140005" w:tentative="1">
      <w:start w:val="1"/>
      <w:numFmt w:val="bullet"/>
      <w:lvlText w:val=""/>
      <w:lvlJc w:val="left"/>
      <w:pPr>
        <w:ind w:left="4741" w:hanging="360"/>
      </w:pPr>
      <w:rPr>
        <w:rFonts w:hint="default" w:ascii="Wingdings" w:hAnsi="Wingdings"/>
      </w:rPr>
    </w:lvl>
    <w:lvl w:ilvl="6" w:tplc="04140001" w:tentative="1">
      <w:start w:val="1"/>
      <w:numFmt w:val="bullet"/>
      <w:lvlText w:val=""/>
      <w:lvlJc w:val="left"/>
      <w:pPr>
        <w:ind w:left="5461" w:hanging="360"/>
      </w:pPr>
      <w:rPr>
        <w:rFonts w:hint="default" w:ascii="Symbol" w:hAnsi="Symbol"/>
      </w:rPr>
    </w:lvl>
    <w:lvl w:ilvl="7" w:tplc="04140003" w:tentative="1">
      <w:start w:val="1"/>
      <w:numFmt w:val="bullet"/>
      <w:lvlText w:val="o"/>
      <w:lvlJc w:val="left"/>
      <w:pPr>
        <w:ind w:left="6181" w:hanging="360"/>
      </w:pPr>
      <w:rPr>
        <w:rFonts w:hint="default" w:ascii="Courier New" w:hAnsi="Courier New" w:cs="Courier New"/>
      </w:rPr>
    </w:lvl>
    <w:lvl w:ilvl="8" w:tplc="04140005" w:tentative="1">
      <w:start w:val="1"/>
      <w:numFmt w:val="bullet"/>
      <w:lvlText w:val=""/>
      <w:lvlJc w:val="left"/>
      <w:pPr>
        <w:ind w:left="6901" w:hanging="360"/>
      </w:pPr>
      <w:rPr>
        <w:rFonts w:hint="default" w:ascii="Wingdings" w:hAnsi="Wingdings"/>
      </w:rPr>
    </w:lvl>
  </w:abstractNum>
  <w:abstractNum w:abstractNumId="6" w15:restartNumberingAfterBreak="0">
    <w:nsid w:val="0FF32286"/>
    <w:multiLevelType w:val="hybridMultilevel"/>
    <w:tmpl w:val="6A00DBBE"/>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7" w15:restartNumberingAfterBreak="0">
    <w:nsid w:val="105946A3"/>
    <w:multiLevelType w:val="hybridMultilevel"/>
    <w:tmpl w:val="378AF910"/>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8" w15:restartNumberingAfterBreak="0">
    <w:nsid w:val="199E6EBC"/>
    <w:multiLevelType w:val="hybridMultilevel"/>
    <w:tmpl w:val="038C6EB4"/>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9" w15:restartNumberingAfterBreak="0">
    <w:nsid w:val="19F347A9"/>
    <w:multiLevelType w:val="hybridMultilevel"/>
    <w:tmpl w:val="D30884F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1D7426BB"/>
    <w:multiLevelType w:val="hybridMultilevel"/>
    <w:tmpl w:val="F538FF14"/>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1" w15:restartNumberingAfterBreak="0">
    <w:nsid w:val="1E9744F3"/>
    <w:multiLevelType w:val="hybridMultilevel"/>
    <w:tmpl w:val="21982124"/>
    <w:lvl w:ilvl="0" w:tplc="04140001">
      <w:start w:val="1"/>
      <w:numFmt w:val="bullet"/>
      <w:lvlText w:val=""/>
      <w:lvlJc w:val="left"/>
      <w:pPr>
        <w:ind w:left="720" w:hanging="360"/>
      </w:pPr>
      <w:rPr>
        <w:rFonts w:hint="default" w:ascii="Symbol" w:hAnsi="Symbol"/>
      </w:rPr>
    </w:lvl>
    <w:lvl w:ilvl="1" w:tplc="04140003">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2" w15:restartNumberingAfterBreak="0">
    <w:nsid w:val="2384317F"/>
    <w:multiLevelType w:val="hybridMultilevel"/>
    <w:tmpl w:val="2A4E4084"/>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3" w15:restartNumberingAfterBreak="0">
    <w:nsid w:val="244B17A1"/>
    <w:multiLevelType w:val="hybridMultilevel"/>
    <w:tmpl w:val="71C4F6CE"/>
    <w:lvl w:ilvl="0" w:tplc="834C751C">
      <w:start w:val="1"/>
      <w:numFmt w:val="bullet"/>
      <w:pStyle w:val="punktliste"/>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4" w15:restartNumberingAfterBreak="0">
    <w:nsid w:val="2625232B"/>
    <w:multiLevelType w:val="hybridMultilevel"/>
    <w:tmpl w:val="9EB86244"/>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5" w15:restartNumberingAfterBreak="0">
    <w:nsid w:val="26525E2E"/>
    <w:multiLevelType w:val="hybridMultilevel"/>
    <w:tmpl w:val="9C947912"/>
    <w:lvl w:ilvl="0" w:tplc="04140001">
      <w:start w:val="1"/>
      <w:numFmt w:val="bullet"/>
      <w:lvlText w:val=""/>
      <w:lvlJc w:val="left"/>
      <w:pPr>
        <w:ind w:left="720" w:hanging="360"/>
      </w:pPr>
      <w:rPr>
        <w:rFonts w:hint="default" w:ascii="Symbol" w:hAnsi="Symbol"/>
      </w:rPr>
    </w:lvl>
    <w:lvl w:ilvl="1" w:tplc="04090005">
      <w:start w:val="1"/>
      <w:numFmt w:val="bullet"/>
      <w:lvlText w:val=""/>
      <w:lvlJc w:val="left"/>
      <w:pPr>
        <w:ind w:left="1440" w:hanging="360"/>
      </w:pPr>
      <w:rPr>
        <w:rFonts w:hint="default" w:ascii="Wingdings" w:hAnsi="Wingdings"/>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6" w15:restartNumberingAfterBreak="0">
    <w:nsid w:val="2A077731"/>
    <w:multiLevelType w:val="hybridMultilevel"/>
    <w:tmpl w:val="E48A3C2E"/>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7" w15:restartNumberingAfterBreak="0">
    <w:nsid w:val="2B0809BC"/>
    <w:multiLevelType w:val="hybridMultilevel"/>
    <w:tmpl w:val="2788FBC6"/>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8" w15:restartNumberingAfterBreak="0">
    <w:nsid w:val="33410ECA"/>
    <w:multiLevelType w:val="hybridMultilevel"/>
    <w:tmpl w:val="38C8A822"/>
    <w:lvl w:ilvl="0" w:tplc="040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9" w15:restartNumberingAfterBreak="0">
    <w:nsid w:val="3D505EDE"/>
    <w:multiLevelType w:val="hybridMultilevel"/>
    <w:tmpl w:val="188AE6D6"/>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0" w15:restartNumberingAfterBreak="0">
    <w:nsid w:val="3DC028B2"/>
    <w:multiLevelType w:val="hybridMultilevel"/>
    <w:tmpl w:val="D0D88BA4"/>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1" w15:restartNumberingAfterBreak="0">
    <w:nsid w:val="456A4815"/>
    <w:multiLevelType w:val="hybridMultilevel"/>
    <w:tmpl w:val="2C6A5C24"/>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2" w15:restartNumberingAfterBreak="0">
    <w:nsid w:val="465F64FE"/>
    <w:multiLevelType w:val="hybridMultilevel"/>
    <w:tmpl w:val="8BEC6D24"/>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3" w15:restartNumberingAfterBreak="0">
    <w:nsid w:val="46EA43F3"/>
    <w:multiLevelType w:val="hybridMultilevel"/>
    <w:tmpl w:val="27D43C3A"/>
    <w:lvl w:ilvl="0" w:tplc="DF7078B8">
      <w:start w:val="1"/>
      <w:numFmt w:val="bullet"/>
      <w:lvlText w:val=""/>
      <w:lvlJc w:val="left"/>
      <w:pPr>
        <w:ind w:left="720" w:hanging="360"/>
      </w:pPr>
      <w:rPr>
        <w:rFonts w:hint="default" w:ascii="Symbol" w:hAnsi="Symbol"/>
      </w:rPr>
    </w:lvl>
    <w:lvl w:ilvl="1" w:tplc="8CE6DA06">
      <w:start w:val="1"/>
      <w:numFmt w:val="bullet"/>
      <w:lvlText w:val="o"/>
      <w:lvlJc w:val="left"/>
      <w:pPr>
        <w:ind w:left="1440" w:hanging="360"/>
      </w:pPr>
      <w:rPr>
        <w:rFonts w:hint="default" w:ascii="Courier New" w:hAnsi="Courier New"/>
      </w:rPr>
    </w:lvl>
    <w:lvl w:ilvl="2" w:tplc="A3125A74">
      <w:start w:val="1"/>
      <w:numFmt w:val="bullet"/>
      <w:lvlText w:val=""/>
      <w:lvlJc w:val="left"/>
      <w:pPr>
        <w:ind w:left="2160" w:hanging="360"/>
      </w:pPr>
      <w:rPr>
        <w:rFonts w:hint="default" w:ascii="Wingdings" w:hAnsi="Wingdings"/>
      </w:rPr>
    </w:lvl>
    <w:lvl w:ilvl="3" w:tplc="756C4DCE">
      <w:start w:val="1"/>
      <w:numFmt w:val="bullet"/>
      <w:lvlText w:val=""/>
      <w:lvlJc w:val="left"/>
      <w:pPr>
        <w:ind w:left="2880" w:hanging="360"/>
      </w:pPr>
      <w:rPr>
        <w:rFonts w:hint="default" w:ascii="Symbol" w:hAnsi="Symbol"/>
      </w:rPr>
    </w:lvl>
    <w:lvl w:ilvl="4" w:tplc="2792782A">
      <w:start w:val="1"/>
      <w:numFmt w:val="bullet"/>
      <w:lvlText w:val="o"/>
      <w:lvlJc w:val="left"/>
      <w:pPr>
        <w:ind w:left="3600" w:hanging="360"/>
      </w:pPr>
      <w:rPr>
        <w:rFonts w:hint="default" w:ascii="Courier New" w:hAnsi="Courier New"/>
      </w:rPr>
    </w:lvl>
    <w:lvl w:ilvl="5" w:tplc="55586DE0">
      <w:start w:val="1"/>
      <w:numFmt w:val="bullet"/>
      <w:lvlText w:val=""/>
      <w:lvlJc w:val="left"/>
      <w:pPr>
        <w:ind w:left="4320" w:hanging="360"/>
      </w:pPr>
      <w:rPr>
        <w:rFonts w:hint="default" w:ascii="Wingdings" w:hAnsi="Wingdings"/>
      </w:rPr>
    </w:lvl>
    <w:lvl w:ilvl="6" w:tplc="9418C734">
      <w:start w:val="1"/>
      <w:numFmt w:val="bullet"/>
      <w:lvlText w:val=""/>
      <w:lvlJc w:val="left"/>
      <w:pPr>
        <w:ind w:left="5040" w:hanging="360"/>
      </w:pPr>
      <w:rPr>
        <w:rFonts w:hint="default" w:ascii="Symbol" w:hAnsi="Symbol"/>
      </w:rPr>
    </w:lvl>
    <w:lvl w:ilvl="7" w:tplc="CB3655C8">
      <w:start w:val="1"/>
      <w:numFmt w:val="bullet"/>
      <w:lvlText w:val="o"/>
      <w:lvlJc w:val="left"/>
      <w:pPr>
        <w:ind w:left="5760" w:hanging="360"/>
      </w:pPr>
      <w:rPr>
        <w:rFonts w:hint="default" w:ascii="Courier New" w:hAnsi="Courier New"/>
      </w:rPr>
    </w:lvl>
    <w:lvl w:ilvl="8" w:tplc="3514C43C">
      <w:start w:val="1"/>
      <w:numFmt w:val="bullet"/>
      <w:lvlText w:val=""/>
      <w:lvlJc w:val="left"/>
      <w:pPr>
        <w:ind w:left="6480" w:hanging="360"/>
      </w:pPr>
      <w:rPr>
        <w:rFonts w:hint="default" w:ascii="Wingdings" w:hAnsi="Wingdings"/>
      </w:rPr>
    </w:lvl>
  </w:abstractNum>
  <w:abstractNum w:abstractNumId="24" w15:restartNumberingAfterBreak="0">
    <w:nsid w:val="482B5472"/>
    <w:multiLevelType w:val="hybridMultilevel"/>
    <w:tmpl w:val="A95CBE16"/>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5" w15:restartNumberingAfterBreak="0">
    <w:nsid w:val="493B1117"/>
    <w:multiLevelType w:val="hybridMultilevel"/>
    <w:tmpl w:val="BF64F810"/>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6" w15:restartNumberingAfterBreak="0">
    <w:nsid w:val="49505474"/>
    <w:multiLevelType w:val="hybridMultilevel"/>
    <w:tmpl w:val="56AC6418"/>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7" w15:restartNumberingAfterBreak="0">
    <w:nsid w:val="4B9C63FF"/>
    <w:multiLevelType w:val="hybridMultilevel"/>
    <w:tmpl w:val="D8001A14"/>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8" w15:restartNumberingAfterBreak="0">
    <w:nsid w:val="523F12C3"/>
    <w:multiLevelType w:val="hybridMultilevel"/>
    <w:tmpl w:val="0DD4D442"/>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9" w15:restartNumberingAfterBreak="0">
    <w:nsid w:val="562512EB"/>
    <w:multiLevelType w:val="hybridMultilevel"/>
    <w:tmpl w:val="CA84E724"/>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0" w15:restartNumberingAfterBreak="0">
    <w:nsid w:val="57FE72A5"/>
    <w:multiLevelType w:val="hybridMultilevel"/>
    <w:tmpl w:val="ED80D0F0"/>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1" w15:restartNumberingAfterBreak="0">
    <w:nsid w:val="586901A7"/>
    <w:multiLevelType w:val="hybridMultilevel"/>
    <w:tmpl w:val="3C281EF8"/>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2" w15:restartNumberingAfterBreak="0">
    <w:nsid w:val="59FB372E"/>
    <w:multiLevelType w:val="hybridMultilevel"/>
    <w:tmpl w:val="576EA704"/>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3" w15:restartNumberingAfterBreak="0">
    <w:nsid w:val="5BE94E53"/>
    <w:multiLevelType w:val="hybridMultilevel"/>
    <w:tmpl w:val="1908CEF4"/>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4" w15:restartNumberingAfterBreak="0">
    <w:nsid w:val="5CB55E8F"/>
    <w:multiLevelType w:val="hybridMultilevel"/>
    <w:tmpl w:val="A6B4E4C2"/>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5" w15:restartNumberingAfterBreak="0">
    <w:nsid w:val="604F7CC6"/>
    <w:multiLevelType w:val="hybridMultilevel"/>
    <w:tmpl w:val="115079E6"/>
    <w:lvl w:ilvl="0" w:tplc="EFECD5C4">
      <w:start w:val="1"/>
      <w:numFmt w:val="bullet"/>
      <w:lvlText w:val=""/>
      <w:lvlJc w:val="left"/>
      <w:pPr>
        <w:ind w:left="720" w:hanging="360"/>
      </w:pPr>
      <w:rPr>
        <w:rFonts w:hint="default" w:ascii="Symbol" w:hAnsi="Symbol"/>
      </w:rPr>
    </w:lvl>
    <w:lvl w:ilvl="1" w:tplc="74C8A7F2">
      <w:start w:val="1"/>
      <w:numFmt w:val="bullet"/>
      <w:lvlText w:val="o"/>
      <w:lvlJc w:val="left"/>
      <w:pPr>
        <w:ind w:left="1440" w:hanging="360"/>
      </w:pPr>
      <w:rPr>
        <w:rFonts w:hint="default" w:ascii="Courier New" w:hAnsi="Courier New"/>
      </w:rPr>
    </w:lvl>
    <w:lvl w:ilvl="2" w:tplc="630C3046">
      <w:start w:val="1"/>
      <w:numFmt w:val="bullet"/>
      <w:lvlText w:val=""/>
      <w:lvlJc w:val="left"/>
      <w:pPr>
        <w:ind w:left="2160" w:hanging="360"/>
      </w:pPr>
      <w:rPr>
        <w:rFonts w:hint="default" w:ascii="Wingdings" w:hAnsi="Wingdings"/>
      </w:rPr>
    </w:lvl>
    <w:lvl w:ilvl="3" w:tplc="3E886442">
      <w:start w:val="1"/>
      <w:numFmt w:val="bullet"/>
      <w:lvlText w:val=""/>
      <w:lvlJc w:val="left"/>
      <w:pPr>
        <w:ind w:left="2880" w:hanging="360"/>
      </w:pPr>
      <w:rPr>
        <w:rFonts w:hint="default" w:ascii="Symbol" w:hAnsi="Symbol"/>
      </w:rPr>
    </w:lvl>
    <w:lvl w:ilvl="4" w:tplc="C2F4A788">
      <w:start w:val="1"/>
      <w:numFmt w:val="bullet"/>
      <w:lvlText w:val="o"/>
      <w:lvlJc w:val="left"/>
      <w:pPr>
        <w:ind w:left="3600" w:hanging="360"/>
      </w:pPr>
      <w:rPr>
        <w:rFonts w:hint="default" w:ascii="Courier New" w:hAnsi="Courier New"/>
      </w:rPr>
    </w:lvl>
    <w:lvl w:ilvl="5" w:tplc="8C56447C">
      <w:start w:val="1"/>
      <w:numFmt w:val="bullet"/>
      <w:lvlText w:val=""/>
      <w:lvlJc w:val="left"/>
      <w:pPr>
        <w:ind w:left="4320" w:hanging="360"/>
      </w:pPr>
      <w:rPr>
        <w:rFonts w:hint="default" w:ascii="Wingdings" w:hAnsi="Wingdings"/>
      </w:rPr>
    </w:lvl>
    <w:lvl w:ilvl="6" w:tplc="BCA6E0BC">
      <w:start w:val="1"/>
      <w:numFmt w:val="bullet"/>
      <w:lvlText w:val=""/>
      <w:lvlJc w:val="left"/>
      <w:pPr>
        <w:ind w:left="5040" w:hanging="360"/>
      </w:pPr>
      <w:rPr>
        <w:rFonts w:hint="default" w:ascii="Symbol" w:hAnsi="Symbol"/>
      </w:rPr>
    </w:lvl>
    <w:lvl w:ilvl="7" w:tplc="179E7FD2">
      <w:start w:val="1"/>
      <w:numFmt w:val="bullet"/>
      <w:lvlText w:val="o"/>
      <w:lvlJc w:val="left"/>
      <w:pPr>
        <w:ind w:left="5760" w:hanging="360"/>
      </w:pPr>
      <w:rPr>
        <w:rFonts w:hint="default" w:ascii="Courier New" w:hAnsi="Courier New"/>
      </w:rPr>
    </w:lvl>
    <w:lvl w:ilvl="8" w:tplc="26B42F1E">
      <w:start w:val="1"/>
      <w:numFmt w:val="bullet"/>
      <w:lvlText w:val=""/>
      <w:lvlJc w:val="left"/>
      <w:pPr>
        <w:ind w:left="6480" w:hanging="360"/>
      </w:pPr>
      <w:rPr>
        <w:rFonts w:hint="default" w:ascii="Wingdings" w:hAnsi="Wingdings"/>
      </w:rPr>
    </w:lvl>
  </w:abstractNum>
  <w:abstractNum w:abstractNumId="36" w15:restartNumberingAfterBreak="0">
    <w:nsid w:val="61F77BCB"/>
    <w:multiLevelType w:val="hybridMultilevel"/>
    <w:tmpl w:val="B7605736"/>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7" w15:restartNumberingAfterBreak="0">
    <w:nsid w:val="6B295A02"/>
    <w:multiLevelType w:val="hybridMultilevel"/>
    <w:tmpl w:val="9E465606"/>
    <w:lvl w:ilvl="0" w:tplc="8C9A83F4">
      <w:start w:val="1"/>
      <w:numFmt w:val="bullet"/>
      <w:lvlText w:val=""/>
      <w:lvlJc w:val="left"/>
      <w:pPr>
        <w:ind w:left="720" w:hanging="360"/>
      </w:pPr>
      <w:rPr>
        <w:rFonts w:hint="default" w:ascii="Symbol" w:hAnsi="Symbol"/>
      </w:rPr>
    </w:lvl>
    <w:lvl w:ilvl="1" w:tplc="8CE23A22">
      <w:start w:val="1"/>
      <w:numFmt w:val="bullet"/>
      <w:lvlText w:val="o"/>
      <w:lvlJc w:val="left"/>
      <w:pPr>
        <w:ind w:left="1440" w:hanging="360"/>
      </w:pPr>
      <w:rPr>
        <w:rFonts w:hint="default" w:ascii="Courier New" w:hAnsi="Courier New"/>
      </w:rPr>
    </w:lvl>
    <w:lvl w:ilvl="2" w:tplc="7702EEAC">
      <w:start w:val="1"/>
      <w:numFmt w:val="bullet"/>
      <w:lvlText w:val=""/>
      <w:lvlJc w:val="left"/>
      <w:pPr>
        <w:ind w:left="2160" w:hanging="360"/>
      </w:pPr>
      <w:rPr>
        <w:rFonts w:hint="default" w:ascii="Wingdings" w:hAnsi="Wingdings"/>
      </w:rPr>
    </w:lvl>
    <w:lvl w:ilvl="3" w:tplc="D780094E">
      <w:start w:val="1"/>
      <w:numFmt w:val="bullet"/>
      <w:lvlText w:val=""/>
      <w:lvlJc w:val="left"/>
      <w:pPr>
        <w:ind w:left="2880" w:hanging="360"/>
      </w:pPr>
      <w:rPr>
        <w:rFonts w:hint="default" w:ascii="Symbol" w:hAnsi="Symbol"/>
      </w:rPr>
    </w:lvl>
    <w:lvl w:ilvl="4" w:tplc="450E918A">
      <w:start w:val="1"/>
      <w:numFmt w:val="bullet"/>
      <w:lvlText w:val="o"/>
      <w:lvlJc w:val="left"/>
      <w:pPr>
        <w:ind w:left="3600" w:hanging="360"/>
      </w:pPr>
      <w:rPr>
        <w:rFonts w:hint="default" w:ascii="Courier New" w:hAnsi="Courier New"/>
      </w:rPr>
    </w:lvl>
    <w:lvl w:ilvl="5" w:tplc="018C958C">
      <w:start w:val="1"/>
      <w:numFmt w:val="bullet"/>
      <w:lvlText w:val=""/>
      <w:lvlJc w:val="left"/>
      <w:pPr>
        <w:ind w:left="4320" w:hanging="360"/>
      </w:pPr>
      <w:rPr>
        <w:rFonts w:hint="default" w:ascii="Wingdings" w:hAnsi="Wingdings"/>
      </w:rPr>
    </w:lvl>
    <w:lvl w:ilvl="6" w:tplc="8E108D88">
      <w:start w:val="1"/>
      <w:numFmt w:val="bullet"/>
      <w:lvlText w:val=""/>
      <w:lvlJc w:val="left"/>
      <w:pPr>
        <w:ind w:left="5040" w:hanging="360"/>
      </w:pPr>
      <w:rPr>
        <w:rFonts w:hint="default" w:ascii="Symbol" w:hAnsi="Symbol"/>
      </w:rPr>
    </w:lvl>
    <w:lvl w:ilvl="7" w:tplc="44B41D2C">
      <w:start w:val="1"/>
      <w:numFmt w:val="bullet"/>
      <w:lvlText w:val="o"/>
      <w:lvlJc w:val="left"/>
      <w:pPr>
        <w:ind w:left="5760" w:hanging="360"/>
      </w:pPr>
      <w:rPr>
        <w:rFonts w:hint="default" w:ascii="Courier New" w:hAnsi="Courier New"/>
      </w:rPr>
    </w:lvl>
    <w:lvl w:ilvl="8" w:tplc="8DB49758">
      <w:start w:val="1"/>
      <w:numFmt w:val="bullet"/>
      <w:lvlText w:val=""/>
      <w:lvlJc w:val="left"/>
      <w:pPr>
        <w:ind w:left="6480" w:hanging="360"/>
      </w:pPr>
      <w:rPr>
        <w:rFonts w:hint="default" w:ascii="Wingdings" w:hAnsi="Wingdings"/>
      </w:rPr>
    </w:lvl>
  </w:abstractNum>
  <w:abstractNum w:abstractNumId="38" w15:restartNumberingAfterBreak="0">
    <w:nsid w:val="6BAB5F5D"/>
    <w:multiLevelType w:val="hybridMultilevel"/>
    <w:tmpl w:val="A0509264"/>
    <w:lvl w:ilvl="0" w:tplc="04090005">
      <w:start w:val="1"/>
      <w:numFmt w:val="bullet"/>
      <w:lvlText w:val=""/>
      <w:lvlJc w:val="left"/>
      <w:pPr>
        <w:ind w:left="720"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39" w15:restartNumberingAfterBreak="0">
    <w:nsid w:val="6DB049DE"/>
    <w:multiLevelType w:val="hybridMultilevel"/>
    <w:tmpl w:val="1D6E66BE"/>
    <w:lvl w:ilvl="0" w:tplc="FC60AD26">
      <w:start w:val="1"/>
      <w:numFmt w:val="bullet"/>
      <w:lvlText w:val=""/>
      <w:lvlJc w:val="left"/>
      <w:pPr>
        <w:ind w:left="720" w:hanging="360"/>
      </w:pPr>
      <w:rPr>
        <w:rFonts w:hint="default" w:ascii="Symbol" w:hAnsi="Symbol"/>
      </w:rPr>
    </w:lvl>
    <w:lvl w:ilvl="1" w:tplc="3ED4D22E">
      <w:start w:val="1"/>
      <w:numFmt w:val="bullet"/>
      <w:lvlText w:val="o"/>
      <w:lvlJc w:val="left"/>
      <w:pPr>
        <w:ind w:left="1440" w:hanging="360"/>
      </w:pPr>
      <w:rPr>
        <w:rFonts w:hint="default" w:ascii="Courier New" w:hAnsi="Courier New"/>
      </w:rPr>
    </w:lvl>
    <w:lvl w:ilvl="2" w:tplc="E6F87E9C">
      <w:start w:val="1"/>
      <w:numFmt w:val="bullet"/>
      <w:lvlText w:val=""/>
      <w:lvlJc w:val="left"/>
      <w:pPr>
        <w:ind w:left="2160" w:hanging="360"/>
      </w:pPr>
      <w:rPr>
        <w:rFonts w:hint="default" w:ascii="Wingdings" w:hAnsi="Wingdings"/>
      </w:rPr>
    </w:lvl>
    <w:lvl w:ilvl="3" w:tplc="859AC4EC">
      <w:start w:val="1"/>
      <w:numFmt w:val="bullet"/>
      <w:lvlText w:val=""/>
      <w:lvlJc w:val="left"/>
      <w:pPr>
        <w:ind w:left="2880" w:hanging="360"/>
      </w:pPr>
      <w:rPr>
        <w:rFonts w:hint="default" w:ascii="Symbol" w:hAnsi="Symbol"/>
      </w:rPr>
    </w:lvl>
    <w:lvl w:ilvl="4" w:tplc="440E583A">
      <w:start w:val="1"/>
      <w:numFmt w:val="bullet"/>
      <w:lvlText w:val="o"/>
      <w:lvlJc w:val="left"/>
      <w:pPr>
        <w:ind w:left="3600" w:hanging="360"/>
      </w:pPr>
      <w:rPr>
        <w:rFonts w:hint="default" w:ascii="Courier New" w:hAnsi="Courier New"/>
      </w:rPr>
    </w:lvl>
    <w:lvl w:ilvl="5" w:tplc="356CD37C">
      <w:start w:val="1"/>
      <w:numFmt w:val="bullet"/>
      <w:lvlText w:val=""/>
      <w:lvlJc w:val="left"/>
      <w:pPr>
        <w:ind w:left="4320" w:hanging="360"/>
      </w:pPr>
      <w:rPr>
        <w:rFonts w:hint="default" w:ascii="Wingdings" w:hAnsi="Wingdings"/>
      </w:rPr>
    </w:lvl>
    <w:lvl w:ilvl="6" w:tplc="C736FC3E">
      <w:start w:val="1"/>
      <w:numFmt w:val="bullet"/>
      <w:lvlText w:val=""/>
      <w:lvlJc w:val="left"/>
      <w:pPr>
        <w:ind w:left="5040" w:hanging="360"/>
      </w:pPr>
      <w:rPr>
        <w:rFonts w:hint="default" w:ascii="Symbol" w:hAnsi="Symbol"/>
      </w:rPr>
    </w:lvl>
    <w:lvl w:ilvl="7" w:tplc="58567766">
      <w:start w:val="1"/>
      <w:numFmt w:val="bullet"/>
      <w:lvlText w:val="o"/>
      <w:lvlJc w:val="left"/>
      <w:pPr>
        <w:ind w:left="5760" w:hanging="360"/>
      </w:pPr>
      <w:rPr>
        <w:rFonts w:hint="default" w:ascii="Courier New" w:hAnsi="Courier New"/>
      </w:rPr>
    </w:lvl>
    <w:lvl w:ilvl="8" w:tplc="EF9A7BB0">
      <w:start w:val="1"/>
      <w:numFmt w:val="bullet"/>
      <w:lvlText w:val=""/>
      <w:lvlJc w:val="left"/>
      <w:pPr>
        <w:ind w:left="6480" w:hanging="360"/>
      </w:pPr>
      <w:rPr>
        <w:rFonts w:hint="default" w:ascii="Wingdings" w:hAnsi="Wingdings"/>
      </w:rPr>
    </w:lvl>
  </w:abstractNum>
  <w:abstractNum w:abstractNumId="40" w15:restartNumberingAfterBreak="0">
    <w:nsid w:val="71AD5802"/>
    <w:multiLevelType w:val="hybridMultilevel"/>
    <w:tmpl w:val="02165092"/>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41" w15:restartNumberingAfterBreak="0">
    <w:nsid w:val="78620C99"/>
    <w:multiLevelType w:val="hybridMultilevel"/>
    <w:tmpl w:val="F4A4FF68"/>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42" w15:restartNumberingAfterBreak="0">
    <w:nsid w:val="7C621BB9"/>
    <w:multiLevelType w:val="hybridMultilevel"/>
    <w:tmpl w:val="887EDC50"/>
    <w:lvl w:ilvl="0" w:tplc="04090005">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num w:numId="1">
    <w:abstractNumId w:val="37"/>
  </w:num>
  <w:num w:numId="2">
    <w:abstractNumId w:val="23"/>
  </w:num>
  <w:num w:numId="3">
    <w:abstractNumId w:val="35"/>
  </w:num>
  <w:num w:numId="4">
    <w:abstractNumId w:val="39"/>
  </w:num>
  <w:num w:numId="5">
    <w:abstractNumId w:val="13"/>
  </w:num>
  <w:num w:numId="6">
    <w:abstractNumId w:val="11"/>
  </w:num>
  <w:num w:numId="7">
    <w:abstractNumId w:val="30"/>
  </w:num>
  <w:num w:numId="8">
    <w:abstractNumId w:val="1"/>
  </w:num>
  <w:num w:numId="9">
    <w:abstractNumId w:val="28"/>
  </w:num>
  <w:num w:numId="10">
    <w:abstractNumId w:val="4"/>
  </w:num>
  <w:num w:numId="11">
    <w:abstractNumId w:val="9"/>
  </w:num>
  <w:num w:numId="12">
    <w:abstractNumId w:val="22"/>
  </w:num>
  <w:num w:numId="13">
    <w:abstractNumId w:val="19"/>
  </w:num>
  <w:num w:numId="14">
    <w:abstractNumId w:val="38"/>
  </w:num>
  <w:num w:numId="15">
    <w:abstractNumId w:val="21"/>
  </w:num>
  <w:num w:numId="16">
    <w:abstractNumId w:val="17"/>
  </w:num>
  <w:num w:numId="17">
    <w:abstractNumId w:val="24"/>
  </w:num>
  <w:num w:numId="18">
    <w:abstractNumId w:val="40"/>
  </w:num>
  <w:num w:numId="19">
    <w:abstractNumId w:val="18"/>
  </w:num>
  <w:num w:numId="20">
    <w:abstractNumId w:val="31"/>
  </w:num>
  <w:num w:numId="21">
    <w:abstractNumId w:val="3"/>
  </w:num>
  <w:num w:numId="22">
    <w:abstractNumId w:val="2"/>
  </w:num>
  <w:num w:numId="23">
    <w:abstractNumId w:val="7"/>
  </w:num>
  <w:num w:numId="24">
    <w:abstractNumId w:val="27"/>
  </w:num>
  <w:num w:numId="25">
    <w:abstractNumId w:val="42"/>
  </w:num>
  <w:num w:numId="26">
    <w:abstractNumId w:val="25"/>
  </w:num>
  <w:num w:numId="27">
    <w:abstractNumId w:val="12"/>
  </w:num>
  <w:num w:numId="28">
    <w:abstractNumId w:val="26"/>
  </w:num>
  <w:num w:numId="29">
    <w:abstractNumId w:val="14"/>
  </w:num>
  <w:num w:numId="30">
    <w:abstractNumId w:val="6"/>
  </w:num>
  <w:num w:numId="31">
    <w:abstractNumId w:val="32"/>
  </w:num>
  <w:num w:numId="32">
    <w:abstractNumId w:val="41"/>
  </w:num>
  <w:num w:numId="33">
    <w:abstractNumId w:val="36"/>
  </w:num>
  <w:num w:numId="34">
    <w:abstractNumId w:val="10"/>
  </w:num>
  <w:num w:numId="35">
    <w:abstractNumId w:val="8"/>
  </w:num>
  <w:num w:numId="36">
    <w:abstractNumId w:val="16"/>
  </w:num>
  <w:num w:numId="37">
    <w:abstractNumId w:val="0"/>
  </w:num>
  <w:num w:numId="38">
    <w:abstractNumId w:val="15"/>
  </w:num>
  <w:num w:numId="39">
    <w:abstractNumId w:val="20"/>
  </w:num>
  <w:num w:numId="40">
    <w:abstractNumId w:val="34"/>
  </w:num>
  <w:num w:numId="41">
    <w:abstractNumId w:val="29"/>
  </w:num>
  <w:num w:numId="42">
    <w:abstractNumId w:val="33"/>
  </w:num>
  <w:num w:numId="43">
    <w:abstractNumId w:val="5"/>
  </w:num>
  <w:numIdMacAtCleanup w:val="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Tone Rollve">
    <w15:presenceInfo w15:providerId="AD" w15:userId="S-1-5-21-2075860544-3346500453-3007548659-2109"/>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100"/>
  <w:proofState w:spelling="clean" w:grammar="dirty"/>
  <w:defaultTabStop w:val="708"/>
  <w:hyphenationZone w:val="425"/>
  <w:doNotHyphenateCaps/>
  <w:characterSpacingControl w:val="doNotCompress"/>
  <w:hdrShapeDefaults>
    <o:shapedefaults v:ext="edit" spidmax="2073"/>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38AC"/>
    <w:rsid w:val="00003E55"/>
    <w:rsid w:val="00005EFE"/>
    <w:rsid w:val="000073E9"/>
    <w:rsid w:val="0001549E"/>
    <w:rsid w:val="00015593"/>
    <w:rsid w:val="00021D94"/>
    <w:rsid w:val="00022E81"/>
    <w:rsid w:val="00030E99"/>
    <w:rsid w:val="000321F6"/>
    <w:rsid w:val="00033556"/>
    <w:rsid w:val="00033E10"/>
    <w:rsid w:val="00037141"/>
    <w:rsid w:val="00041FC8"/>
    <w:rsid w:val="00042043"/>
    <w:rsid w:val="000566AF"/>
    <w:rsid w:val="0005703F"/>
    <w:rsid w:val="00057B2E"/>
    <w:rsid w:val="000603FA"/>
    <w:rsid w:val="00060F41"/>
    <w:rsid w:val="00062263"/>
    <w:rsid w:val="0006407E"/>
    <w:rsid w:val="00064B94"/>
    <w:rsid w:val="00067549"/>
    <w:rsid w:val="00074A26"/>
    <w:rsid w:val="000757EA"/>
    <w:rsid w:val="00076724"/>
    <w:rsid w:val="00076E46"/>
    <w:rsid w:val="000829A0"/>
    <w:rsid w:val="000954E0"/>
    <w:rsid w:val="000A04BD"/>
    <w:rsid w:val="000A0723"/>
    <w:rsid w:val="000A0919"/>
    <w:rsid w:val="000A0F32"/>
    <w:rsid w:val="000A12E8"/>
    <w:rsid w:val="000A392C"/>
    <w:rsid w:val="000A3C30"/>
    <w:rsid w:val="000A5A14"/>
    <w:rsid w:val="000A793D"/>
    <w:rsid w:val="000B05CA"/>
    <w:rsid w:val="000B4F57"/>
    <w:rsid w:val="000C0CDA"/>
    <w:rsid w:val="000C2F07"/>
    <w:rsid w:val="000C5F2C"/>
    <w:rsid w:val="000D195E"/>
    <w:rsid w:val="000D3820"/>
    <w:rsid w:val="000D6EAA"/>
    <w:rsid w:val="000E0AB5"/>
    <w:rsid w:val="000E4C88"/>
    <w:rsid w:val="000E4F2D"/>
    <w:rsid w:val="000F1A15"/>
    <w:rsid w:val="000F1FB0"/>
    <w:rsid w:val="000F7FDA"/>
    <w:rsid w:val="00100240"/>
    <w:rsid w:val="00101E1A"/>
    <w:rsid w:val="001020C9"/>
    <w:rsid w:val="00102CB5"/>
    <w:rsid w:val="00104DC6"/>
    <w:rsid w:val="00105B1C"/>
    <w:rsid w:val="0011197E"/>
    <w:rsid w:val="001216B8"/>
    <w:rsid w:val="00122131"/>
    <w:rsid w:val="001223B5"/>
    <w:rsid w:val="00125030"/>
    <w:rsid w:val="001303BC"/>
    <w:rsid w:val="00133556"/>
    <w:rsid w:val="00136635"/>
    <w:rsid w:val="0014057E"/>
    <w:rsid w:val="00141FF4"/>
    <w:rsid w:val="001548D7"/>
    <w:rsid w:val="00155339"/>
    <w:rsid w:val="001558A5"/>
    <w:rsid w:val="00156665"/>
    <w:rsid w:val="001566FD"/>
    <w:rsid w:val="001634DF"/>
    <w:rsid w:val="00166075"/>
    <w:rsid w:val="00167879"/>
    <w:rsid w:val="0017277E"/>
    <w:rsid w:val="00184320"/>
    <w:rsid w:val="00185209"/>
    <w:rsid w:val="00186209"/>
    <w:rsid w:val="0018734E"/>
    <w:rsid w:val="00187F85"/>
    <w:rsid w:val="001908AC"/>
    <w:rsid w:val="00192101"/>
    <w:rsid w:val="001971DC"/>
    <w:rsid w:val="001971F5"/>
    <w:rsid w:val="0019793C"/>
    <w:rsid w:val="001A1B9B"/>
    <w:rsid w:val="001A317E"/>
    <w:rsid w:val="001B2B6D"/>
    <w:rsid w:val="001B4809"/>
    <w:rsid w:val="001C055C"/>
    <w:rsid w:val="001C0D54"/>
    <w:rsid w:val="001D691F"/>
    <w:rsid w:val="001E0BF2"/>
    <w:rsid w:val="001E1ED4"/>
    <w:rsid w:val="001E4B38"/>
    <w:rsid w:val="001E606C"/>
    <w:rsid w:val="001E64D0"/>
    <w:rsid w:val="001E7EA7"/>
    <w:rsid w:val="001F0878"/>
    <w:rsid w:val="001F09D5"/>
    <w:rsid w:val="001F2F01"/>
    <w:rsid w:val="001F31A9"/>
    <w:rsid w:val="001F5512"/>
    <w:rsid w:val="001F72DD"/>
    <w:rsid w:val="001F72E7"/>
    <w:rsid w:val="0020011D"/>
    <w:rsid w:val="00202A54"/>
    <w:rsid w:val="002035FC"/>
    <w:rsid w:val="00206862"/>
    <w:rsid w:val="002070AC"/>
    <w:rsid w:val="00212AC2"/>
    <w:rsid w:val="00220BC0"/>
    <w:rsid w:val="0022228F"/>
    <w:rsid w:val="00222935"/>
    <w:rsid w:val="00223AD2"/>
    <w:rsid w:val="002247D4"/>
    <w:rsid w:val="00224C3E"/>
    <w:rsid w:val="00231C90"/>
    <w:rsid w:val="002339F3"/>
    <w:rsid w:val="00235058"/>
    <w:rsid w:val="0023579B"/>
    <w:rsid w:val="002357EE"/>
    <w:rsid w:val="002361E2"/>
    <w:rsid w:val="00237462"/>
    <w:rsid w:val="00241BDB"/>
    <w:rsid w:val="00245361"/>
    <w:rsid w:val="00245A49"/>
    <w:rsid w:val="00247886"/>
    <w:rsid w:val="00250007"/>
    <w:rsid w:val="00251E75"/>
    <w:rsid w:val="00256295"/>
    <w:rsid w:val="00261FB0"/>
    <w:rsid w:val="00262661"/>
    <w:rsid w:val="00263387"/>
    <w:rsid w:val="002642DB"/>
    <w:rsid w:val="0026435F"/>
    <w:rsid w:val="00266355"/>
    <w:rsid w:val="00266AFE"/>
    <w:rsid w:val="00266C00"/>
    <w:rsid w:val="00266C2D"/>
    <w:rsid w:val="002671AD"/>
    <w:rsid w:val="002766C5"/>
    <w:rsid w:val="002845D1"/>
    <w:rsid w:val="00285AEA"/>
    <w:rsid w:val="002923A4"/>
    <w:rsid w:val="00292A4F"/>
    <w:rsid w:val="00293141"/>
    <w:rsid w:val="002A3F19"/>
    <w:rsid w:val="002B15FA"/>
    <w:rsid w:val="002B30B5"/>
    <w:rsid w:val="002B6AF4"/>
    <w:rsid w:val="002B7C32"/>
    <w:rsid w:val="002C1F55"/>
    <w:rsid w:val="002C2045"/>
    <w:rsid w:val="002C44F2"/>
    <w:rsid w:val="002D03AD"/>
    <w:rsid w:val="002D425E"/>
    <w:rsid w:val="002D63B4"/>
    <w:rsid w:val="002D7B8B"/>
    <w:rsid w:val="002E1EA4"/>
    <w:rsid w:val="002E33C7"/>
    <w:rsid w:val="002E3FFC"/>
    <w:rsid w:val="002E5823"/>
    <w:rsid w:val="002E7A71"/>
    <w:rsid w:val="002F2E5E"/>
    <w:rsid w:val="002F5A98"/>
    <w:rsid w:val="002F6456"/>
    <w:rsid w:val="002F6C01"/>
    <w:rsid w:val="003031BC"/>
    <w:rsid w:val="003053CF"/>
    <w:rsid w:val="003065DA"/>
    <w:rsid w:val="00321D6A"/>
    <w:rsid w:val="003223B9"/>
    <w:rsid w:val="00323338"/>
    <w:rsid w:val="0032442E"/>
    <w:rsid w:val="00326CC5"/>
    <w:rsid w:val="00326CD0"/>
    <w:rsid w:val="00327FA4"/>
    <w:rsid w:val="0033374F"/>
    <w:rsid w:val="003375CA"/>
    <w:rsid w:val="00343955"/>
    <w:rsid w:val="00347435"/>
    <w:rsid w:val="00351AD3"/>
    <w:rsid w:val="003526AB"/>
    <w:rsid w:val="0035398D"/>
    <w:rsid w:val="0035433C"/>
    <w:rsid w:val="00362B64"/>
    <w:rsid w:val="003657FF"/>
    <w:rsid w:val="00365B24"/>
    <w:rsid w:val="00375506"/>
    <w:rsid w:val="00375D16"/>
    <w:rsid w:val="00382C37"/>
    <w:rsid w:val="00385E25"/>
    <w:rsid w:val="00390BC4"/>
    <w:rsid w:val="00393E8F"/>
    <w:rsid w:val="00394A13"/>
    <w:rsid w:val="00396661"/>
    <w:rsid w:val="00396BC7"/>
    <w:rsid w:val="003A1B14"/>
    <w:rsid w:val="003A51B9"/>
    <w:rsid w:val="003A74BE"/>
    <w:rsid w:val="003B4D2E"/>
    <w:rsid w:val="003B6291"/>
    <w:rsid w:val="003B6C20"/>
    <w:rsid w:val="003B6DAA"/>
    <w:rsid w:val="003C0E8D"/>
    <w:rsid w:val="003C4304"/>
    <w:rsid w:val="003C6025"/>
    <w:rsid w:val="003D2557"/>
    <w:rsid w:val="003D4596"/>
    <w:rsid w:val="003D5A44"/>
    <w:rsid w:val="003D5FEB"/>
    <w:rsid w:val="003D6396"/>
    <w:rsid w:val="003E22AE"/>
    <w:rsid w:val="003E2928"/>
    <w:rsid w:val="003E55FF"/>
    <w:rsid w:val="003E6715"/>
    <w:rsid w:val="003F039F"/>
    <w:rsid w:val="003F33B3"/>
    <w:rsid w:val="003F377F"/>
    <w:rsid w:val="003F7A51"/>
    <w:rsid w:val="00403D14"/>
    <w:rsid w:val="00404057"/>
    <w:rsid w:val="00404F45"/>
    <w:rsid w:val="0040503E"/>
    <w:rsid w:val="00410A6B"/>
    <w:rsid w:val="00411216"/>
    <w:rsid w:val="00413BED"/>
    <w:rsid w:val="00414342"/>
    <w:rsid w:val="00415DF7"/>
    <w:rsid w:val="00417326"/>
    <w:rsid w:val="004212DD"/>
    <w:rsid w:val="00424564"/>
    <w:rsid w:val="0042525F"/>
    <w:rsid w:val="004275C9"/>
    <w:rsid w:val="0043040E"/>
    <w:rsid w:val="00431750"/>
    <w:rsid w:val="00431FCC"/>
    <w:rsid w:val="004330FB"/>
    <w:rsid w:val="00434AD1"/>
    <w:rsid w:val="00436188"/>
    <w:rsid w:val="00441014"/>
    <w:rsid w:val="00441B95"/>
    <w:rsid w:val="004430FD"/>
    <w:rsid w:val="00450ACD"/>
    <w:rsid w:val="00455D96"/>
    <w:rsid w:val="004567DE"/>
    <w:rsid w:val="00465573"/>
    <w:rsid w:val="00467F41"/>
    <w:rsid w:val="0047645C"/>
    <w:rsid w:val="00476F25"/>
    <w:rsid w:val="004770DD"/>
    <w:rsid w:val="0047731F"/>
    <w:rsid w:val="00480FD8"/>
    <w:rsid w:val="00481460"/>
    <w:rsid w:val="00482522"/>
    <w:rsid w:val="00483A5D"/>
    <w:rsid w:val="00486022"/>
    <w:rsid w:val="00486408"/>
    <w:rsid w:val="004866F6"/>
    <w:rsid w:val="004876C5"/>
    <w:rsid w:val="004905F9"/>
    <w:rsid w:val="00491BD5"/>
    <w:rsid w:val="00493AB3"/>
    <w:rsid w:val="004974C9"/>
    <w:rsid w:val="00497ED6"/>
    <w:rsid w:val="004A2058"/>
    <w:rsid w:val="004A32CB"/>
    <w:rsid w:val="004A79F1"/>
    <w:rsid w:val="004B4546"/>
    <w:rsid w:val="004C027B"/>
    <w:rsid w:val="004C1E59"/>
    <w:rsid w:val="004C3DB4"/>
    <w:rsid w:val="004C3E91"/>
    <w:rsid w:val="004C61BE"/>
    <w:rsid w:val="004C7FF7"/>
    <w:rsid w:val="004D2F17"/>
    <w:rsid w:val="004D46D3"/>
    <w:rsid w:val="004D4E13"/>
    <w:rsid w:val="004D72EB"/>
    <w:rsid w:val="004E299D"/>
    <w:rsid w:val="004E2A57"/>
    <w:rsid w:val="004E78C8"/>
    <w:rsid w:val="004E7F67"/>
    <w:rsid w:val="004F4151"/>
    <w:rsid w:val="004F54B2"/>
    <w:rsid w:val="00504559"/>
    <w:rsid w:val="00504D23"/>
    <w:rsid w:val="0050523B"/>
    <w:rsid w:val="00511512"/>
    <w:rsid w:val="00512542"/>
    <w:rsid w:val="00514EB8"/>
    <w:rsid w:val="005160FE"/>
    <w:rsid w:val="00517262"/>
    <w:rsid w:val="00523309"/>
    <w:rsid w:val="005246F9"/>
    <w:rsid w:val="0052587C"/>
    <w:rsid w:val="00540008"/>
    <w:rsid w:val="005424CC"/>
    <w:rsid w:val="00544951"/>
    <w:rsid w:val="00544B8C"/>
    <w:rsid w:val="0054612A"/>
    <w:rsid w:val="0055648A"/>
    <w:rsid w:val="005578F3"/>
    <w:rsid w:val="0056509B"/>
    <w:rsid w:val="0056604A"/>
    <w:rsid w:val="0057040C"/>
    <w:rsid w:val="00571176"/>
    <w:rsid w:val="00574CA0"/>
    <w:rsid w:val="0057540E"/>
    <w:rsid w:val="005758FD"/>
    <w:rsid w:val="00577451"/>
    <w:rsid w:val="0058011C"/>
    <w:rsid w:val="00583C0A"/>
    <w:rsid w:val="00587D82"/>
    <w:rsid w:val="00592AB4"/>
    <w:rsid w:val="00593783"/>
    <w:rsid w:val="00594F54"/>
    <w:rsid w:val="00596066"/>
    <w:rsid w:val="005965C9"/>
    <w:rsid w:val="005A0F67"/>
    <w:rsid w:val="005A5752"/>
    <w:rsid w:val="005B1A08"/>
    <w:rsid w:val="005B2ADA"/>
    <w:rsid w:val="005B5238"/>
    <w:rsid w:val="005B540B"/>
    <w:rsid w:val="005C0ACE"/>
    <w:rsid w:val="005C34A3"/>
    <w:rsid w:val="005C38C6"/>
    <w:rsid w:val="005C646D"/>
    <w:rsid w:val="005C7E29"/>
    <w:rsid w:val="005D4C1F"/>
    <w:rsid w:val="005D6588"/>
    <w:rsid w:val="005E2F15"/>
    <w:rsid w:val="005E32C7"/>
    <w:rsid w:val="005E45F3"/>
    <w:rsid w:val="005E7934"/>
    <w:rsid w:val="005F1961"/>
    <w:rsid w:val="005F2D87"/>
    <w:rsid w:val="005F77F9"/>
    <w:rsid w:val="005F7FBE"/>
    <w:rsid w:val="00604BED"/>
    <w:rsid w:val="00614439"/>
    <w:rsid w:val="006204D1"/>
    <w:rsid w:val="00623941"/>
    <w:rsid w:val="00625B21"/>
    <w:rsid w:val="00630365"/>
    <w:rsid w:val="00632733"/>
    <w:rsid w:val="00634385"/>
    <w:rsid w:val="00637224"/>
    <w:rsid w:val="00640984"/>
    <w:rsid w:val="006428F6"/>
    <w:rsid w:val="006433F6"/>
    <w:rsid w:val="006476BE"/>
    <w:rsid w:val="00651B77"/>
    <w:rsid w:val="00654FF0"/>
    <w:rsid w:val="00657957"/>
    <w:rsid w:val="00660737"/>
    <w:rsid w:val="00662648"/>
    <w:rsid w:val="00662886"/>
    <w:rsid w:val="00663787"/>
    <w:rsid w:val="00670996"/>
    <w:rsid w:val="00671E07"/>
    <w:rsid w:val="006731F2"/>
    <w:rsid w:val="00674709"/>
    <w:rsid w:val="006824CE"/>
    <w:rsid w:val="006871F0"/>
    <w:rsid w:val="00691837"/>
    <w:rsid w:val="0069219E"/>
    <w:rsid w:val="00692764"/>
    <w:rsid w:val="006930D4"/>
    <w:rsid w:val="00697652"/>
    <w:rsid w:val="006A0F10"/>
    <w:rsid w:val="006A2317"/>
    <w:rsid w:val="006A34D5"/>
    <w:rsid w:val="006B20E0"/>
    <w:rsid w:val="006B42C1"/>
    <w:rsid w:val="006B70E1"/>
    <w:rsid w:val="006C0B1E"/>
    <w:rsid w:val="006C135F"/>
    <w:rsid w:val="006C3C5A"/>
    <w:rsid w:val="006C6F41"/>
    <w:rsid w:val="006C719C"/>
    <w:rsid w:val="006C75C5"/>
    <w:rsid w:val="006D349B"/>
    <w:rsid w:val="006D4F84"/>
    <w:rsid w:val="006E00A9"/>
    <w:rsid w:val="006E2B76"/>
    <w:rsid w:val="006E38CA"/>
    <w:rsid w:val="006E3C74"/>
    <w:rsid w:val="006E43CF"/>
    <w:rsid w:val="006E6249"/>
    <w:rsid w:val="006E62D9"/>
    <w:rsid w:val="006F1DF5"/>
    <w:rsid w:val="006F2693"/>
    <w:rsid w:val="007003BF"/>
    <w:rsid w:val="007037E9"/>
    <w:rsid w:val="0071245E"/>
    <w:rsid w:val="00712A2A"/>
    <w:rsid w:val="00712B3E"/>
    <w:rsid w:val="00714A5F"/>
    <w:rsid w:val="00717B26"/>
    <w:rsid w:val="00720490"/>
    <w:rsid w:val="00720952"/>
    <w:rsid w:val="00720D91"/>
    <w:rsid w:val="007238AC"/>
    <w:rsid w:val="007312B2"/>
    <w:rsid w:val="007325CB"/>
    <w:rsid w:val="00733368"/>
    <w:rsid w:val="007336B6"/>
    <w:rsid w:val="00737903"/>
    <w:rsid w:val="007400CB"/>
    <w:rsid w:val="00745C5D"/>
    <w:rsid w:val="00746971"/>
    <w:rsid w:val="007478BE"/>
    <w:rsid w:val="00751172"/>
    <w:rsid w:val="007527A4"/>
    <w:rsid w:val="00760103"/>
    <w:rsid w:val="007641CB"/>
    <w:rsid w:val="007654BD"/>
    <w:rsid w:val="00771FA7"/>
    <w:rsid w:val="0077217C"/>
    <w:rsid w:val="00774C8F"/>
    <w:rsid w:val="00777B61"/>
    <w:rsid w:val="00780453"/>
    <w:rsid w:val="00785164"/>
    <w:rsid w:val="00793B4A"/>
    <w:rsid w:val="0079408D"/>
    <w:rsid w:val="007944B4"/>
    <w:rsid w:val="00794B56"/>
    <w:rsid w:val="00795032"/>
    <w:rsid w:val="0079679A"/>
    <w:rsid w:val="00797BD9"/>
    <w:rsid w:val="007B2C75"/>
    <w:rsid w:val="007B4255"/>
    <w:rsid w:val="007B4301"/>
    <w:rsid w:val="007B609E"/>
    <w:rsid w:val="007C0E5A"/>
    <w:rsid w:val="007C187E"/>
    <w:rsid w:val="007C5253"/>
    <w:rsid w:val="007C69B3"/>
    <w:rsid w:val="007C7179"/>
    <w:rsid w:val="007D150A"/>
    <w:rsid w:val="007D1DDA"/>
    <w:rsid w:val="007E0E1D"/>
    <w:rsid w:val="007E0EE8"/>
    <w:rsid w:val="007E3F72"/>
    <w:rsid w:val="007F5081"/>
    <w:rsid w:val="007F5C0B"/>
    <w:rsid w:val="007F6A15"/>
    <w:rsid w:val="008006B7"/>
    <w:rsid w:val="00803E33"/>
    <w:rsid w:val="008055FC"/>
    <w:rsid w:val="00807DCF"/>
    <w:rsid w:val="008129C4"/>
    <w:rsid w:val="008168AB"/>
    <w:rsid w:val="00820D34"/>
    <w:rsid w:val="0082135C"/>
    <w:rsid w:val="0082186B"/>
    <w:rsid w:val="008229CB"/>
    <w:rsid w:val="008276D4"/>
    <w:rsid w:val="00831C8A"/>
    <w:rsid w:val="00832CEE"/>
    <w:rsid w:val="0083421F"/>
    <w:rsid w:val="00837C87"/>
    <w:rsid w:val="008434C6"/>
    <w:rsid w:val="0084602A"/>
    <w:rsid w:val="00847C94"/>
    <w:rsid w:val="00855F00"/>
    <w:rsid w:val="008621A5"/>
    <w:rsid w:val="00864AD9"/>
    <w:rsid w:val="00865E08"/>
    <w:rsid w:val="00866294"/>
    <w:rsid w:val="008673F8"/>
    <w:rsid w:val="00867BB0"/>
    <w:rsid w:val="00871427"/>
    <w:rsid w:val="008740E3"/>
    <w:rsid w:val="00875855"/>
    <w:rsid w:val="00876F34"/>
    <w:rsid w:val="00877702"/>
    <w:rsid w:val="00882560"/>
    <w:rsid w:val="0088579A"/>
    <w:rsid w:val="00885F30"/>
    <w:rsid w:val="00893056"/>
    <w:rsid w:val="00897744"/>
    <w:rsid w:val="008979D3"/>
    <w:rsid w:val="008A1C0F"/>
    <w:rsid w:val="008A22C1"/>
    <w:rsid w:val="008A2A08"/>
    <w:rsid w:val="008B0181"/>
    <w:rsid w:val="008B1BE0"/>
    <w:rsid w:val="008B2EE4"/>
    <w:rsid w:val="008C36AD"/>
    <w:rsid w:val="008C5DB8"/>
    <w:rsid w:val="008D0838"/>
    <w:rsid w:val="008D2115"/>
    <w:rsid w:val="008D2DFF"/>
    <w:rsid w:val="008D333E"/>
    <w:rsid w:val="008D4141"/>
    <w:rsid w:val="008D50A6"/>
    <w:rsid w:val="008D5311"/>
    <w:rsid w:val="008E2F04"/>
    <w:rsid w:val="008E36F1"/>
    <w:rsid w:val="00901000"/>
    <w:rsid w:val="009113C1"/>
    <w:rsid w:val="0091266B"/>
    <w:rsid w:val="00913C85"/>
    <w:rsid w:val="00913E82"/>
    <w:rsid w:val="00914889"/>
    <w:rsid w:val="00921B9E"/>
    <w:rsid w:val="00922CF4"/>
    <w:rsid w:val="00922DA7"/>
    <w:rsid w:val="00926B52"/>
    <w:rsid w:val="009272AE"/>
    <w:rsid w:val="00944333"/>
    <w:rsid w:val="00944EA3"/>
    <w:rsid w:val="0094568E"/>
    <w:rsid w:val="0094696E"/>
    <w:rsid w:val="00946AEC"/>
    <w:rsid w:val="009503C5"/>
    <w:rsid w:val="00950490"/>
    <w:rsid w:val="00953A7D"/>
    <w:rsid w:val="0095543D"/>
    <w:rsid w:val="00963A59"/>
    <w:rsid w:val="009645E3"/>
    <w:rsid w:val="0096476B"/>
    <w:rsid w:val="009670A4"/>
    <w:rsid w:val="00971D2C"/>
    <w:rsid w:val="00971D67"/>
    <w:rsid w:val="00972C43"/>
    <w:rsid w:val="0097545B"/>
    <w:rsid w:val="00975CDB"/>
    <w:rsid w:val="00981151"/>
    <w:rsid w:val="00981B12"/>
    <w:rsid w:val="009821EA"/>
    <w:rsid w:val="00982C3F"/>
    <w:rsid w:val="00983354"/>
    <w:rsid w:val="009846D5"/>
    <w:rsid w:val="00986434"/>
    <w:rsid w:val="00991905"/>
    <w:rsid w:val="009A0A8F"/>
    <w:rsid w:val="009B154C"/>
    <w:rsid w:val="009B562B"/>
    <w:rsid w:val="009B7B9E"/>
    <w:rsid w:val="009B7D96"/>
    <w:rsid w:val="009C0FB5"/>
    <w:rsid w:val="009C34E7"/>
    <w:rsid w:val="009C5144"/>
    <w:rsid w:val="009C5CE7"/>
    <w:rsid w:val="009C672A"/>
    <w:rsid w:val="009C7D40"/>
    <w:rsid w:val="009C7D5D"/>
    <w:rsid w:val="009D372F"/>
    <w:rsid w:val="009D6A35"/>
    <w:rsid w:val="009D79B9"/>
    <w:rsid w:val="009E35C5"/>
    <w:rsid w:val="009E6287"/>
    <w:rsid w:val="009F3271"/>
    <w:rsid w:val="009F7A2D"/>
    <w:rsid w:val="00A01B3E"/>
    <w:rsid w:val="00A02B34"/>
    <w:rsid w:val="00A031D4"/>
    <w:rsid w:val="00A05429"/>
    <w:rsid w:val="00A06091"/>
    <w:rsid w:val="00A07E21"/>
    <w:rsid w:val="00A11E0C"/>
    <w:rsid w:val="00A12554"/>
    <w:rsid w:val="00A12860"/>
    <w:rsid w:val="00A20AC0"/>
    <w:rsid w:val="00A22C02"/>
    <w:rsid w:val="00A23ED5"/>
    <w:rsid w:val="00A24775"/>
    <w:rsid w:val="00A27C0D"/>
    <w:rsid w:val="00A36423"/>
    <w:rsid w:val="00A4125F"/>
    <w:rsid w:val="00A459E7"/>
    <w:rsid w:val="00A4738A"/>
    <w:rsid w:val="00A50084"/>
    <w:rsid w:val="00A524ED"/>
    <w:rsid w:val="00A6052D"/>
    <w:rsid w:val="00A64721"/>
    <w:rsid w:val="00A65B62"/>
    <w:rsid w:val="00A6606A"/>
    <w:rsid w:val="00A66663"/>
    <w:rsid w:val="00A671F4"/>
    <w:rsid w:val="00A67C5A"/>
    <w:rsid w:val="00A70829"/>
    <w:rsid w:val="00A710C1"/>
    <w:rsid w:val="00A71781"/>
    <w:rsid w:val="00A71B98"/>
    <w:rsid w:val="00A722D8"/>
    <w:rsid w:val="00A73837"/>
    <w:rsid w:val="00A73C9A"/>
    <w:rsid w:val="00A7745B"/>
    <w:rsid w:val="00A77F10"/>
    <w:rsid w:val="00A80651"/>
    <w:rsid w:val="00A8251D"/>
    <w:rsid w:val="00A871A0"/>
    <w:rsid w:val="00A905F1"/>
    <w:rsid w:val="00A926CF"/>
    <w:rsid w:val="00A94CAD"/>
    <w:rsid w:val="00A96405"/>
    <w:rsid w:val="00AA0C3B"/>
    <w:rsid w:val="00AA2378"/>
    <w:rsid w:val="00AA4587"/>
    <w:rsid w:val="00AA46A5"/>
    <w:rsid w:val="00AB2814"/>
    <w:rsid w:val="00AB3005"/>
    <w:rsid w:val="00AB6814"/>
    <w:rsid w:val="00AC09E4"/>
    <w:rsid w:val="00AC114D"/>
    <w:rsid w:val="00AC1219"/>
    <w:rsid w:val="00AD0188"/>
    <w:rsid w:val="00AD01EB"/>
    <w:rsid w:val="00AD0D9F"/>
    <w:rsid w:val="00AD0E8C"/>
    <w:rsid w:val="00AD5C39"/>
    <w:rsid w:val="00AE085C"/>
    <w:rsid w:val="00AE0AED"/>
    <w:rsid w:val="00AE16C4"/>
    <w:rsid w:val="00AE5CD8"/>
    <w:rsid w:val="00AE7747"/>
    <w:rsid w:val="00AF1B54"/>
    <w:rsid w:val="00AF5556"/>
    <w:rsid w:val="00B01F00"/>
    <w:rsid w:val="00B113F5"/>
    <w:rsid w:val="00B13C5E"/>
    <w:rsid w:val="00B13E02"/>
    <w:rsid w:val="00B16CFA"/>
    <w:rsid w:val="00B211AE"/>
    <w:rsid w:val="00B216AB"/>
    <w:rsid w:val="00B35426"/>
    <w:rsid w:val="00B35A7A"/>
    <w:rsid w:val="00B378F7"/>
    <w:rsid w:val="00B416E1"/>
    <w:rsid w:val="00B42EB7"/>
    <w:rsid w:val="00B43BB9"/>
    <w:rsid w:val="00B472A1"/>
    <w:rsid w:val="00B47956"/>
    <w:rsid w:val="00B508E8"/>
    <w:rsid w:val="00B52C70"/>
    <w:rsid w:val="00B54C6A"/>
    <w:rsid w:val="00B55AE1"/>
    <w:rsid w:val="00B57784"/>
    <w:rsid w:val="00B6126D"/>
    <w:rsid w:val="00B61FE9"/>
    <w:rsid w:val="00B65937"/>
    <w:rsid w:val="00B75074"/>
    <w:rsid w:val="00B759DF"/>
    <w:rsid w:val="00B77F71"/>
    <w:rsid w:val="00B813F3"/>
    <w:rsid w:val="00B83FEE"/>
    <w:rsid w:val="00B844ED"/>
    <w:rsid w:val="00B85ECE"/>
    <w:rsid w:val="00B8680F"/>
    <w:rsid w:val="00B91384"/>
    <w:rsid w:val="00B92206"/>
    <w:rsid w:val="00B945ED"/>
    <w:rsid w:val="00B96920"/>
    <w:rsid w:val="00B97216"/>
    <w:rsid w:val="00BB29DC"/>
    <w:rsid w:val="00BB4343"/>
    <w:rsid w:val="00BB68C4"/>
    <w:rsid w:val="00BC23FE"/>
    <w:rsid w:val="00BC36C5"/>
    <w:rsid w:val="00BC3718"/>
    <w:rsid w:val="00BC76EF"/>
    <w:rsid w:val="00BC7746"/>
    <w:rsid w:val="00BC7DB9"/>
    <w:rsid w:val="00BD2774"/>
    <w:rsid w:val="00BD5C53"/>
    <w:rsid w:val="00BE11A2"/>
    <w:rsid w:val="00BE12CA"/>
    <w:rsid w:val="00BE1D68"/>
    <w:rsid w:val="00BE6437"/>
    <w:rsid w:val="00BF2303"/>
    <w:rsid w:val="00BF2B0C"/>
    <w:rsid w:val="00BF2CCA"/>
    <w:rsid w:val="00BF3147"/>
    <w:rsid w:val="00BF324F"/>
    <w:rsid w:val="00BF3A65"/>
    <w:rsid w:val="00BF448A"/>
    <w:rsid w:val="00BF4CA8"/>
    <w:rsid w:val="00BF59DC"/>
    <w:rsid w:val="00C00424"/>
    <w:rsid w:val="00C06238"/>
    <w:rsid w:val="00C107CF"/>
    <w:rsid w:val="00C20A78"/>
    <w:rsid w:val="00C2438C"/>
    <w:rsid w:val="00C25BAC"/>
    <w:rsid w:val="00C25DA4"/>
    <w:rsid w:val="00C26F1A"/>
    <w:rsid w:val="00C32D36"/>
    <w:rsid w:val="00C41C81"/>
    <w:rsid w:val="00C4377F"/>
    <w:rsid w:val="00C443DD"/>
    <w:rsid w:val="00C47841"/>
    <w:rsid w:val="00C47895"/>
    <w:rsid w:val="00C47AD7"/>
    <w:rsid w:val="00C47CAF"/>
    <w:rsid w:val="00C53069"/>
    <w:rsid w:val="00C532E2"/>
    <w:rsid w:val="00C5595F"/>
    <w:rsid w:val="00C57EB8"/>
    <w:rsid w:val="00C623C5"/>
    <w:rsid w:val="00C63FE6"/>
    <w:rsid w:val="00C64BA3"/>
    <w:rsid w:val="00C70C6D"/>
    <w:rsid w:val="00C71CC1"/>
    <w:rsid w:val="00C74884"/>
    <w:rsid w:val="00C750A0"/>
    <w:rsid w:val="00C75473"/>
    <w:rsid w:val="00C75999"/>
    <w:rsid w:val="00C76E23"/>
    <w:rsid w:val="00C77EC9"/>
    <w:rsid w:val="00C84FD2"/>
    <w:rsid w:val="00C87B6B"/>
    <w:rsid w:val="00C91355"/>
    <w:rsid w:val="00C95AAC"/>
    <w:rsid w:val="00CA0884"/>
    <w:rsid w:val="00CA29EA"/>
    <w:rsid w:val="00CA3FEF"/>
    <w:rsid w:val="00CA50C4"/>
    <w:rsid w:val="00CA64AC"/>
    <w:rsid w:val="00CA7E67"/>
    <w:rsid w:val="00CB06F1"/>
    <w:rsid w:val="00CB17D2"/>
    <w:rsid w:val="00CB3164"/>
    <w:rsid w:val="00CC3F74"/>
    <w:rsid w:val="00CC7419"/>
    <w:rsid w:val="00CD04D6"/>
    <w:rsid w:val="00CD0FB7"/>
    <w:rsid w:val="00CD1FDC"/>
    <w:rsid w:val="00CD3C17"/>
    <w:rsid w:val="00CD60F2"/>
    <w:rsid w:val="00CD7EC7"/>
    <w:rsid w:val="00CE4E1C"/>
    <w:rsid w:val="00CF0061"/>
    <w:rsid w:val="00CF0A34"/>
    <w:rsid w:val="00CF0F6D"/>
    <w:rsid w:val="00CF206C"/>
    <w:rsid w:val="00CF246B"/>
    <w:rsid w:val="00CF3CC9"/>
    <w:rsid w:val="00D0717D"/>
    <w:rsid w:val="00D13A31"/>
    <w:rsid w:val="00D176CE"/>
    <w:rsid w:val="00D20FCA"/>
    <w:rsid w:val="00D265FA"/>
    <w:rsid w:val="00D409F5"/>
    <w:rsid w:val="00D40A70"/>
    <w:rsid w:val="00D4275D"/>
    <w:rsid w:val="00D452B9"/>
    <w:rsid w:val="00D5549E"/>
    <w:rsid w:val="00D5624B"/>
    <w:rsid w:val="00D607AD"/>
    <w:rsid w:val="00D61B27"/>
    <w:rsid w:val="00D647D3"/>
    <w:rsid w:val="00D67C7C"/>
    <w:rsid w:val="00D732EF"/>
    <w:rsid w:val="00D7335C"/>
    <w:rsid w:val="00D73CD0"/>
    <w:rsid w:val="00D80AD9"/>
    <w:rsid w:val="00D80B4B"/>
    <w:rsid w:val="00D8778A"/>
    <w:rsid w:val="00D9134A"/>
    <w:rsid w:val="00D93B96"/>
    <w:rsid w:val="00D95A73"/>
    <w:rsid w:val="00DA0934"/>
    <w:rsid w:val="00DB0F47"/>
    <w:rsid w:val="00DB7752"/>
    <w:rsid w:val="00DC03FA"/>
    <w:rsid w:val="00DC05FD"/>
    <w:rsid w:val="00DC17B3"/>
    <w:rsid w:val="00DC4C33"/>
    <w:rsid w:val="00DD3026"/>
    <w:rsid w:val="00DD3490"/>
    <w:rsid w:val="00DD5A42"/>
    <w:rsid w:val="00DD6BC1"/>
    <w:rsid w:val="00DE2268"/>
    <w:rsid w:val="00DE2E31"/>
    <w:rsid w:val="00DE39CB"/>
    <w:rsid w:val="00DE3C20"/>
    <w:rsid w:val="00DF0ADF"/>
    <w:rsid w:val="00DF18B7"/>
    <w:rsid w:val="00DF352F"/>
    <w:rsid w:val="00DF5F7D"/>
    <w:rsid w:val="00DF6F6B"/>
    <w:rsid w:val="00E00CDA"/>
    <w:rsid w:val="00E01730"/>
    <w:rsid w:val="00E02944"/>
    <w:rsid w:val="00E037D1"/>
    <w:rsid w:val="00E05CDD"/>
    <w:rsid w:val="00E067D2"/>
    <w:rsid w:val="00E07E4C"/>
    <w:rsid w:val="00E13EA6"/>
    <w:rsid w:val="00E14A56"/>
    <w:rsid w:val="00E160A1"/>
    <w:rsid w:val="00E232AB"/>
    <w:rsid w:val="00E24ADC"/>
    <w:rsid w:val="00E25FE7"/>
    <w:rsid w:val="00E27DE8"/>
    <w:rsid w:val="00E31F43"/>
    <w:rsid w:val="00E33333"/>
    <w:rsid w:val="00E41432"/>
    <w:rsid w:val="00E42C9A"/>
    <w:rsid w:val="00E43E64"/>
    <w:rsid w:val="00E45319"/>
    <w:rsid w:val="00E45B83"/>
    <w:rsid w:val="00E4653A"/>
    <w:rsid w:val="00E51274"/>
    <w:rsid w:val="00E540AB"/>
    <w:rsid w:val="00E56AF2"/>
    <w:rsid w:val="00E56D0B"/>
    <w:rsid w:val="00E60194"/>
    <w:rsid w:val="00E610C7"/>
    <w:rsid w:val="00E6517B"/>
    <w:rsid w:val="00E65895"/>
    <w:rsid w:val="00E73329"/>
    <w:rsid w:val="00E73D1D"/>
    <w:rsid w:val="00E76E57"/>
    <w:rsid w:val="00E800A5"/>
    <w:rsid w:val="00E803B0"/>
    <w:rsid w:val="00E809B6"/>
    <w:rsid w:val="00E87274"/>
    <w:rsid w:val="00E9098A"/>
    <w:rsid w:val="00E917B0"/>
    <w:rsid w:val="00E92796"/>
    <w:rsid w:val="00E93B60"/>
    <w:rsid w:val="00E95A16"/>
    <w:rsid w:val="00E9799A"/>
    <w:rsid w:val="00EA1B30"/>
    <w:rsid w:val="00EA222E"/>
    <w:rsid w:val="00EA3E61"/>
    <w:rsid w:val="00EA4557"/>
    <w:rsid w:val="00EA4E3E"/>
    <w:rsid w:val="00EA582B"/>
    <w:rsid w:val="00EA72B2"/>
    <w:rsid w:val="00EB0CC3"/>
    <w:rsid w:val="00EB14F1"/>
    <w:rsid w:val="00EB28CA"/>
    <w:rsid w:val="00EB4DC6"/>
    <w:rsid w:val="00EC290C"/>
    <w:rsid w:val="00EC3331"/>
    <w:rsid w:val="00EC4B94"/>
    <w:rsid w:val="00EC5E71"/>
    <w:rsid w:val="00EC6E0A"/>
    <w:rsid w:val="00ED2E5B"/>
    <w:rsid w:val="00EE0E2D"/>
    <w:rsid w:val="00EE2E8A"/>
    <w:rsid w:val="00EE4060"/>
    <w:rsid w:val="00EF1E3F"/>
    <w:rsid w:val="00EF32C7"/>
    <w:rsid w:val="00EF4076"/>
    <w:rsid w:val="00EF454F"/>
    <w:rsid w:val="00EF45E9"/>
    <w:rsid w:val="00EF688A"/>
    <w:rsid w:val="00F018D0"/>
    <w:rsid w:val="00F02AE6"/>
    <w:rsid w:val="00F031E5"/>
    <w:rsid w:val="00F048E5"/>
    <w:rsid w:val="00F10994"/>
    <w:rsid w:val="00F13F0F"/>
    <w:rsid w:val="00F1537E"/>
    <w:rsid w:val="00F16EA4"/>
    <w:rsid w:val="00F21897"/>
    <w:rsid w:val="00F24B72"/>
    <w:rsid w:val="00F2699A"/>
    <w:rsid w:val="00F26A55"/>
    <w:rsid w:val="00F26DDA"/>
    <w:rsid w:val="00F32C0E"/>
    <w:rsid w:val="00F3425F"/>
    <w:rsid w:val="00F348D7"/>
    <w:rsid w:val="00F35CA6"/>
    <w:rsid w:val="00F37B18"/>
    <w:rsid w:val="00F43915"/>
    <w:rsid w:val="00F512DB"/>
    <w:rsid w:val="00F52A7B"/>
    <w:rsid w:val="00F57A26"/>
    <w:rsid w:val="00F6030D"/>
    <w:rsid w:val="00F64790"/>
    <w:rsid w:val="00F71538"/>
    <w:rsid w:val="00F7161D"/>
    <w:rsid w:val="00F716D4"/>
    <w:rsid w:val="00F71DB4"/>
    <w:rsid w:val="00F742A9"/>
    <w:rsid w:val="00F74850"/>
    <w:rsid w:val="00F75336"/>
    <w:rsid w:val="00F80A5E"/>
    <w:rsid w:val="00F81244"/>
    <w:rsid w:val="00F81DFC"/>
    <w:rsid w:val="00F8507F"/>
    <w:rsid w:val="00F8535F"/>
    <w:rsid w:val="00F856E0"/>
    <w:rsid w:val="00F86FA4"/>
    <w:rsid w:val="00F90936"/>
    <w:rsid w:val="00F9222D"/>
    <w:rsid w:val="00F96E9C"/>
    <w:rsid w:val="00FA075A"/>
    <w:rsid w:val="00FA1FAB"/>
    <w:rsid w:val="00FA338C"/>
    <w:rsid w:val="00FA4DEB"/>
    <w:rsid w:val="00FB358E"/>
    <w:rsid w:val="00FB3DEF"/>
    <w:rsid w:val="00FB4859"/>
    <w:rsid w:val="00FC15CE"/>
    <w:rsid w:val="00FC1906"/>
    <w:rsid w:val="00FC29B4"/>
    <w:rsid w:val="00FC3517"/>
    <w:rsid w:val="00FC4921"/>
    <w:rsid w:val="00FC4D7D"/>
    <w:rsid w:val="00FC5B8B"/>
    <w:rsid w:val="00FC5ECC"/>
    <w:rsid w:val="00FD0993"/>
    <w:rsid w:val="00FD0BDC"/>
    <w:rsid w:val="00FD22FC"/>
    <w:rsid w:val="00FD316F"/>
    <w:rsid w:val="00FD3D67"/>
    <w:rsid w:val="00FD5BE1"/>
    <w:rsid w:val="00FD73B6"/>
    <w:rsid w:val="00FE2908"/>
    <w:rsid w:val="00FE608B"/>
    <w:rsid w:val="00FF0F3D"/>
    <w:rsid w:val="047F1E41"/>
    <w:rsid w:val="1F8837D9"/>
    <w:rsid w:val="305A8772"/>
    <w:rsid w:val="49C6C32E"/>
    <w:rsid w:val="4FE49F37"/>
    <w:rsid w:val="72241822"/>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73"/>
    <o:shapelayout v:ext="edit">
      <o:idmap v:ext="edit" data="1"/>
    </o:shapelayout>
  </w:shapeDefaults>
  <w:decimalSymbol w:val=","/>
  <w:listSeparator w:val=";"/>
  <w14:docId w14:val="6CA56FAE"/>
  <w15:docId w15:val="{C1A24714-F4AD-4FF8-ADBB-2C793468A5B1}"/>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EastAsia"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rsid w:val="00BF2CCA"/>
    <w:rPr>
      <w:rFonts w:ascii="Arial" w:hAnsi="Arial"/>
    </w:rPr>
  </w:style>
  <w:style w:type="paragraph" w:styleId="Overskrift1">
    <w:name w:val="heading 1"/>
    <w:basedOn w:val="Normal"/>
    <w:next w:val="Normal"/>
    <w:link w:val="Overskrift1Tegn"/>
    <w:uiPriority w:val="9"/>
    <w:qFormat/>
    <w:rsid w:val="00235058"/>
    <w:pPr>
      <w:keepNext/>
      <w:keepLines/>
      <w:spacing w:before="400" w:after="40" w:line="240" w:lineRule="auto"/>
      <w:outlineLvl w:val="0"/>
    </w:pPr>
    <w:rPr>
      <w:rFonts w:eastAsiaTheme="majorEastAsia" w:cstheme="majorBidi"/>
      <w:b/>
      <w:color w:val="78B73E"/>
      <w:sz w:val="36"/>
      <w:szCs w:val="36"/>
    </w:rPr>
  </w:style>
  <w:style w:type="paragraph" w:styleId="Overskrift2">
    <w:name w:val="heading 2"/>
    <w:basedOn w:val="Normal"/>
    <w:next w:val="Normal"/>
    <w:link w:val="Overskrift2Tegn"/>
    <w:uiPriority w:val="9"/>
    <w:unhideWhenUsed/>
    <w:qFormat/>
    <w:rsid w:val="00235058"/>
    <w:pPr>
      <w:keepNext/>
      <w:keepLines/>
      <w:spacing w:before="40" w:after="0" w:line="240" w:lineRule="auto"/>
      <w:outlineLvl w:val="1"/>
    </w:pPr>
    <w:rPr>
      <w:rFonts w:eastAsiaTheme="majorEastAsia" w:cstheme="majorBidi"/>
      <w:color w:val="78B73E"/>
      <w:sz w:val="32"/>
      <w:szCs w:val="32"/>
    </w:rPr>
  </w:style>
  <w:style w:type="paragraph" w:styleId="Overskrift3">
    <w:name w:val="heading 3"/>
    <w:basedOn w:val="Normal"/>
    <w:next w:val="Normal"/>
    <w:link w:val="Overskrift3Tegn"/>
    <w:uiPriority w:val="9"/>
    <w:unhideWhenUsed/>
    <w:qFormat/>
    <w:rsid w:val="00235058"/>
    <w:pPr>
      <w:keepNext/>
      <w:keepLines/>
      <w:spacing w:before="40" w:after="0" w:line="240" w:lineRule="auto"/>
      <w:outlineLvl w:val="2"/>
    </w:pPr>
    <w:rPr>
      <w:rFonts w:eastAsiaTheme="majorEastAsia" w:cstheme="majorBidi"/>
      <w:color w:val="78B73E"/>
      <w:sz w:val="28"/>
      <w:szCs w:val="28"/>
    </w:rPr>
  </w:style>
  <w:style w:type="paragraph" w:styleId="Overskrift4">
    <w:name w:val="heading 4"/>
    <w:basedOn w:val="Normal"/>
    <w:next w:val="Normal"/>
    <w:link w:val="Overskrift4Tegn"/>
    <w:uiPriority w:val="9"/>
    <w:unhideWhenUsed/>
    <w:qFormat/>
    <w:rsid w:val="00837C87"/>
    <w:pPr>
      <w:keepNext/>
      <w:keepLines/>
      <w:spacing w:before="40" w:after="0" w:line="360" w:lineRule="auto"/>
      <w:outlineLvl w:val="3"/>
    </w:pPr>
    <w:rPr>
      <w:rFonts w:eastAsiaTheme="majorEastAsia" w:cstheme="majorBidi"/>
      <w:color w:val="78B73D"/>
      <w:sz w:val="24"/>
      <w:szCs w:val="24"/>
    </w:rPr>
  </w:style>
  <w:style w:type="paragraph" w:styleId="Overskrift5">
    <w:name w:val="heading 5"/>
    <w:basedOn w:val="Normal"/>
    <w:next w:val="Normal"/>
    <w:link w:val="Overskrift5Tegn"/>
    <w:uiPriority w:val="9"/>
    <w:semiHidden/>
    <w:unhideWhenUsed/>
    <w:qFormat/>
    <w:rsid w:val="00E05CDD"/>
    <w:pPr>
      <w:keepNext/>
      <w:keepLines/>
      <w:spacing w:before="40" w:after="0"/>
      <w:outlineLvl w:val="4"/>
    </w:pPr>
    <w:rPr>
      <w:rFonts w:asciiTheme="majorHAnsi" w:hAnsiTheme="majorHAnsi" w:eastAsiaTheme="majorEastAsia" w:cstheme="majorBidi"/>
      <w:caps/>
      <w:color w:val="365F91" w:themeColor="accent1" w:themeShade="BF"/>
    </w:rPr>
  </w:style>
  <w:style w:type="paragraph" w:styleId="Overskrift6">
    <w:name w:val="heading 6"/>
    <w:basedOn w:val="Normal"/>
    <w:next w:val="Normal"/>
    <w:link w:val="Overskrift6Tegn"/>
    <w:uiPriority w:val="9"/>
    <w:semiHidden/>
    <w:unhideWhenUsed/>
    <w:qFormat/>
    <w:rsid w:val="00E05CDD"/>
    <w:pPr>
      <w:keepNext/>
      <w:keepLines/>
      <w:spacing w:before="40" w:after="0"/>
      <w:outlineLvl w:val="5"/>
    </w:pPr>
    <w:rPr>
      <w:rFonts w:asciiTheme="majorHAnsi" w:hAnsiTheme="majorHAnsi" w:eastAsiaTheme="majorEastAsia" w:cstheme="majorBidi"/>
      <w:i/>
      <w:iCs/>
      <w:caps/>
      <w:color w:val="244061" w:themeColor="accent1" w:themeShade="80"/>
    </w:rPr>
  </w:style>
  <w:style w:type="paragraph" w:styleId="Overskrift7">
    <w:name w:val="heading 7"/>
    <w:basedOn w:val="Normal"/>
    <w:next w:val="Normal"/>
    <w:link w:val="Overskrift7Tegn"/>
    <w:uiPriority w:val="9"/>
    <w:semiHidden/>
    <w:unhideWhenUsed/>
    <w:qFormat/>
    <w:rsid w:val="00E05CDD"/>
    <w:pPr>
      <w:keepNext/>
      <w:keepLines/>
      <w:spacing w:before="40" w:after="0"/>
      <w:outlineLvl w:val="6"/>
    </w:pPr>
    <w:rPr>
      <w:rFonts w:asciiTheme="majorHAnsi" w:hAnsiTheme="majorHAnsi" w:eastAsiaTheme="majorEastAsia" w:cstheme="majorBidi"/>
      <w:b/>
      <w:bCs/>
      <w:color w:val="244061" w:themeColor="accent1" w:themeShade="80"/>
    </w:rPr>
  </w:style>
  <w:style w:type="paragraph" w:styleId="Overskrift8">
    <w:name w:val="heading 8"/>
    <w:basedOn w:val="Normal"/>
    <w:next w:val="Normal"/>
    <w:link w:val="Overskrift8Tegn"/>
    <w:uiPriority w:val="9"/>
    <w:semiHidden/>
    <w:unhideWhenUsed/>
    <w:qFormat/>
    <w:rsid w:val="00E05CDD"/>
    <w:pPr>
      <w:keepNext/>
      <w:keepLines/>
      <w:spacing w:before="40" w:after="0"/>
      <w:outlineLvl w:val="7"/>
    </w:pPr>
    <w:rPr>
      <w:rFonts w:asciiTheme="majorHAnsi" w:hAnsiTheme="majorHAnsi" w:eastAsiaTheme="majorEastAsia" w:cstheme="majorBidi"/>
      <w:b/>
      <w:bCs/>
      <w:i/>
      <w:iCs/>
      <w:color w:val="244061" w:themeColor="accent1" w:themeShade="80"/>
    </w:rPr>
  </w:style>
  <w:style w:type="paragraph" w:styleId="Overskrift9">
    <w:name w:val="heading 9"/>
    <w:basedOn w:val="Normal"/>
    <w:next w:val="Normal"/>
    <w:link w:val="Overskrift9Tegn"/>
    <w:uiPriority w:val="9"/>
    <w:semiHidden/>
    <w:unhideWhenUsed/>
    <w:qFormat/>
    <w:rsid w:val="00E05CDD"/>
    <w:pPr>
      <w:keepNext/>
      <w:keepLines/>
      <w:spacing w:before="40" w:after="0"/>
      <w:outlineLvl w:val="8"/>
    </w:pPr>
    <w:rPr>
      <w:rFonts w:asciiTheme="majorHAnsi" w:hAnsiTheme="majorHAnsi" w:eastAsiaTheme="majorEastAsia" w:cstheme="majorBidi"/>
      <w:i/>
      <w:iCs/>
      <w:color w:val="244061" w:themeColor="accent1" w:themeShade="80"/>
    </w:rPr>
  </w:style>
  <w:style w:type="character" w:styleId="Standardskriftforavsnitt" w:default="1">
    <w:name w:val="Default Paragraph Font"/>
    <w:uiPriority w:val="1"/>
    <w:semiHidden/>
    <w:unhideWhenUsed/>
  </w:style>
  <w:style w:type="table" w:styleId="Vanligtabell" w:default="1">
    <w:name w:val="Normal Table"/>
    <w:uiPriority w:val="99"/>
    <w:semiHidden/>
    <w:unhideWhenUsed/>
    <w:tblPr>
      <w:tblInd w:w="0" w:type="dxa"/>
      <w:tblCellMar>
        <w:top w:w="0" w:type="dxa"/>
        <w:left w:w="108" w:type="dxa"/>
        <w:bottom w:w="0" w:type="dxa"/>
        <w:right w:w="108" w:type="dxa"/>
      </w:tblCellMar>
    </w:tblPr>
  </w:style>
  <w:style w:type="numbering" w:styleId="Ingenliste" w:default="1">
    <w:name w:val="No List"/>
    <w:uiPriority w:val="99"/>
    <w:semiHidden/>
    <w:unhideWhenUsed/>
  </w:style>
  <w:style w:type="paragraph" w:styleId="Topptekst">
    <w:name w:val="header"/>
    <w:basedOn w:val="Normal"/>
    <w:link w:val="TopptekstTegn"/>
    <w:uiPriority w:val="99"/>
    <w:unhideWhenUsed/>
    <w:rsid w:val="002C44F2"/>
    <w:pPr>
      <w:tabs>
        <w:tab w:val="center" w:pos="4536"/>
        <w:tab w:val="right" w:pos="9072"/>
      </w:tabs>
    </w:pPr>
  </w:style>
  <w:style w:type="character" w:styleId="TopptekstTegn" w:customStyle="1">
    <w:name w:val="Topptekst Tegn"/>
    <w:basedOn w:val="Standardskriftforavsnitt"/>
    <w:link w:val="Topptekst"/>
    <w:uiPriority w:val="99"/>
    <w:rsid w:val="002C44F2"/>
  </w:style>
  <w:style w:type="paragraph" w:styleId="Bunntekst">
    <w:name w:val="footer"/>
    <w:basedOn w:val="Normal"/>
    <w:link w:val="BunntekstTegn"/>
    <w:uiPriority w:val="99"/>
    <w:unhideWhenUsed/>
    <w:rsid w:val="002C44F2"/>
    <w:pPr>
      <w:tabs>
        <w:tab w:val="center" w:pos="4536"/>
        <w:tab w:val="right" w:pos="9072"/>
      </w:tabs>
    </w:pPr>
  </w:style>
  <w:style w:type="character" w:styleId="BunntekstTegn" w:customStyle="1">
    <w:name w:val="Bunntekst Tegn"/>
    <w:basedOn w:val="Standardskriftforavsnitt"/>
    <w:link w:val="Bunntekst"/>
    <w:uiPriority w:val="99"/>
    <w:rsid w:val="002C44F2"/>
  </w:style>
  <w:style w:type="paragraph" w:styleId="Bobletekst">
    <w:name w:val="Balloon Text"/>
    <w:basedOn w:val="Normal"/>
    <w:link w:val="BobletekstTegn"/>
    <w:uiPriority w:val="99"/>
    <w:semiHidden/>
    <w:unhideWhenUsed/>
    <w:rsid w:val="001F0878"/>
    <w:rPr>
      <w:rFonts w:ascii="Lucida Grande" w:hAnsi="Lucida Grande" w:cs="Lucida Grande"/>
      <w:sz w:val="18"/>
      <w:szCs w:val="18"/>
    </w:rPr>
  </w:style>
  <w:style w:type="character" w:styleId="BobletekstTegn" w:customStyle="1">
    <w:name w:val="Bobletekst Tegn"/>
    <w:basedOn w:val="Standardskriftforavsnitt"/>
    <w:link w:val="Bobletekst"/>
    <w:uiPriority w:val="99"/>
    <w:semiHidden/>
    <w:rsid w:val="001F0878"/>
    <w:rPr>
      <w:rFonts w:ascii="Lucida Grande" w:hAnsi="Lucida Grande" w:cs="Lucida Grande"/>
      <w:sz w:val="18"/>
      <w:szCs w:val="18"/>
    </w:rPr>
  </w:style>
  <w:style w:type="character" w:styleId="Overskrift1Tegn" w:customStyle="1">
    <w:name w:val="Overskrift 1 Tegn"/>
    <w:basedOn w:val="Standardskriftforavsnitt"/>
    <w:link w:val="Overskrift1"/>
    <w:uiPriority w:val="9"/>
    <w:rsid w:val="00235058"/>
    <w:rPr>
      <w:rFonts w:ascii="Arial" w:hAnsi="Arial" w:eastAsiaTheme="majorEastAsia" w:cstheme="majorBidi"/>
      <w:b/>
      <w:color w:val="78B73E"/>
      <w:sz w:val="36"/>
      <w:szCs w:val="36"/>
    </w:rPr>
  </w:style>
  <w:style w:type="character" w:styleId="Hyperkobling">
    <w:name w:val="Hyperlink"/>
    <w:uiPriority w:val="99"/>
    <w:rsid w:val="00803E33"/>
    <w:rPr>
      <w:color w:val="0000FF"/>
      <w:u w:val="single"/>
    </w:rPr>
  </w:style>
  <w:style w:type="paragraph" w:styleId="INNH1">
    <w:name w:val="toc 1"/>
    <w:basedOn w:val="Normal"/>
    <w:next w:val="Normal"/>
    <w:autoRedefine/>
    <w:uiPriority w:val="39"/>
    <w:rsid w:val="001F09D5"/>
    <w:pPr>
      <w:shd w:val="clear" w:color="auto" w:fill="FFFFFF"/>
      <w:tabs>
        <w:tab w:val="right" w:leader="dot" w:pos="9062"/>
      </w:tabs>
    </w:pPr>
    <w:rPr>
      <w:rFonts w:eastAsia="Times New Roman" w:cs="Arial"/>
      <w:b/>
      <w:noProof/>
    </w:rPr>
  </w:style>
  <w:style w:type="paragraph" w:styleId="Brdtekst2">
    <w:name w:val="Body Text 2"/>
    <w:basedOn w:val="Normal"/>
    <w:link w:val="Brdtekst2Tegn"/>
    <w:rsid w:val="00803E33"/>
    <w:rPr>
      <w:rFonts w:eastAsia="Times New Roman" w:cs="Times New Roman"/>
      <w:szCs w:val="20"/>
    </w:rPr>
  </w:style>
  <w:style w:type="character" w:styleId="Brdtekst2Tegn" w:customStyle="1">
    <w:name w:val="Brødtekst 2 Tegn"/>
    <w:basedOn w:val="Standardskriftforavsnitt"/>
    <w:link w:val="Brdtekst2"/>
    <w:rsid w:val="00803E33"/>
    <w:rPr>
      <w:rFonts w:ascii="Arial" w:hAnsi="Arial" w:eastAsia="Times New Roman" w:cs="Times New Roman"/>
      <w:szCs w:val="20"/>
    </w:rPr>
  </w:style>
  <w:style w:type="paragraph" w:styleId="Ingenmellomrom">
    <w:name w:val="No Spacing"/>
    <w:link w:val="IngenmellomromTegn"/>
    <w:qFormat/>
    <w:rsid w:val="00E05CDD"/>
    <w:pPr>
      <w:spacing w:after="0" w:line="240" w:lineRule="auto"/>
    </w:pPr>
  </w:style>
  <w:style w:type="paragraph" w:styleId="Brdtekst">
    <w:name w:val="Body Text"/>
    <w:basedOn w:val="Normal"/>
    <w:link w:val="BrdtekstTegn"/>
    <w:rsid w:val="00803E33"/>
    <w:pPr>
      <w:spacing w:after="120"/>
    </w:pPr>
    <w:rPr>
      <w:rFonts w:ascii="Times New Roman" w:hAnsi="Times New Roman" w:eastAsia="Times New Roman" w:cs="Times New Roman"/>
      <w:sz w:val="20"/>
      <w:szCs w:val="20"/>
    </w:rPr>
  </w:style>
  <w:style w:type="character" w:styleId="BrdtekstTegn" w:customStyle="1">
    <w:name w:val="Brødtekst Tegn"/>
    <w:basedOn w:val="Standardskriftforavsnitt"/>
    <w:link w:val="Brdtekst"/>
    <w:rsid w:val="00803E33"/>
    <w:rPr>
      <w:rFonts w:ascii="Times New Roman" w:hAnsi="Times New Roman" w:eastAsia="Times New Roman" w:cs="Times New Roman"/>
      <w:sz w:val="20"/>
      <w:szCs w:val="20"/>
    </w:rPr>
  </w:style>
  <w:style w:type="paragraph" w:styleId="Tittel">
    <w:name w:val="Title"/>
    <w:basedOn w:val="Normal"/>
    <w:next w:val="Normal"/>
    <w:link w:val="TittelTegn"/>
    <w:uiPriority w:val="10"/>
    <w:qFormat/>
    <w:rsid w:val="00E05CDD"/>
    <w:pPr>
      <w:spacing w:after="0" w:line="204" w:lineRule="auto"/>
      <w:contextualSpacing/>
    </w:pPr>
    <w:rPr>
      <w:rFonts w:asciiTheme="majorHAnsi" w:hAnsiTheme="majorHAnsi" w:eastAsiaTheme="majorEastAsia" w:cstheme="majorBidi"/>
      <w:caps/>
      <w:color w:val="1F497D" w:themeColor="text2"/>
      <w:spacing w:val="-15"/>
      <w:sz w:val="72"/>
      <w:szCs w:val="72"/>
    </w:rPr>
  </w:style>
  <w:style w:type="character" w:styleId="TittelTegn" w:customStyle="1">
    <w:name w:val="Tittel Tegn"/>
    <w:basedOn w:val="Standardskriftforavsnitt"/>
    <w:link w:val="Tittel"/>
    <w:uiPriority w:val="10"/>
    <w:rsid w:val="00E05CDD"/>
    <w:rPr>
      <w:rFonts w:asciiTheme="majorHAnsi" w:hAnsiTheme="majorHAnsi" w:eastAsiaTheme="majorEastAsia" w:cstheme="majorBidi"/>
      <w:caps/>
      <w:color w:val="1F497D" w:themeColor="text2"/>
      <w:spacing w:val="-15"/>
      <w:sz w:val="72"/>
      <w:szCs w:val="72"/>
    </w:rPr>
  </w:style>
  <w:style w:type="paragraph" w:styleId="punktliste" w:customStyle="1">
    <w:name w:val="punktliste"/>
    <w:basedOn w:val="Normal"/>
    <w:link w:val="punktlisteTegn"/>
    <w:rsid w:val="00803E33"/>
    <w:pPr>
      <w:numPr>
        <w:numId w:val="5"/>
      </w:numPr>
      <w:spacing w:after="120"/>
      <w:ind w:left="714" w:hanging="357"/>
    </w:pPr>
    <w:rPr>
      <w:rFonts w:ascii="Times New Roman" w:hAnsi="Times New Roman" w:eastAsia="Times New Roman" w:cs="Times New Roman"/>
      <w:lang w:eastAsia="en-US"/>
    </w:rPr>
  </w:style>
  <w:style w:type="character" w:styleId="punktlisteTegn" w:customStyle="1">
    <w:name w:val="punktliste Tegn"/>
    <w:link w:val="punktliste"/>
    <w:rsid w:val="00803E33"/>
    <w:rPr>
      <w:rFonts w:ascii="Times New Roman" w:hAnsi="Times New Roman" w:eastAsia="Times New Roman" w:cs="Times New Roman"/>
      <w:lang w:eastAsia="en-US"/>
    </w:rPr>
  </w:style>
  <w:style w:type="paragraph" w:styleId="Listeavsnitt">
    <w:name w:val="List Paragraph"/>
    <w:basedOn w:val="Normal"/>
    <w:uiPriority w:val="34"/>
    <w:qFormat/>
    <w:rsid w:val="00A80651"/>
    <w:pPr>
      <w:ind w:left="720"/>
      <w:contextualSpacing/>
    </w:pPr>
  </w:style>
  <w:style w:type="character" w:styleId="Merknadsreferanse">
    <w:name w:val="annotation reference"/>
    <w:basedOn w:val="Standardskriftforavsnitt"/>
    <w:uiPriority w:val="99"/>
    <w:semiHidden/>
    <w:unhideWhenUsed/>
    <w:rsid w:val="00C25BAC"/>
    <w:rPr>
      <w:sz w:val="16"/>
      <w:szCs w:val="16"/>
    </w:rPr>
  </w:style>
  <w:style w:type="paragraph" w:styleId="Merknadstekst">
    <w:name w:val="annotation text"/>
    <w:basedOn w:val="Normal"/>
    <w:link w:val="MerknadstekstTegn"/>
    <w:uiPriority w:val="99"/>
    <w:semiHidden/>
    <w:unhideWhenUsed/>
    <w:rsid w:val="00C25BAC"/>
    <w:rPr>
      <w:sz w:val="20"/>
      <w:szCs w:val="20"/>
    </w:rPr>
  </w:style>
  <w:style w:type="character" w:styleId="MerknadstekstTegn" w:customStyle="1">
    <w:name w:val="Merknadstekst Tegn"/>
    <w:basedOn w:val="Standardskriftforavsnitt"/>
    <w:link w:val="Merknadstekst"/>
    <w:uiPriority w:val="99"/>
    <w:semiHidden/>
    <w:rsid w:val="00C25BAC"/>
    <w:rPr>
      <w:sz w:val="20"/>
      <w:szCs w:val="20"/>
    </w:rPr>
  </w:style>
  <w:style w:type="paragraph" w:styleId="Kommentaremne">
    <w:name w:val="annotation subject"/>
    <w:basedOn w:val="Merknadstekst"/>
    <w:next w:val="Merknadstekst"/>
    <w:link w:val="KommentaremneTegn"/>
    <w:uiPriority w:val="99"/>
    <w:semiHidden/>
    <w:unhideWhenUsed/>
    <w:rsid w:val="00C25BAC"/>
    <w:rPr>
      <w:b/>
      <w:bCs/>
    </w:rPr>
  </w:style>
  <w:style w:type="character" w:styleId="KommentaremneTegn" w:customStyle="1">
    <w:name w:val="Kommentaremne Tegn"/>
    <w:basedOn w:val="MerknadstekstTegn"/>
    <w:link w:val="Kommentaremne"/>
    <w:uiPriority w:val="99"/>
    <w:semiHidden/>
    <w:rsid w:val="00C25BAC"/>
    <w:rPr>
      <w:b/>
      <w:bCs/>
      <w:sz w:val="20"/>
      <w:szCs w:val="20"/>
    </w:rPr>
  </w:style>
  <w:style w:type="paragraph" w:styleId="Revisjon">
    <w:name w:val="Revision"/>
    <w:hidden/>
    <w:uiPriority w:val="99"/>
    <w:semiHidden/>
    <w:rsid w:val="00187F85"/>
  </w:style>
  <w:style w:type="paragraph" w:styleId="Fotnotetekst">
    <w:name w:val="footnote text"/>
    <w:basedOn w:val="Normal"/>
    <w:link w:val="FotnotetekstTegn"/>
    <w:uiPriority w:val="99"/>
    <w:semiHidden/>
    <w:unhideWhenUsed/>
    <w:rsid w:val="00037141"/>
    <w:rPr>
      <w:sz w:val="20"/>
      <w:szCs w:val="20"/>
    </w:rPr>
  </w:style>
  <w:style w:type="character" w:styleId="FotnotetekstTegn" w:customStyle="1">
    <w:name w:val="Fotnotetekst Tegn"/>
    <w:basedOn w:val="Standardskriftforavsnitt"/>
    <w:link w:val="Fotnotetekst"/>
    <w:uiPriority w:val="99"/>
    <w:semiHidden/>
    <w:rsid w:val="00037141"/>
    <w:rPr>
      <w:sz w:val="20"/>
      <w:szCs w:val="20"/>
    </w:rPr>
  </w:style>
  <w:style w:type="character" w:styleId="Fotnotereferanse">
    <w:name w:val="footnote reference"/>
    <w:basedOn w:val="Standardskriftforavsnitt"/>
    <w:uiPriority w:val="99"/>
    <w:semiHidden/>
    <w:unhideWhenUsed/>
    <w:rsid w:val="007C7179"/>
    <w:rPr>
      <w:vertAlign w:val="superscript"/>
    </w:rPr>
  </w:style>
  <w:style w:type="table" w:styleId="Tabellrutenett">
    <w:name w:val="Table Grid"/>
    <w:basedOn w:val="Vanligtabell"/>
    <w:uiPriority w:val="59"/>
    <w:rsid w:val="0072049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mortaga" w:customStyle="1">
    <w:name w:val="mortag_a"/>
    <w:basedOn w:val="Normal"/>
    <w:rsid w:val="00122131"/>
    <w:pPr>
      <w:spacing w:after="158"/>
    </w:pPr>
    <w:rPr>
      <w:rFonts w:ascii="Times New Roman" w:hAnsi="Times New Roman" w:eastAsia="Times New Roman" w:cs="Times New Roman"/>
    </w:rPr>
  </w:style>
  <w:style w:type="character" w:styleId="Fulgthyperkobling">
    <w:name w:val="FollowedHyperlink"/>
    <w:basedOn w:val="Standardskriftforavsnitt"/>
    <w:uiPriority w:val="99"/>
    <w:semiHidden/>
    <w:unhideWhenUsed/>
    <w:rsid w:val="0005703F"/>
    <w:rPr>
      <w:color w:val="800080" w:themeColor="followedHyperlink"/>
      <w:u w:val="single"/>
    </w:rPr>
  </w:style>
  <w:style w:type="paragraph" w:styleId="Overskriftforinnholdsfortegnelse">
    <w:name w:val="TOC Heading"/>
    <w:basedOn w:val="Overskrift1"/>
    <w:next w:val="Normal"/>
    <w:uiPriority w:val="39"/>
    <w:unhideWhenUsed/>
    <w:qFormat/>
    <w:rsid w:val="00E05CDD"/>
    <w:pPr>
      <w:outlineLvl w:val="9"/>
    </w:pPr>
  </w:style>
  <w:style w:type="paragraph" w:styleId="INNH2">
    <w:name w:val="toc 2"/>
    <w:basedOn w:val="Normal"/>
    <w:next w:val="Normal"/>
    <w:autoRedefine/>
    <w:uiPriority w:val="39"/>
    <w:unhideWhenUsed/>
    <w:rsid w:val="00ED2E5B"/>
    <w:pPr>
      <w:spacing w:after="100"/>
      <w:ind w:left="220"/>
    </w:pPr>
    <w:rPr>
      <w:rFonts w:cs="Times New Roman"/>
    </w:rPr>
  </w:style>
  <w:style w:type="paragraph" w:styleId="INNH3">
    <w:name w:val="toc 3"/>
    <w:basedOn w:val="Normal"/>
    <w:next w:val="Normal"/>
    <w:autoRedefine/>
    <w:uiPriority w:val="39"/>
    <w:unhideWhenUsed/>
    <w:rsid w:val="00ED2E5B"/>
    <w:pPr>
      <w:spacing w:after="100"/>
      <w:ind w:left="440"/>
    </w:pPr>
    <w:rPr>
      <w:rFonts w:cs="Times New Roman"/>
    </w:rPr>
  </w:style>
  <w:style w:type="paragraph" w:styleId="LVoverskrift1" w:customStyle="1">
    <w:name w:val="LV overskrift 1"/>
    <w:basedOn w:val="Overskrift1"/>
    <w:link w:val="LVoverskrift1Tegn"/>
    <w:rsid w:val="00F75336"/>
    <w:rPr>
      <w:sz w:val="30"/>
      <w:szCs w:val="30"/>
    </w:rPr>
  </w:style>
  <w:style w:type="paragraph" w:styleId="LVoverskrift3" w:customStyle="1">
    <w:name w:val="LV overskrift 3"/>
    <w:basedOn w:val="LVoverskrift2"/>
    <w:link w:val="LVoverskrift3Tegn"/>
    <w:rsid w:val="007C0E5A"/>
    <w:rPr>
      <w:b w:val="0"/>
    </w:rPr>
  </w:style>
  <w:style w:type="character" w:styleId="LVoverskrift1Tegn" w:customStyle="1">
    <w:name w:val="LV overskrift 1 Tegn"/>
    <w:basedOn w:val="Overskrift1Tegn"/>
    <w:link w:val="LVoverskrift1"/>
    <w:rsid w:val="00F75336"/>
    <w:rPr>
      <w:rFonts w:ascii="Arial" w:hAnsi="Arial" w:eastAsia="Times New Roman" w:cs="Times New Roman"/>
      <w:b/>
      <w:bCs w:val="0"/>
      <w:color w:val="78B73E"/>
      <w:sz w:val="30"/>
      <w:szCs w:val="30"/>
      <w:lang w:val="x-none" w:eastAsia="x-none"/>
    </w:rPr>
  </w:style>
  <w:style w:type="paragraph" w:styleId="LVoverskrift2" w:customStyle="1">
    <w:name w:val="LV overskrift 2"/>
    <w:basedOn w:val="Overskriftforinnholdsfortegnelse"/>
    <w:link w:val="LVoverskrift2Tegn"/>
    <w:rsid w:val="00467F41"/>
  </w:style>
  <w:style w:type="character" w:styleId="LVoverskrift3Tegn" w:customStyle="1">
    <w:name w:val="LV overskrift 3 Tegn"/>
    <w:basedOn w:val="Standardskriftforavsnitt"/>
    <w:link w:val="LVoverskrift3"/>
    <w:rsid w:val="007C0E5A"/>
    <w:rPr>
      <w:rFonts w:ascii="Arial" w:hAnsi="Arial" w:eastAsiaTheme="majorEastAsia" w:cstheme="majorBidi"/>
      <w:b/>
      <w:color w:val="78B73E"/>
      <w:sz w:val="36"/>
      <w:szCs w:val="36"/>
    </w:rPr>
  </w:style>
  <w:style w:type="paragraph" w:styleId="Stil1" w:customStyle="1">
    <w:name w:val="Stil1"/>
    <w:basedOn w:val="LVoverskrift1"/>
    <w:link w:val="Stil1Tegn"/>
    <w:rsid w:val="009C7D5D"/>
  </w:style>
  <w:style w:type="character" w:styleId="LVoverskrift2Tegn" w:customStyle="1">
    <w:name w:val="LV overskrift 2 Tegn"/>
    <w:basedOn w:val="Standardskriftforavsnitt"/>
    <w:link w:val="LVoverskrift2"/>
    <w:rsid w:val="00467F41"/>
    <w:rPr>
      <w:rFonts w:asciiTheme="majorHAnsi" w:hAnsiTheme="majorHAnsi" w:eastAsiaTheme="majorEastAsia" w:cstheme="majorBidi"/>
      <w:color w:val="78B73E"/>
      <w:sz w:val="32"/>
      <w:szCs w:val="32"/>
    </w:rPr>
  </w:style>
  <w:style w:type="character" w:styleId="Stil1Tegn" w:customStyle="1">
    <w:name w:val="Stil1 Tegn"/>
    <w:basedOn w:val="LVoverskrift1Tegn"/>
    <w:link w:val="Stil1"/>
    <w:rsid w:val="009C7D5D"/>
    <w:rPr>
      <w:rFonts w:ascii="Arial" w:hAnsi="Arial" w:eastAsia="Times New Roman" w:cs="Times New Roman"/>
      <w:b/>
      <w:bCs w:val="0"/>
      <w:color w:val="78B73E"/>
      <w:sz w:val="30"/>
      <w:szCs w:val="30"/>
      <w:lang w:val="x-none" w:eastAsia="x-none"/>
    </w:rPr>
  </w:style>
  <w:style w:type="character" w:styleId="Overskrift2Tegn" w:customStyle="1">
    <w:name w:val="Overskrift 2 Tegn"/>
    <w:basedOn w:val="Standardskriftforavsnitt"/>
    <w:link w:val="Overskrift2"/>
    <w:uiPriority w:val="9"/>
    <w:rsid w:val="00235058"/>
    <w:rPr>
      <w:rFonts w:ascii="Arial" w:hAnsi="Arial" w:eastAsiaTheme="majorEastAsia" w:cstheme="majorBidi"/>
      <w:color w:val="78B73E"/>
      <w:sz w:val="32"/>
      <w:szCs w:val="32"/>
    </w:rPr>
  </w:style>
  <w:style w:type="character" w:styleId="Overskrift3Tegn" w:customStyle="1">
    <w:name w:val="Overskrift 3 Tegn"/>
    <w:basedOn w:val="Standardskriftforavsnitt"/>
    <w:link w:val="Overskrift3"/>
    <w:uiPriority w:val="9"/>
    <w:rsid w:val="00235058"/>
    <w:rPr>
      <w:rFonts w:ascii="Arial" w:hAnsi="Arial" w:eastAsiaTheme="majorEastAsia" w:cstheme="majorBidi"/>
      <w:color w:val="78B73E"/>
      <w:sz w:val="28"/>
      <w:szCs w:val="28"/>
    </w:rPr>
  </w:style>
  <w:style w:type="character" w:styleId="Overskrift4Tegn" w:customStyle="1">
    <w:name w:val="Overskrift 4 Tegn"/>
    <w:basedOn w:val="Standardskriftforavsnitt"/>
    <w:link w:val="Overskrift4"/>
    <w:uiPriority w:val="9"/>
    <w:rsid w:val="00837C87"/>
    <w:rPr>
      <w:rFonts w:ascii="Arial" w:hAnsi="Arial" w:eastAsiaTheme="majorEastAsia" w:cstheme="majorBidi"/>
      <w:color w:val="78B73D"/>
      <w:sz w:val="24"/>
      <w:szCs w:val="24"/>
    </w:rPr>
  </w:style>
  <w:style w:type="character" w:styleId="Overskrift5Tegn" w:customStyle="1">
    <w:name w:val="Overskrift 5 Tegn"/>
    <w:basedOn w:val="Standardskriftforavsnitt"/>
    <w:link w:val="Overskrift5"/>
    <w:uiPriority w:val="9"/>
    <w:semiHidden/>
    <w:rsid w:val="00E05CDD"/>
    <w:rPr>
      <w:rFonts w:asciiTheme="majorHAnsi" w:hAnsiTheme="majorHAnsi" w:eastAsiaTheme="majorEastAsia" w:cstheme="majorBidi"/>
      <w:caps/>
      <w:color w:val="365F91" w:themeColor="accent1" w:themeShade="BF"/>
    </w:rPr>
  </w:style>
  <w:style w:type="character" w:styleId="Overskrift6Tegn" w:customStyle="1">
    <w:name w:val="Overskrift 6 Tegn"/>
    <w:basedOn w:val="Standardskriftforavsnitt"/>
    <w:link w:val="Overskrift6"/>
    <w:uiPriority w:val="9"/>
    <w:semiHidden/>
    <w:rsid w:val="00E05CDD"/>
    <w:rPr>
      <w:rFonts w:asciiTheme="majorHAnsi" w:hAnsiTheme="majorHAnsi" w:eastAsiaTheme="majorEastAsia" w:cstheme="majorBidi"/>
      <w:i/>
      <w:iCs/>
      <w:caps/>
      <w:color w:val="244061" w:themeColor="accent1" w:themeShade="80"/>
    </w:rPr>
  </w:style>
  <w:style w:type="character" w:styleId="Overskrift7Tegn" w:customStyle="1">
    <w:name w:val="Overskrift 7 Tegn"/>
    <w:basedOn w:val="Standardskriftforavsnitt"/>
    <w:link w:val="Overskrift7"/>
    <w:uiPriority w:val="9"/>
    <w:semiHidden/>
    <w:rsid w:val="00E05CDD"/>
    <w:rPr>
      <w:rFonts w:asciiTheme="majorHAnsi" w:hAnsiTheme="majorHAnsi" w:eastAsiaTheme="majorEastAsia" w:cstheme="majorBidi"/>
      <w:b/>
      <w:bCs/>
      <w:color w:val="244061" w:themeColor="accent1" w:themeShade="80"/>
    </w:rPr>
  </w:style>
  <w:style w:type="character" w:styleId="Overskrift8Tegn" w:customStyle="1">
    <w:name w:val="Overskrift 8 Tegn"/>
    <w:basedOn w:val="Standardskriftforavsnitt"/>
    <w:link w:val="Overskrift8"/>
    <w:uiPriority w:val="9"/>
    <w:semiHidden/>
    <w:rsid w:val="00E05CDD"/>
    <w:rPr>
      <w:rFonts w:asciiTheme="majorHAnsi" w:hAnsiTheme="majorHAnsi" w:eastAsiaTheme="majorEastAsia" w:cstheme="majorBidi"/>
      <w:b/>
      <w:bCs/>
      <w:i/>
      <w:iCs/>
      <w:color w:val="244061" w:themeColor="accent1" w:themeShade="80"/>
    </w:rPr>
  </w:style>
  <w:style w:type="character" w:styleId="Overskrift9Tegn" w:customStyle="1">
    <w:name w:val="Overskrift 9 Tegn"/>
    <w:basedOn w:val="Standardskriftforavsnitt"/>
    <w:link w:val="Overskrift9"/>
    <w:uiPriority w:val="9"/>
    <w:semiHidden/>
    <w:rsid w:val="00E05CDD"/>
    <w:rPr>
      <w:rFonts w:asciiTheme="majorHAnsi" w:hAnsiTheme="majorHAnsi" w:eastAsiaTheme="majorEastAsia" w:cstheme="majorBidi"/>
      <w:i/>
      <w:iCs/>
      <w:color w:val="244061" w:themeColor="accent1" w:themeShade="80"/>
    </w:rPr>
  </w:style>
  <w:style w:type="paragraph" w:styleId="Bildetekst">
    <w:name w:val="caption"/>
    <w:basedOn w:val="Normal"/>
    <w:next w:val="Normal"/>
    <w:uiPriority w:val="35"/>
    <w:semiHidden/>
    <w:unhideWhenUsed/>
    <w:qFormat/>
    <w:rsid w:val="00E05CDD"/>
    <w:pPr>
      <w:spacing w:line="240" w:lineRule="auto"/>
    </w:pPr>
    <w:rPr>
      <w:b/>
      <w:bCs/>
      <w:smallCaps/>
      <w:color w:val="1F497D" w:themeColor="text2"/>
    </w:rPr>
  </w:style>
  <w:style w:type="paragraph" w:styleId="Undertittel">
    <w:name w:val="Subtitle"/>
    <w:basedOn w:val="Normal"/>
    <w:next w:val="Normal"/>
    <w:link w:val="UndertittelTegn"/>
    <w:qFormat/>
    <w:rsid w:val="00E05CDD"/>
    <w:pPr>
      <w:numPr>
        <w:ilvl w:val="1"/>
      </w:numPr>
      <w:spacing w:after="240" w:line="240" w:lineRule="auto"/>
    </w:pPr>
    <w:rPr>
      <w:rFonts w:asciiTheme="majorHAnsi" w:hAnsiTheme="majorHAnsi" w:eastAsiaTheme="majorEastAsia" w:cstheme="majorBidi"/>
      <w:color w:val="4F81BD" w:themeColor="accent1"/>
      <w:sz w:val="28"/>
      <w:szCs w:val="28"/>
    </w:rPr>
  </w:style>
  <w:style w:type="character" w:styleId="UndertittelTegn" w:customStyle="1">
    <w:name w:val="Undertittel Tegn"/>
    <w:basedOn w:val="Standardskriftforavsnitt"/>
    <w:link w:val="Undertittel"/>
    <w:rsid w:val="00E05CDD"/>
    <w:rPr>
      <w:rFonts w:asciiTheme="majorHAnsi" w:hAnsiTheme="majorHAnsi" w:eastAsiaTheme="majorEastAsia" w:cstheme="majorBidi"/>
      <w:color w:val="4F81BD" w:themeColor="accent1"/>
      <w:sz w:val="28"/>
      <w:szCs w:val="28"/>
    </w:rPr>
  </w:style>
  <w:style w:type="character" w:styleId="Sterk">
    <w:name w:val="Strong"/>
    <w:basedOn w:val="Standardskriftforavsnitt"/>
    <w:uiPriority w:val="22"/>
    <w:qFormat/>
    <w:rsid w:val="00E05CDD"/>
    <w:rPr>
      <w:b/>
      <w:bCs/>
    </w:rPr>
  </w:style>
  <w:style w:type="character" w:styleId="Utheving">
    <w:name w:val="Emphasis"/>
    <w:basedOn w:val="Standardskriftforavsnitt"/>
    <w:uiPriority w:val="20"/>
    <w:qFormat/>
    <w:rsid w:val="00E05CDD"/>
    <w:rPr>
      <w:i/>
      <w:iCs/>
    </w:rPr>
  </w:style>
  <w:style w:type="paragraph" w:styleId="Sitat">
    <w:name w:val="Quote"/>
    <w:basedOn w:val="Normal"/>
    <w:next w:val="Normal"/>
    <w:link w:val="SitatTegn"/>
    <w:uiPriority w:val="29"/>
    <w:qFormat/>
    <w:rsid w:val="00E05CDD"/>
    <w:pPr>
      <w:spacing w:before="120" w:after="120"/>
      <w:ind w:left="720"/>
    </w:pPr>
    <w:rPr>
      <w:color w:val="1F497D" w:themeColor="text2"/>
      <w:sz w:val="24"/>
      <w:szCs w:val="24"/>
    </w:rPr>
  </w:style>
  <w:style w:type="character" w:styleId="SitatTegn" w:customStyle="1">
    <w:name w:val="Sitat Tegn"/>
    <w:basedOn w:val="Standardskriftforavsnitt"/>
    <w:link w:val="Sitat"/>
    <w:uiPriority w:val="29"/>
    <w:rsid w:val="00E05CDD"/>
    <w:rPr>
      <w:color w:val="1F497D" w:themeColor="text2"/>
      <w:sz w:val="24"/>
      <w:szCs w:val="24"/>
    </w:rPr>
  </w:style>
  <w:style w:type="paragraph" w:styleId="Sterktsitat">
    <w:name w:val="Intense Quote"/>
    <w:basedOn w:val="Normal"/>
    <w:next w:val="Normal"/>
    <w:link w:val="SterktsitatTegn"/>
    <w:uiPriority w:val="30"/>
    <w:qFormat/>
    <w:rsid w:val="00E05CDD"/>
    <w:pPr>
      <w:spacing w:before="100" w:beforeAutospacing="1" w:after="240" w:line="240" w:lineRule="auto"/>
      <w:ind w:left="720"/>
      <w:jc w:val="center"/>
    </w:pPr>
    <w:rPr>
      <w:rFonts w:asciiTheme="majorHAnsi" w:hAnsiTheme="majorHAnsi" w:eastAsiaTheme="majorEastAsia" w:cstheme="majorBidi"/>
      <w:color w:val="1F497D" w:themeColor="text2"/>
      <w:spacing w:val="-6"/>
      <w:sz w:val="32"/>
      <w:szCs w:val="32"/>
    </w:rPr>
  </w:style>
  <w:style w:type="character" w:styleId="SterktsitatTegn" w:customStyle="1">
    <w:name w:val="Sterkt sitat Tegn"/>
    <w:basedOn w:val="Standardskriftforavsnitt"/>
    <w:link w:val="Sterktsitat"/>
    <w:uiPriority w:val="30"/>
    <w:rsid w:val="00E05CDD"/>
    <w:rPr>
      <w:rFonts w:asciiTheme="majorHAnsi" w:hAnsiTheme="majorHAnsi" w:eastAsiaTheme="majorEastAsia" w:cstheme="majorBidi"/>
      <w:color w:val="1F497D" w:themeColor="text2"/>
      <w:spacing w:val="-6"/>
      <w:sz w:val="32"/>
      <w:szCs w:val="32"/>
    </w:rPr>
  </w:style>
  <w:style w:type="character" w:styleId="Svakutheving">
    <w:name w:val="Subtle Emphasis"/>
    <w:basedOn w:val="Standardskriftforavsnitt"/>
    <w:uiPriority w:val="19"/>
    <w:qFormat/>
    <w:rsid w:val="00E05CDD"/>
    <w:rPr>
      <w:i/>
      <w:iCs/>
      <w:color w:val="595959" w:themeColor="text1" w:themeTint="A6"/>
    </w:rPr>
  </w:style>
  <w:style w:type="character" w:styleId="Sterkutheving">
    <w:name w:val="Intense Emphasis"/>
    <w:basedOn w:val="Standardskriftforavsnitt"/>
    <w:uiPriority w:val="21"/>
    <w:qFormat/>
    <w:rsid w:val="00E05CDD"/>
    <w:rPr>
      <w:b/>
      <w:bCs/>
      <w:i/>
      <w:iCs/>
    </w:rPr>
  </w:style>
  <w:style w:type="character" w:styleId="Svakreferanse">
    <w:name w:val="Subtle Reference"/>
    <w:basedOn w:val="Standardskriftforavsnitt"/>
    <w:uiPriority w:val="31"/>
    <w:qFormat/>
    <w:rsid w:val="00E05CDD"/>
    <w:rPr>
      <w:smallCaps/>
      <w:color w:val="595959" w:themeColor="text1" w:themeTint="A6"/>
      <w:u w:val="none" w:color="7F7F7F" w:themeColor="text1" w:themeTint="80"/>
      <w:bdr w:val="none" w:color="auto" w:sz="0" w:space="0"/>
    </w:rPr>
  </w:style>
  <w:style w:type="character" w:styleId="Sterkreferanse">
    <w:name w:val="Intense Reference"/>
    <w:basedOn w:val="Standardskriftforavsnitt"/>
    <w:uiPriority w:val="32"/>
    <w:qFormat/>
    <w:rsid w:val="00E05CDD"/>
    <w:rPr>
      <w:b/>
      <w:bCs/>
      <w:smallCaps/>
      <w:color w:val="1F497D" w:themeColor="text2"/>
      <w:u w:val="single"/>
    </w:rPr>
  </w:style>
  <w:style w:type="character" w:styleId="Boktittel">
    <w:name w:val="Book Title"/>
    <w:basedOn w:val="Standardskriftforavsnitt"/>
    <w:uiPriority w:val="33"/>
    <w:qFormat/>
    <w:rsid w:val="00E05CDD"/>
    <w:rPr>
      <w:b/>
      <w:bCs/>
      <w:smallCaps/>
      <w:spacing w:val="10"/>
    </w:rPr>
  </w:style>
  <w:style w:type="paragraph" w:styleId="Default" w:customStyle="1">
    <w:name w:val="Default"/>
    <w:rsid w:val="00670996"/>
    <w:pPr>
      <w:autoSpaceDE w:val="0"/>
      <w:autoSpaceDN w:val="0"/>
      <w:adjustRightInd w:val="0"/>
      <w:spacing w:after="0" w:line="240" w:lineRule="auto"/>
    </w:pPr>
    <w:rPr>
      <w:rFonts w:ascii="Arial" w:hAnsi="Arial" w:cs="Arial"/>
      <w:color w:val="000000"/>
      <w:sz w:val="24"/>
      <w:szCs w:val="24"/>
    </w:rPr>
  </w:style>
  <w:style w:type="character" w:styleId="Sidetall">
    <w:name w:val="page number"/>
    <w:basedOn w:val="Standardskriftforavsnitt"/>
    <w:uiPriority w:val="99"/>
    <w:semiHidden/>
    <w:unhideWhenUsed/>
    <w:rsid w:val="00571176"/>
  </w:style>
  <w:style w:type="character" w:styleId="IngenmellomromTegn" w:customStyle="1">
    <w:name w:val="Ingen mellomrom Tegn"/>
    <w:basedOn w:val="Standardskriftforavsnitt"/>
    <w:link w:val="Ingenmellomrom"/>
    <w:rsid w:val="00571176"/>
  </w:style>
  <w:style w:type="paragraph" w:styleId="Stil2" w:customStyle="1">
    <w:name w:val="Stil2"/>
    <w:basedOn w:val="LVoverskrift3"/>
    <w:qFormat/>
    <w:rsid w:val="00837C87"/>
    <w:rPr>
      <w:sz w:val="32"/>
    </w:rPr>
  </w:style>
  <w:style w:type="paragraph" w:styleId="Symbol" w:customStyle="1">
    <w:name w:val="Symbol"/>
    <w:basedOn w:val="Normal"/>
    <w:qFormat/>
    <w:rsid w:val="00BF448A"/>
    <w:pPr>
      <w:spacing w:after="0" w:line="240" w:lineRule="auto"/>
    </w:pPr>
    <w:rPr>
      <w:rFonts w:asciiTheme="minorHAnsi" w:hAnsiTheme="minorHAnsi"/>
      <w:b/>
      <w:sz w:val="60"/>
      <w:szCs w:val="24"/>
    </w:rPr>
  </w:style>
  <w:style w:type="paragraph" w:styleId="BlockHeading" w:customStyle="1">
    <w:name w:val="Block Heading"/>
    <w:basedOn w:val="Normal"/>
    <w:link w:val="BlockHeadingChar"/>
    <w:qFormat/>
    <w:rsid w:val="00BF448A"/>
    <w:pPr>
      <w:spacing w:after="0" w:line="240" w:lineRule="auto"/>
    </w:pPr>
    <w:rPr>
      <w:rFonts w:asciiTheme="majorHAnsi" w:hAnsiTheme="majorHAnsi" w:eastAsiaTheme="majorEastAsia" w:cstheme="majorBidi"/>
      <w:color w:val="FFFFFF" w:themeColor="background1"/>
      <w:sz w:val="48"/>
      <w:szCs w:val="24"/>
    </w:rPr>
  </w:style>
  <w:style w:type="character" w:styleId="BlockHeadingChar" w:customStyle="1">
    <w:name w:val="Block Heading Char"/>
    <w:basedOn w:val="Standardskriftforavsnitt"/>
    <w:link w:val="BlockHeading"/>
    <w:rsid w:val="00BF448A"/>
    <w:rPr>
      <w:rFonts w:asciiTheme="majorHAnsi" w:hAnsiTheme="majorHAnsi" w:eastAsiaTheme="majorEastAsia" w:cstheme="majorBidi"/>
      <w:color w:val="FFFFFF" w:themeColor="background1"/>
      <w:sz w:val="4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6870834">
      <w:bodyDiv w:val="1"/>
      <w:marLeft w:val="0"/>
      <w:marRight w:val="0"/>
      <w:marTop w:val="0"/>
      <w:marBottom w:val="0"/>
      <w:divBdr>
        <w:top w:val="none" w:sz="0" w:space="0" w:color="auto"/>
        <w:left w:val="none" w:sz="0" w:space="0" w:color="auto"/>
        <w:bottom w:val="none" w:sz="0" w:space="0" w:color="auto"/>
        <w:right w:val="none" w:sz="0" w:space="0" w:color="auto"/>
      </w:divBdr>
    </w:div>
    <w:div w:id="1516724040">
      <w:bodyDiv w:val="1"/>
      <w:marLeft w:val="0"/>
      <w:marRight w:val="0"/>
      <w:marTop w:val="0"/>
      <w:marBottom w:val="0"/>
      <w:divBdr>
        <w:top w:val="none" w:sz="0" w:space="0" w:color="auto"/>
        <w:left w:val="none" w:sz="0" w:space="0" w:color="auto"/>
        <w:bottom w:val="none" w:sz="0" w:space="0" w:color="auto"/>
        <w:right w:val="none" w:sz="0" w:space="0" w:color="auto"/>
      </w:divBdr>
    </w:div>
    <w:div w:id="1869248802">
      <w:bodyDiv w:val="1"/>
      <w:marLeft w:val="0"/>
      <w:marRight w:val="0"/>
      <w:marTop w:val="900"/>
      <w:marBottom w:val="0"/>
      <w:divBdr>
        <w:top w:val="none" w:sz="0" w:space="0" w:color="auto"/>
        <w:left w:val="none" w:sz="0" w:space="0" w:color="auto"/>
        <w:bottom w:val="none" w:sz="0" w:space="0" w:color="auto"/>
        <w:right w:val="none" w:sz="0" w:space="0" w:color="auto"/>
      </w:divBdr>
      <w:divsChild>
        <w:div w:id="1887909284">
          <w:marLeft w:val="0"/>
          <w:marRight w:val="0"/>
          <w:marTop w:val="0"/>
          <w:marBottom w:val="0"/>
          <w:divBdr>
            <w:top w:val="none" w:sz="0" w:space="0" w:color="auto"/>
            <w:left w:val="none" w:sz="0" w:space="0" w:color="auto"/>
            <w:bottom w:val="none" w:sz="0" w:space="0" w:color="auto"/>
            <w:right w:val="none" w:sz="0" w:space="0" w:color="auto"/>
          </w:divBdr>
          <w:divsChild>
            <w:div w:id="1574126736">
              <w:marLeft w:val="0"/>
              <w:marRight w:val="0"/>
              <w:marTop w:val="0"/>
              <w:marBottom w:val="0"/>
              <w:divBdr>
                <w:top w:val="none" w:sz="0" w:space="0" w:color="auto"/>
                <w:left w:val="none" w:sz="0" w:space="0" w:color="auto"/>
                <w:bottom w:val="none" w:sz="0" w:space="0" w:color="auto"/>
                <w:right w:val="none" w:sz="0" w:space="0" w:color="auto"/>
              </w:divBdr>
              <w:divsChild>
                <w:div w:id="643390977">
                  <w:marLeft w:val="0"/>
                  <w:marRight w:val="0"/>
                  <w:marTop w:val="0"/>
                  <w:marBottom w:val="0"/>
                  <w:divBdr>
                    <w:top w:val="none" w:sz="0" w:space="0" w:color="auto"/>
                    <w:left w:val="none" w:sz="0" w:space="0" w:color="auto"/>
                    <w:bottom w:val="none" w:sz="0" w:space="0" w:color="auto"/>
                    <w:right w:val="none" w:sz="0" w:space="0" w:color="auto"/>
                  </w:divBdr>
                  <w:divsChild>
                    <w:div w:id="64693438">
                      <w:marLeft w:val="2"/>
                      <w:marRight w:val="2"/>
                      <w:marTop w:val="0"/>
                      <w:marBottom w:val="0"/>
                      <w:divBdr>
                        <w:top w:val="none" w:sz="0" w:space="0" w:color="auto"/>
                        <w:left w:val="none" w:sz="0" w:space="0" w:color="auto"/>
                        <w:bottom w:val="none" w:sz="0" w:space="0" w:color="auto"/>
                        <w:right w:val="none" w:sz="0" w:space="0" w:color="auto"/>
                      </w:divBdr>
                      <w:divsChild>
                        <w:div w:id="1491751021">
                          <w:marLeft w:val="0"/>
                          <w:marRight w:val="0"/>
                          <w:marTop w:val="300"/>
                          <w:marBottom w:val="0"/>
                          <w:divBdr>
                            <w:top w:val="none" w:sz="0" w:space="0" w:color="auto"/>
                            <w:left w:val="none" w:sz="0" w:space="0" w:color="auto"/>
                            <w:bottom w:val="none" w:sz="0" w:space="0" w:color="auto"/>
                            <w:right w:val="none" w:sz="0" w:space="0" w:color="auto"/>
                          </w:divBdr>
                          <w:divsChild>
                            <w:div w:id="126707531">
                              <w:marLeft w:val="0"/>
                              <w:marRight w:val="0"/>
                              <w:marTop w:val="0"/>
                              <w:marBottom w:val="0"/>
                              <w:divBdr>
                                <w:top w:val="none" w:sz="0" w:space="0" w:color="auto"/>
                                <w:left w:val="none" w:sz="0" w:space="0" w:color="auto"/>
                                <w:bottom w:val="none" w:sz="0" w:space="0" w:color="auto"/>
                                <w:right w:val="none" w:sz="0" w:space="0" w:color="auto"/>
                              </w:divBdr>
                              <w:divsChild>
                                <w:div w:id="138668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7413795">
      <w:bodyDiv w:val="1"/>
      <w:marLeft w:val="0"/>
      <w:marRight w:val="0"/>
      <w:marTop w:val="900"/>
      <w:marBottom w:val="0"/>
      <w:divBdr>
        <w:top w:val="none" w:sz="0" w:space="0" w:color="auto"/>
        <w:left w:val="none" w:sz="0" w:space="0" w:color="auto"/>
        <w:bottom w:val="none" w:sz="0" w:space="0" w:color="auto"/>
        <w:right w:val="none" w:sz="0" w:space="0" w:color="auto"/>
      </w:divBdr>
      <w:divsChild>
        <w:div w:id="185952363">
          <w:marLeft w:val="0"/>
          <w:marRight w:val="0"/>
          <w:marTop w:val="0"/>
          <w:marBottom w:val="0"/>
          <w:divBdr>
            <w:top w:val="none" w:sz="0" w:space="0" w:color="auto"/>
            <w:left w:val="none" w:sz="0" w:space="0" w:color="auto"/>
            <w:bottom w:val="none" w:sz="0" w:space="0" w:color="auto"/>
            <w:right w:val="none" w:sz="0" w:space="0" w:color="auto"/>
          </w:divBdr>
          <w:divsChild>
            <w:div w:id="81489401">
              <w:marLeft w:val="0"/>
              <w:marRight w:val="0"/>
              <w:marTop w:val="0"/>
              <w:marBottom w:val="0"/>
              <w:divBdr>
                <w:top w:val="none" w:sz="0" w:space="0" w:color="auto"/>
                <w:left w:val="none" w:sz="0" w:space="0" w:color="auto"/>
                <w:bottom w:val="none" w:sz="0" w:space="0" w:color="auto"/>
                <w:right w:val="none" w:sz="0" w:space="0" w:color="auto"/>
              </w:divBdr>
              <w:divsChild>
                <w:div w:id="2012759071">
                  <w:marLeft w:val="0"/>
                  <w:marRight w:val="0"/>
                  <w:marTop w:val="0"/>
                  <w:marBottom w:val="0"/>
                  <w:divBdr>
                    <w:top w:val="none" w:sz="0" w:space="0" w:color="auto"/>
                    <w:left w:val="none" w:sz="0" w:space="0" w:color="auto"/>
                    <w:bottom w:val="none" w:sz="0" w:space="0" w:color="auto"/>
                    <w:right w:val="none" w:sz="0" w:space="0" w:color="auto"/>
                  </w:divBdr>
                  <w:divsChild>
                    <w:div w:id="1018045556">
                      <w:marLeft w:val="2"/>
                      <w:marRight w:val="2"/>
                      <w:marTop w:val="0"/>
                      <w:marBottom w:val="0"/>
                      <w:divBdr>
                        <w:top w:val="none" w:sz="0" w:space="0" w:color="auto"/>
                        <w:left w:val="none" w:sz="0" w:space="0" w:color="auto"/>
                        <w:bottom w:val="none" w:sz="0" w:space="0" w:color="auto"/>
                        <w:right w:val="none" w:sz="0" w:space="0" w:color="auto"/>
                      </w:divBdr>
                      <w:divsChild>
                        <w:div w:id="1127240721">
                          <w:marLeft w:val="0"/>
                          <w:marRight w:val="0"/>
                          <w:marTop w:val="300"/>
                          <w:marBottom w:val="0"/>
                          <w:divBdr>
                            <w:top w:val="none" w:sz="0" w:space="0" w:color="auto"/>
                            <w:left w:val="none" w:sz="0" w:space="0" w:color="auto"/>
                            <w:bottom w:val="none" w:sz="0" w:space="0" w:color="auto"/>
                            <w:right w:val="none" w:sz="0" w:space="0" w:color="auto"/>
                          </w:divBdr>
                          <w:divsChild>
                            <w:div w:id="263810578">
                              <w:marLeft w:val="0"/>
                              <w:marRight w:val="0"/>
                              <w:marTop w:val="0"/>
                              <w:marBottom w:val="0"/>
                              <w:divBdr>
                                <w:top w:val="none" w:sz="0" w:space="0" w:color="auto"/>
                                <w:left w:val="none" w:sz="0" w:space="0" w:color="auto"/>
                                <w:bottom w:val="none" w:sz="0" w:space="0" w:color="auto"/>
                                <w:right w:val="none" w:sz="0" w:space="0" w:color="auto"/>
                              </w:divBdr>
                              <w:divsChild>
                                <w:div w:id="192630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574880">
      <w:bodyDiv w:val="1"/>
      <w:marLeft w:val="0"/>
      <w:marRight w:val="0"/>
      <w:marTop w:val="0"/>
      <w:marBottom w:val="0"/>
      <w:divBdr>
        <w:top w:val="none" w:sz="0" w:space="0" w:color="auto"/>
        <w:left w:val="none" w:sz="0" w:space="0" w:color="auto"/>
        <w:bottom w:val="none" w:sz="0" w:space="0" w:color="auto"/>
        <w:right w:val="none" w:sz="0" w:space="0" w:color="auto"/>
      </w:divBdr>
      <w:divsChild>
        <w:div w:id="1228759665">
          <w:marLeft w:val="547"/>
          <w:marRight w:val="0"/>
          <w:marTop w:val="125"/>
          <w:marBottom w:val="0"/>
          <w:divBdr>
            <w:top w:val="none" w:sz="0" w:space="0" w:color="auto"/>
            <w:left w:val="none" w:sz="0" w:space="0" w:color="auto"/>
            <w:bottom w:val="none" w:sz="0" w:space="0" w:color="auto"/>
            <w:right w:val="none" w:sz="0" w:space="0" w:color="auto"/>
          </w:divBdr>
        </w:div>
        <w:div w:id="949092468">
          <w:marLeft w:val="547"/>
          <w:marRight w:val="0"/>
          <w:marTop w:val="125"/>
          <w:marBottom w:val="0"/>
          <w:divBdr>
            <w:top w:val="none" w:sz="0" w:space="0" w:color="auto"/>
            <w:left w:val="none" w:sz="0" w:space="0" w:color="auto"/>
            <w:bottom w:val="none" w:sz="0" w:space="0" w:color="auto"/>
            <w:right w:val="none" w:sz="0" w:space="0" w:color="auto"/>
          </w:divBdr>
        </w:div>
        <w:div w:id="889805491">
          <w:marLeft w:val="547"/>
          <w:marRight w:val="0"/>
          <w:marTop w:val="125"/>
          <w:marBottom w:val="0"/>
          <w:divBdr>
            <w:top w:val="none" w:sz="0" w:space="0" w:color="auto"/>
            <w:left w:val="none" w:sz="0" w:space="0" w:color="auto"/>
            <w:bottom w:val="none" w:sz="0" w:space="0" w:color="auto"/>
            <w:right w:val="none" w:sz="0" w:space="0" w:color="auto"/>
          </w:divBdr>
        </w:div>
        <w:div w:id="318314371">
          <w:marLeft w:val="547"/>
          <w:marRight w:val="0"/>
          <w:marTop w:val="125"/>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image" Target="media/image2.emf" Id="rId13" /><Relationship Type="http://schemas.openxmlformats.org/officeDocument/2006/relationships/image" Target="media/image6.png" Id="rId18" /><Relationship Type="http://schemas.openxmlformats.org/officeDocument/2006/relationships/image" Target="media/image14.png" Id="rId26" /><Relationship Type="http://schemas.microsoft.com/office/2011/relationships/people" Target="people.xml" Id="rId39" /><Relationship Type="http://schemas.openxmlformats.org/officeDocument/2006/relationships/customXml" Target="../customXml/item3.xml" Id="rId3" /><Relationship Type="http://schemas.openxmlformats.org/officeDocument/2006/relationships/image" Target="media/image9.png" Id="rId21" /><Relationship Type="http://schemas.openxmlformats.org/officeDocument/2006/relationships/hyperlink" Target="http://www.laringsverkstedet.no/" TargetMode="External" Id="rId34" /><Relationship Type="http://schemas.openxmlformats.org/officeDocument/2006/relationships/settings" Target="settings.xml" Id="rId7" /><Relationship Type="http://schemas.openxmlformats.org/officeDocument/2006/relationships/image" Target="media/image10.wmf" Id="rId12" /><Relationship Type="http://schemas.openxmlformats.org/officeDocument/2006/relationships/image" Target="media/image5.png" Id="rId17" /><Relationship Type="http://schemas.openxmlformats.org/officeDocument/2006/relationships/image" Target="media/image13.png" Id="rId25" /><Relationship Type="http://schemas.openxmlformats.org/officeDocument/2006/relationships/header" Target="header3.xml" Id="rId33" /><Relationship Type="http://schemas.openxmlformats.org/officeDocument/2006/relationships/fontTable" Target="fontTable.xml" Id="rId38" /><Relationship Type="http://schemas.openxmlformats.org/officeDocument/2006/relationships/customXml" Target="../customXml/item2.xml" Id="rId2" /><Relationship Type="http://schemas.openxmlformats.org/officeDocument/2006/relationships/image" Target="media/image4.png" Id="rId16" /><Relationship Type="http://schemas.openxmlformats.org/officeDocument/2006/relationships/image" Target="media/image8.jpeg" Id="rId20" /><Relationship Type="http://schemas.openxmlformats.org/officeDocument/2006/relationships/header" Target="header1.xml" Id="rId29"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wmf" Id="rId11" /><Relationship Type="http://schemas.openxmlformats.org/officeDocument/2006/relationships/image" Target="media/image12.png" Id="rId24" /><Relationship Type="http://schemas.openxmlformats.org/officeDocument/2006/relationships/footer" Target="footer2.xml" Id="rId32" /><Relationship Type="http://schemas.openxmlformats.org/officeDocument/2006/relationships/hyperlink" Target="http://www.pbl.no/no/" TargetMode="External" Id="rId37" /><Relationship Type="http://schemas.openxmlformats.org/officeDocument/2006/relationships/theme" Target="theme/theme1.xml" Id="rId40" /><Relationship Type="http://schemas.openxmlformats.org/officeDocument/2006/relationships/numbering" Target="numbering.xml" Id="rId5" /><Relationship Type="http://schemas.openxmlformats.org/officeDocument/2006/relationships/hyperlink" Target="https://laringsverkstedet.no" TargetMode="External" Id="rId15" /><Relationship Type="http://schemas.openxmlformats.org/officeDocument/2006/relationships/image" Target="media/image11.png" Id="rId23" /><Relationship Type="http://schemas.openxmlformats.org/officeDocument/2006/relationships/image" Target="media/image16.jpg" Id="rId28" /><Relationship Type="http://schemas.openxmlformats.org/officeDocument/2006/relationships/hyperlink" Target="http://www.udir.no/Barnehage/" TargetMode="External" Id="rId36" /><Relationship Type="http://schemas.openxmlformats.org/officeDocument/2006/relationships/endnotes" Target="endnotes.xml" Id="rId10" /><Relationship Type="http://schemas.openxmlformats.org/officeDocument/2006/relationships/image" Target="media/image7.png" Id="rId19" /><Relationship Type="http://schemas.openxmlformats.org/officeDocument/2006/relationships/footer" Target="footer1.xml" Id="rId3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3.png" Id="rId14" /><Relationship Type="http://schemas.openxmlformats.org/officeDocument/2006/relationships/image" Target="media/image10.png" Id="rId22" /><Relationship Type="http://schemas.openxmlformats.org/officeDocument/2006/relationships/image" Target="media/image15.png" Id="rId27" /><Relationship Type="http://schemas.openxmlformats.org/officeDocument/2006/relationships/header" Target="header2.xml" Id="rId30" /><Relationship Type="http://schemas.openxmlformats.org/officeDocument/2006/relationships/hyperlink" Target="https://www.regjeringen.no/no/tema/familie-og-barn/barnehager/id1029/" TargetMode="External" Id="rId35" /><Relationship Type="http://schemas.openxmlformats.org/officeDocument/2006/relationships/glossaryDocument" Target="/word/glossary/document.xml" Id="Rd2b6177599fb461d" /></Relationships>
</file>

<file path=word/_rels/header1.xml.rels><?xml version="1.0" encoding="UTF-8" standalone="yes"?>
<Relationships xmlns="http://schemas.openxmlformats.org/package/2006/relationships"><Relationship Id="rId1" Type="http://schemas.openxmlformats.org/officeDocument/2006/relationships/image" Target="media/image17.emf"/></Relationships>
</file>

<file path=word/_rels/header2.xml.rels><?xml version="1.0" encoding="UTF-8" standalone="yes"?>
<Relationships xmlns="http://schemas.openxmlformats.org/package/2006/relationships"><Relationship Id="rId1" Type="http://schemas.openxmlformats.org/officeDocument/2006/relationships/image" Target="media/image17.emf"/></Relationships>
</file>

<file path=word/_rels/header3.xml.rels><?xml version="1.0" encoding="UTF-8" standalone="yes"?>
<Relationships xmlns="http://schemas.openxmlformats.org/package/2006/relationships"><Relationship Id="rId1" Type="http://schemas.openxmlformats.org/officeDocument/2006/relationships/image" Target="media/image17.emf"/></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4f3a7e2e-816d-459c-a37f-c31d71c04503}"/>
      </w:docPartPr>
      <w:docPartBody>
        <w:p w14:paraId="592847DD">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CFD02A7673D71D4A8BD23BA7DB2C3936" ma:contentTypeVersion="6" ma:contentTypeDescription="Opprett et nytt dokument." ma:contentTypeScope="" ma:versionID="28bebea6a71965ee9f791cce92d7e077">
  <xsd:schema xmlns:xsd="http://www.w3.org/2001/XMLSchema" xmlns:xs="http://www.w3.org/2001/XMLSchema" xmlns:p="http://schemas.microsoft.com/office/2006/metadata/properties" xmlns:ns2="8be2a014-593f-413d-a732-901499a26691" xmlns:ns3="cf37a96f-2037-4b62-9243-142c34b76ab7" targetNamespace="http://schemas.microsoft.com/office/2006/metadata/properties" ma:root="true" ma:fieldsID="7768e2a8a9faa12ade123f64e044f584" ns2:_="" ns3:_="">
    <xsd:import namespace="8be2a014-593f-413d-a732-901499a26691"/>
    <xsd:import namespace="cf37a96f-2037-4b62-9243-142c34b76ab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DateTake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e2a014-593f-413d-a732-901499a266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f37a96f-2037-4b62-9243-142c34b76ab7" elementFormDefault="qualified">
    <xsd:import namespace="http://schemas.microsoft.com/office/2006/documentManagement/types"/>
    <xsd:import namespace="http://schemas.microsoft.com/office/infopath/2007/PartnerControls"/>
    <xsd:element name="SharedWithUsers" ma:index="12"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D8BC5B-42FB-4E8D-9176-6FACA964E153}">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0A29051-E91B-4022-A8CF-89A873675049}">
  <ds:schemaRefs>
    <ds:schemaRef ds:uri="http://schemas.microsoft.com/sharepoint/v3/contenttype/forms"/>
  </ds:schemaRefs>
</ds:datastoreItem>
</file>

<file path=customXml/itemProps3.xml><?xml version="1.0" encoding="utf-8"?>
<ds:datastoreItem xmlns:ds="http://schemas.openxmlformats.org/officeDocument/2006/customXml" ds:itemID="{7C265C75-DF92-4477-B523-A6FF48C6665B}"/>
</file>

<file path=customXml/itemProps4.xml><?xml version="1.0" encoding="utf-8"?>
<ds:datastoreItem xmlns:ds="http://schemas.openxmlformats.org/officeDocument/2006/customXml" ds:itemID="{D010638A-90E3-4894-BEA4-C472244A778D}">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Bajasen</ap:Company>
  <ap:SharedDoc>false</ap:SharedDoc>
  <ap:HyperlinksChanged>false</ap:HyperlinksChanged>
  <ap:AppVersion>00.0001</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Vibeke Normann</dc:creator>
  <cp:lastModifiedBy>Olaløkka</cp:lastModifiedBy>
  <cp:revision>51</cp:revision>
  <cp:lastPrinted>2018-03-07T08:59:00Z</cp:lastPrinted>
  <dcterms:created xsi:type="dcterms:W3CDTF">2018-08-15T06:40:00Z</dcterms:created>
  <dcterms:modified xsi:type="dcterms:W3CDTF">2018-09-03T11:08:32Z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727103856</vt:i4>
  </property>
  <property fmtid="{D5CDD505-2E9C-101B-9397-08002B2CF9AE}" pid="3" name="ContentTypeId">
    <vt:lpwstr>0x010100CFD02A7673D71D4A8BD23BA7DB2C3936</vt:lpwstr>
  </property>
</Properties>
</file>