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B7E989" w14:textId="77777777" w:rsidR="00060F41" w:rsidRDefault="00C91355" w:rsidP="00060F41">
      <w:pPr>
        <w:spacing w:line="276" w:lineRule="auto"/>
      </w:pPr>
      <w:bookmarkStart w:id="0" w:name="_GoBack"/>
      <w:bookmarkEnd w:id="0"/>
      <w:r>
        <w:rPr>
          <w:noProof/>
        </w:rPr>
        <mc:AlternateContent>
          <mc:Choice Requires="wps">
            <w:drawing>
              <wp:anchor distT="0" distB="0" distL="114300" distR="114300" simplePos="0" relativeHeight="251681280" behindDoc="0" locked="0" layoutInCell="1" allowOverlap="1" wp14:anchorId="48B7EABB" wp14:editId="48B7EABC">
                <wp:simplePos x="0" y="0"/>
                <wp:positionH relativeFrom="margin">
                  <wp:posOffset>-332105</wp:posOffset>
                </wp:positionH>
                <wp:positionV relativeFrom="paragraph">
                  <wp:posOffset>3914775</wp:posOffset>
                </wp:positionV>
                <wp:extent cx="6400800" cy="4000500"/>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6400800" cy="4000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8B7EAF0" w14:textId="6A5B5F42" w:rsidR="00A12554" w:rsidRPr="00817806" w:rsidRDefault="00771AD5" w:rsidP="00C91355">
                            <w:pPr>
                              <w:spacing w:line="276" w:lineRule="auto"/>
                              <w:jc w:val="center"/>
                              <w:rPr>
                                <w:sz w:val="56"/>
                                <w:szCs w:val="56"/>
                                <w:u w:val="single"/>
                              </w:rPr>
                            </w:pPr>
                            <w:r>
                              <w:rPr>
                                <w:noProof/>
                                <w:sz w:val="56"/>
                                <w:szCs w:val="56"/>
                                <w:highlight w:val="yellow"/>
                                <w:u w:val="single"/>
                              </w:rPr>
                              <w:drawing>
                                <wp:inline distT="0" distB="0" distL="0" distR="0" wp14:anchorId="52E3FCD4" wp14:editId="1A69DD4C">
                                  <wp:extent cx="6210300" cy="4140200"/>
                                  <wp:effectExtent l="0" t="0" r="0" b="0"/>
                                  <wp:docPr id="19" name="Bilde 19" descr="C:\Users\Nordbymoen\Desktop\Tre-k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dbymoen\Desktop\Tre-kle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4140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7EABB" id="_x0000_t202" coordsize="21600,21600" o:spt="202" path="m,l,21600r21600,l21600,xe">
                <v:stroke joinstyle="miter"/>
                <v:path gradientshapeok="t" o:connecttype="rect"/>
              </v:shapetype>
              <v:shape id="Tekstboks 17" o:spid="_x0000_s1026" type="#_x0000_t202" style="position:absolute;margin-left:-26.15pt;margin-top:308.25pt;width:7in;height:31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" filled="f" stroked="f">
                <v:textbox>
                  <w:txbxContent>
                    <w:p w14:paraId="48B7EAF0" w14:textId="6A5B5F42" w:rsidR="00A12554" w:rsidRPr="00817806" w:rsidRDefault="00771AD5" w:rsidP="00C91355">
                      <w:pPr>
                        <w:spacing w:line="276" w:lineRule="auto"/>
                        <w:jc w:val="center"/>
                        <w:rPr>
                          <w:sz w:val="56"/>
                          <w:szCs w:val="56"/>
                          <w:u w:val="single"/>
                        </w:rPr>
                      </w:pPr>
                      <w:r>
                        <w:rPr>
                          <w:noProof/>
                          <w:sz w:val="56"/>
                          <w:szCs w:val="56"/>
                          <w:highlight w:val="yellow"/>
                          <w:u w:val="single"/>
                        </w:rPr>
                        <w:drawing>
                          <wp:inline distT="0" distB="0" distL="0" distR="0" wp14:anchorId="52E3FCD4" wp14:editId="1A69DD4C">
                            <wp:extent cx="6210300" cy="4140200"/>
                            <wp:effectExtent l="0" t="0" r="0" b="0"/>
                            <wp:docPr id="19" name="Bilde 19" descr="C:\Users\Nordbymoen\Desktop\Tre-k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dbymoen\Desktop\Tre-kle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4140200"/>
                                    </a:xfrm>
                                    <a:prstGeom prst="rect">
                                      <a:avLst/>
                                    </a:prstGeom>
                                    <a:noFill/>
                                    <a:ln>
                                      <a:noFill/>
                                    </a:ln>
                                  </pic:spPr>
                                </pic:pic>
                              </a:graphicData>
                            </a:graphic>
                          </wp:inline>
                        </w:drawing>
                      </w:r>
                    </w:p>
                  </w:txbxContent>
                </v:textbox>
                <w10:wrap type="square" anchorx="margin"/>
              </v:shape>
            </w:pict>
          </mc:Fallback>
        </mc:AlternateContent>
      </w:r>
      <w:r w:rsidR="00060F41" w:rsidRPr="007336B6">
        <w:rPr>
          <w:noProof/>
        </w:rPr>
        <mc:AlternateContent>
          <mc:Choice Requires="wps">
            <w:drawing>
              <wp:anchor distT="0" distB="0" distL="114300" distR="114300" simplePos="0" relativeHeight="251677184" behindDoc="0" locked="0" layoutInCell="1" allowOverlap="1" wp14:anchorId="48B7EABD" wp14:editId="48B7EABE">
                <wp:simplePos x="0" y="0"/>
                <wp:positionH relativeFrom="margin">
                  <wp:align>center</wp:align>
                </wp:positionH>
                <wp:positionV relativeFrom="paragraph">
                  <wp:posOffset>948690</wp:posOffset>
                </wp:positionV>
                <wp:extent cx="5953125" cy="1504950"/>
                <wp:effectExtent l="0" t="0" r="9525" b="57150"/>
                <wp:wrapNone/>
                <wp:docPr id="11" name="Text Box 13"/>
                <wp:cNvGraphicFramePr/>
                <a:graphic xmlns:a="http://schemas.openxmlformats.org/drawingml/2006/main">
                  <a:graphicData uri="http://schemas.microsoft.com/office/word/2010/wordprocessingShape">
                    <wps:wsp>
                      <wps:cNvSpPr txBox="1"/>
                      <wps:spPr>
                        <a:xfrm>
                          <a:off x="0" y="0"/>
                          <a:ext cx="5953125" cy="1504950"/>
                        </a:xfrm>
                        <a:prstGeom prst="rect">
                          <a:avLst/>
                        </a:prstGeom>
                        <a:no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B7EAF1" w14:textId="77777777" w:rsidR="00A12554" w:rsidRPr="00060F41" w:rsidRDefault="00A12554"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2018-19</w:t>
                            </w:r>
                          </w:p>
                          <w:p w14:paraId="48B7EAF2" w14:textId="07B80E3B" w:rsidR="00A12554" w:rsidRDefault="000C0587" w:rsidP="00060F41">
                            <w:pPr>
                              <w:jc w:val="center"/>
                              <w:rPr>
                                <w:rFonts w:cs="Arial"/>
                                <w:color w:val="FFFFFF" w:themeColor="background1"/>
                                <w:sz w:val="72"/>
                                <w:szCs w:val="60"/>
                              </w:rPr>
                            </w:pPr>
                            <w:r>
                              <w:rPr>
                                <w:rFonts w:cs="Arial"/>
                                <w:color w:val="FFFFFF" w:themeColor="background1"/>
                                <w:sz w:val="72"/>
                                <w:szCs w:val="60"/>
                              </w:rPr>
                              <w:t>Nordbymoen</w:t>
                            </w:r>
                          </w:p>
                          <w:p w14:paraId="48B7EAF3" w14:textId="77777777" w:rsidR="00A12554" w:rsidRDefault="00A12554" w:rsidP="00060F41">
                            <w:pPr>
                              <w:jc w:val="center"/>
                              <w:rPr>
                                <w:rFonts w:cs="Arial"/>
                                <w:color w:val="FFFFFF" w:themeColor="background1"/>
                                <w:sz w:val="72"/>
                                <w:szCs w:val="60"/>
                              </w:rPr>
                            </w:pPr>
                          </w:p>
                          <w:p w14:paraId="48B7EAF4" w14:textId="77777777" w:rsidR="00A12554" w:rsidRDefault="00A12554" w:rsidP="00060F41">
                            <w:pPr>
                              <w:jc w:val="center"/>
                              <w:rPr>
                                <w:rFonts w:cs="Arial"/>
                                <w:color w:val="FFFFFF" w:themeColor="background1"/>
                                <w:sz w:val="72"/>
                                <w:szCs w:val="60"/>
                              </w:rPr>
                            </w:pPr>
                          </w:p>
                          <w:p w14:paraId="48B7EAF5" w14:textId="77777777" w:rsidR="00A12554" w:rsidRPr="00FD5BE1" w:rsidRDefault="00A12554" w:rsidP="00060F41">
                            <w:pPr>
                              <w:jc w:val="center"/>
                              <w:rPr>
                                <w:rFonts w:cs="Arial"/>
                                <w:color w:val="FFFFFF" w:themeColor="background1"/>
                                <w:sz w:val="72"/>
                                <w:szCs w:val="60"/>
                              </w:rPr>
                            </w:pPr>
                            <w:r>
                              <w:rPr>
                                <w:rFonts w:cs="Arial"/>
                                <w:color w:val="FFFFFF" w:themeColor="background1"/>
                                <w:sz w:val="72"/>
                                <w:szCs w:val="60"/>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EABD" id="Text Box 13" o:spid="_x0000_s1027" type="#_x0000_t202" style="position:absolute;margin-left:0;margin-top:74.7pt;width:468.75pt;height:118.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" filled="f" stroked="f">
                <v:shadow on="t" color="black" opacity="26214f" origin="-.5,-.5" offset=".74836mm,.74836mm"/>
                <v:textbox>
                  <w:txbxContent>
                    <w:p w14:paraId="48B7EAF1" w14:textId="77777777" w:rsidR="00A12554" w:rsidRPr="00060F41" w:rsidRDefault="00A12554" w:rsidP="00060F41">
                      <w:pPr>
                        <w:jc w:val="center"/>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60F41">
                        <w:rPr>
                          <w:rFonts w:cs="Arial"/>
                          <w:b/>
                          <w:color w:val="EEECE1" w:themeColor="background2"/>
                          <w:spacing w:val="10"/>
                          <w:sz w:val="96"/>
                          <w:szCs w:val="9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ÅRSPLAN 2018-19</w:t>
                      </w:r>
                    </w:p>
                    <w:p w14:paraId="48B7EAF2" w14:textId="07B80E3B" w:rsidR="00A12554" w:rsidRDefault="000C0587" w:rsidP="00060F41">
                      <w:pPr>
                        <w:jc w:val="center"/>
                        <w:rPr>
                          <w:rFonts w:cs="Arial"/>
                          <w:color w:val="FFFFFF" w:themeColor="background1"/>
                          <w:sz w:val="72"/>
                          <w:szCs w:val="60"/>
                        </w:rPr>
                      </w:pPr>
                      <w:r>
                        <w:rPr>
                          <w:rFonts w:cs="Arial"/>
                          <w:color w:val="FFFFFF" w:themeColor="background1"/>
                          <w:sz w:val="72"/>
                          <w:szCs w:val="60"/>
                        </w:rPr>
                        <w:t>Nordbymoen</w:t>
                      </w:r>
                    </w:p>
                    <w:p w14:paraId="48B7EAF3" w14:textId="77777777" w:rsidR="00A12554" w:rsidRDefault="00A12554" w:rsidP="00060F41">
                      <w:pPr>
                        <w:jc w:val="center"/>
                        <w:rPr>
                          <w:rFonts w:cs="Arial"/>
                          <w:color w:val="FFFFFF" w:themeColor="background1"/>
                          <w:sz w:val="72"/>
                          <w:szCs w:val="60"/>
                        </w:rPr>
                      </w:pPr>
                    </w:p>
                    <w:p w14:paraId="48B7EAF4" w14:textId="77777777" w:rsidR="00A12554" w:rsidRDefault="00A12554" w:rsidP="00060F41">
                      <w:pPr>
                        <w:jc w:val="center"/>
                        <w:rPr>
                          <w:rFonts w:cs="Arial"/>
                          <w:color w:val="FFFFFF" w:themeColor="background1"/>
                          <w:sz w:val="72"/>
                          <w:szCs w:val="60"/>
                        </w:rPr>
                      </w:pPr>
                    </w:p>
                    <w:p w14:paraId="48B7EAF5" w14:textId="77777777" w:rsidR="00A12554" w:rsidRPr="00FD5BE1" w:rsidRDefault="00A12554" w:rsidP="00060F41">
                      <w:pPr>
                        <w:jc w:val="center"/>
                        <w:rPr>
                          <w:rFonts w:cs="Arial"/>
                          <w:color w:val="FFFFFF" w:themeColor="background1"/>
                          <w:sz w:val="72"/>
                          <w:szCs w:val="60"/>
                        </w:rPr>
                      </w:pPr>
                      <w:r>
                        <w:rPr>
                          <w:rFonts w:cs="Arial"/>
                          <w:color w:val="FFFFFF" w:themeColor="background1"/>
                          <w:sz w:val="72"/>
                          <w:szCs w:val="60"/>
                        </w:rPr>
                        <w:t>SS</w:t>
                      </w:r>
                    </w:p>
                  </w:txbxContent>
                </v:textbox>
                <w10:wrap anchorx="margin"/>
              </v:shape>
            </w:pict>
          </mc:Fallback>
        </mc:AlternateContent>
      </w:r>
      <w:r w:rsidR="00060F41" w:rsidRPr="007336B6">
        <w:rPr>
          <w:noProof/>
        </w:rPr>
        <w:drawing>
          <wp:anchor distT="0" distB="0" distL="114300" distR="114300" simplePos="0" relativeHeight="251675136" behindDoc="0" locked="0" layoutInCell="1" allowOverlap="1" wp14:anchorId="48B7EABF" wp14:editId="48B7EAC0">
            <wp:simplePos x="0" y="0"/>
            <wp:positionH relativeFrom="page">
              <wp:align>left</wp:align>
            </wp:positionH>
            <wp:positionV relativeFrom="page">
              <wp:posOffset>-72390</wp:posOffset>
            </wp:positionV>
            <wp:extent cx="7566660" cy="107086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plan_mal_forside-2.pdf"/>
                    <pic:cNvPicPr/>
                  </pic:nvPicPr>
                  <pic:blipFill>
                    <a:blip r:embed="rId12">
                      <a:extLst>
                        <a:ext uri="{28A0092B-C50C-407E-A947-70E740481C1C}">
                          <a14:useLocalDpi xmlns:a14="http://schemas.microsoft.com/office/drawing/2010/main" val="0"/>
                        </a:ext>
                      </a:extLst>
                    </a:blip>
                    <a:stretch>
                      <a:fillRect/>
                    </a:stretch>
                  </pic:blipFill>
                  <pic:spPr>
                    <a:xfrm>
                      <a:off x="0" y="0"/>
                      <a:ext cx="7566660" cy="10708640"/>
                    </a:xfrm>
                    <a:prstGeom prst="rect">
                      <a:avLst/>
                    </a:prstGeom>
                  </pic:spPr>
                </pic:pic>
              </a:graphicData>
            </a:graphic>
            <wp14:sizeRelH relativeFrom="margin">
              <wp14:pctWidth>0</wp14:pctWidth>
            </wp14:sizeRelH>
            <wp14:sizeRelV relativeFrom="margin">
              <wp14:pctHeight>0</wp14:pctHeight>
            </wp14:sizeRelV>
          </wp:anchor>
        </w:drawing>
      </w:r>
    </w:p>
    <w:p w14:paraId="48B7E98A" w14:textId="77777777" w:rsidR="00E05CDD" w:rsidRPr="002B15FA" w:rsidRDefault="00E05CDD" w:rsidP="00F16EA4">
      <w:pPr>
        <w:pStyle w:val="Stil2"/>
      </w:pPr>
      <w:bookmarkStart w:id="1" w:name="_Toc478137014"/>
      <w:r w:rsidRPr="002B15FA">
        <w:lastRenderedPageBreak/>
        <w:t>Barnehagens samfunnsmandat</w:t>
      </w:r>
      <w:bookmarkEnd w:id="1"/>
    </w:p>
    <w:p w14:paraId="48B7E98B" w14:textId="77777777" w:rsidR="007D150A" w:rsidRPr="002B15FA" w:rsidRDefault="00E05CDD" w:rsidP="00F10994">
      <w:pPr>
        <w:spacing w:after="0" w:line="276" w:lineRule="auto"/>
        <w:rPr>
          <w:rFonts w:cs="Arial"/>
        </w:rPr>
      </w:pPr>
      <w:r w:rsidRPr="002B15FA">
        <w:rPr>
          <w:rFonts w:cs="Arial"/>
        </w:rPr>
        <w:t>Barnehagen skal gi barn under opplæringspliktig alder gode utviklings- og aktivitetsmuligheter i nær forståelse og samarbeid med barnas hjem (Barnehageloven, 2005, § 1 Formål).</w:t>
      </w:r>
      <w:r w:rsidR="007D150A">
        <w:rPr>
          <w:rFonts w:cs="Arial"/>
        </w:rPr>
        <w:t xml:space="preserve"> Barnehagens samfun</w:t>
      </w:r>
      <w:r w:rsidR="0022228F">
        <w:rPr>
          <w:rFonts w:cs="Arial"/>
        </w:rPr>
        <w:t>n</w:t>
      </w:r>
      <w:r w:rsidR="007D150A">
        <w:rPr>
          <w:rFonts w:cs="Arial"/>
        </w:rPr>
        <w:t xml:space="preserve">smandat er, i samarbeid og forståelse med hjemmet, å ivareta barnas behov for omsorg og lek og fremme læring </w:t>
      </w:r>
      <w:r w:rsidR="007D150A" w:rsidRPr="003A51B9">
        <w:rPr>
          <w:rFonts w:cs="Arial"/>
        </w:rPr>
        <w:t xml:space="preserve">og </w:t>
      </w:r>
      <w:r w:rsidR="003A51B9" w:rsidRPr="003A51B9">
        <w:rPr>
          <w:rFonts w:cs="Arial"/>
        </w:rPr>
        <w:t>d</w:t>
      </w:r>
      <w:r w:rsidR="007D150A" w:rsidRPr="003A51B9">
        <w:rPr>
          <w:rFonts w:cs="Arial"/>
        </w:rPr>
        <w:t>anning</w:t>
      </w:r>
      <w:r w:rsidR="00A8251D" w:rsidRPr="003A51B9">
        <w:rPr>
          <w:rFonts w:cs="Arial"/>
        </w:rPr>
        <w:t xml:space="preserve"> </w:t>
      </w:r>
      <w:r w:rsidR="007D150A" w:rsidRPr="003A51B9">
        <w:rPr>
          <w:rFonts w:cs="Arial"/>
        </w:rPr>
        <w:t>som grunnlag for allsidig utvikling. Lek, omsorg, læring og danning skal ses i sammenheng.</w:t>
      </w:r>
    </w:p>
    <w:p w14:paraId="48B7E98C" w14:textId="77777777" w:rsidR="00E05CDD" w:rsidRPr="009D6A35" w:rsidRDefault="00E05CDD" w:rsidP="00F10994">
      <w:pPr>
        <w:pStyle w:val="Stil2"/>
        <w:spacing w:line="276" w:lineRule="auto"/>
      </w:pPr>
      <w:bookmarkStart w:id="2" w:name="_Toc478137015"/>
      <w:r w:rsidRPr="009D6A35">
        <w:t>Formål med barnehagens årsplan</w:t>
      </w:r>
      <w:bookmarkEnd w:id="2"/>
    </w:p>
    <w:p w14:paraId="48B7E98D" w14:textId="77777777" w:rsidR="00E05CDD" w:rsidRDefault="00E05CDD" w:rsidP="00F10994">
      <w:pPr>
        <w:spacing w:after="0" w:line="276" w:lineRule="auto"/>
        <w:rPr>
          <w:rFonts w:cs="Arial"/>
          <w:lang w:eastAsia="x-none"/>
        </w:rPr>
      </w:pPr>
      <w:r>
        <w:rPr>
          <w:rFonts w:cs="Arial"/>
          <w:lang w:eastAsia="x-none"/>
        </w:rPr>
        <w:t xml:space="preserve">Barnehagen skal være en pedagogisk virksomhet som skal planlegges og vurderes.       </w:t>
      </w:r>
    </w:p>
    <w:p w14:paraId="48B7E98E" w14:textId="77777777" w:rsidR="00E05CDD" w:rsidRDefault="00E05CDD" w:rsidP="00F10994">
      <w:pPr>
        <w:spacing w:after="0" w:line="276" w:lineRule="auto"/>
        <w:rPr>
          <w:rFonts w:cs="Arial"/>
          <w:lang w:eastAsia="x-none"/>
        </w:rPr>
      </w:pPr>
      <w:r>
        <w:rPr>
          <w:rFonts w:cs="Arial"/>
          <w:lang w:eastAsia="x-none"/>
        </w:rPr>
        <w:t xml:space="preserve">Barnehagens pedagogiske arbeid skal være begrunnet i barnehageloven og rammeplanen. </w:t>
      </w:r>
    </w:p>
    <w:p w14:paraId="48B7E98F" w14:textId="77777777" w:rsidR="00E05CDD" w:rsidRDefault="00E05CDD" w:rsidP="00F10994">
      <w:pPr>
        <w:spacing w:after="0" w:line="276" w:lineRule="auto"/>
        <w:rPr>
          <w:rFonts w:cs="Arial"/>
          <w:lang w:eastAsia="x-none"/>
        </w:rPr>
      </w:pPr>
      <w:r>
        <w:rPr>
          <w:rFonts w:cs="Arial"/>
          <w:lang w:eastAsia="x-none"/>
        </w:rPr>
        <w:t>Rammeplanen påpeker at årsplanen er et arbeidsredskap for personalet som skal             dokumentere barnehagens valg og begrunnelser.</w:t>
      </w:r>
    </w:p>
    <w:p w14:paraId="48B7E990" w14:textId="77777777" w:rsidR="00E05CDD" w:rsidRDefault="00E05CDD" w:rsidP="00F10994">
      <w:pPr>
        <w:spacing w:after="0" w:line="276" w:lineRule="auto"/>
        <w:rPr>
          <w:rFonts w:cs="Arial"/>
          <w:lang w:eastAsia="x-none"/>
        </w:rPr>
      </w:pPr>
      <w:r w:rsidRPr="00692764">
        <w:rPr>
          <w:rFonts w:cs="Arial"/>
          <w:lang w:eastAsia="x-none"/>
        </w:rPr>
        <w:t>Med utgangs</w:t>
      </w:r>
      <w:r>
        <w:rPr>
          <w:rFonts w:cs="Arial"/>
          <w:lang w:eastAsia="x-none"/>
        </w:rPr>
        <w:t>punkt i rammeplanen</w:t>
      </w:r>
      <w:r w:rsidRPr="00692764">
        <w:rPr>
          <w:rFonts w:cs="Arial"/>
          <w:lang w:eastAsia="x-none"/>
        </w:rPr>
        <w:t xml:space="preserve"> skal </w:t>
      </w:r>
      <w:r>
        <w:rPr>
          <w:rFonts w:cs="Arial"/>
          <w:lang w:eastAsia="x-none"/>
        </w:rPr>
        <w:t>barnehagens samarbeidsutvalg fast</w:t>
      </w:r>
      <w:r w:rsidRPr="00692764">
        <w:rPr>
          <w:rFonts w:cs="Arial"/>
          <w:lang w:eastAsia="x-none"/>
        </w:rPr>
        <w:t>sette en årsplan for den pedagogiske virksomheten</w:t>
      </w:r>
      <w:r>
        <w:rPr>
          <w:rFonts w:cs="Arial"/>
          <w:lang w:eastAsia="x-none"/>
        </w:rPr>
        <w:t>.</w:t>
      </w:r>
    </w:p>
    <w:p w14:paraId="48B7E991" w14:textId="77777777" w:rsidR="00E05CDD" w:rsidRPr="009D6A35" w:rsidRDefault="00E05CDD" w:rsidP="00F10994">
      <w:pPr>
        <w:pStyle w:val="Stil2"/>
        <w:spacing w:line="276" w:lineRule="auto"/>
      </w:pPr>
      <w:bookmarkStart w:id="3" w:name="_Toc478137016"/>
      <w:r w:rsidRPr="009D6A35">
        <w:t>Årsplanens funksjon</w:t>
      </w:r>
      <w:bookmarkEnd w:id="3"/>
    </w:p>
    <w:p w14:paraId="48B7E992" w14:textId="77777777" w:rsidR="00E05CDD" w:rsidRPr="000954E0" w:rsidRDefault="00E05CDD" w:rsidP="00F10994">
      <w:pPr>
        <w:spacing w:line="276" w:lineRule="auto"/>
        <w:rPr>
          <w:rFonts w:eastAsia="Calibri" w:cs="Times New Roman"/>
          <w:lang w:eastAsia="en-US"/>
        </w:rPr>
      </w:pPr>
      <w:r>
        <w:rPr>
          <w:rFonts w:cs="Arial"/>
        </w:rPr>
        <w:t>Årsplanen skal s</w:t>
      </w:r>
      <w:r w:rsidRPr="00652C81">
        <w:rPr>
          <w:rFonts w:cs="Arial"/>
        </w:rPr>
        <w:t>ynliggjør</w:t>
      </w:r>
      <w:r>
        <w:rPr>
          <w:rFonts w:cs="Arial"/>
        </w:rPr>
        <w:t>e</w:t>
      </w:r>
      <w:r w:rsidRPr="00652C81">
        <w:rPr>
          <w:rFonts w:cs="Arial"/>
        </w:rPr>
        <w:t xml:space="preserve"> hvordan barnehagen omsetter barnehagelov i praksis</w:t>
      </w:r>
      <w:r w:rsidR="00483A5D" w:rsidRPr="00483A5D">
        <w:rPr>
          <w:rFonts w:cs="Arial"/>
        </w:rPr>
        <w:t>, og arbeider målrettet for å sikre det pedagogiske arbeidet.</w:t>
      </w:r>
      <w:r w:rsidRPr="00483A5D">
        <w:rPr>
          <w:rFonts w:cs="Arial"/>
        </w:rPr>
        <w:t xml:space="preserve"> </w:t>
      </w:r>
    </w:p>
    <w:p w14:paraId="48B7E993" w14:textId="77777777" w:rsidR="00E05CDD" w:rsidRDefault="00483A5D" w:rsidP="00F10994">
      <w:pPr>
        <w:spacing w:line="276" w:lineRule="auto"/>
        <w:rPr>
          <w:rFonts w:cs="Arial"/>
          <w:lang w:eastAsia="x-none"/>
        </w:rPr>
      </w:pPr>
      <w:r>
        <w:rPr>
          <w:rFonts w:cs="Arial"/>
          <w:lang w:eastAsia="x-none"/>
        </w:rPr>
        <w:t>I</w:t>
      </w:r>
      <w:r w:rsidR="00E05CDD">
        <w:rPr>
          <w:rFonts w:cs="Arial"/>
          <w:lang w:eastAsia="x-none"/>
        </w:rPr>
        <w:t>følge rammeplanen har planlegging av barnehagens innhold og pedagogiske arbeid flere funksjoner:</w:t>
      </w:r>
    </w:p>
    <w:p w14:paraId="48B7E994" w14:textId="77777777" w:rsidR="00E05CDD" w:rsidRDefault="00637224" w:rsidP="006B094E">
      <w:pPr>
        <w:pStyle w:val="Listeavsnitt"/>
        <w:numPr>
          <w:ilvl w:val="0"/>
          <w:numId w:val="5"/>
        </w:numPr>
        <w:spacing w:line="276" w:lineRule="auto"/>
        <w:rPr>
          <w:rFonts w:cs="Arial"/>
          <w:lang w:eastAsia="x-none"/>
        </w:rPr>
      </w:pPr>
      <w:r>
        <w:rPr>
          <w:rFonts w:cs="Arial"/>
          <w:lang w:eastAsia="x-none"/>
        </w:rPr>
        <w:t>Personalet</w:t>
      </w:r>
      <w:r w:rsidR="00E05CDD">
        <w:rPr>
          <w:rFonts w:cs="Arial"/>
          <w:lang w:eastAsia="x-none"/>
        </w:rPr>
        <w:t xml:space="preserve"> får grunnlag til å tenke og handle systematisk i det pedagogiske arbeidet</w:t>
      </w:r>
    </w:p>
    <w:p w14:paraId="48B7E995" w14:textId="77777777" w:rsidR="00E05CDD" w:rsidRDefault="00637224" w:rsidP="006B094E">
      <w:pPr>
        <w:pStyle w:val="Listeavsnitt"/>
        <w:numPr>
          <w:ilvl w:val="0"/>
          <w:numId w:val="5"/>
        </w:numPr>
        <w:spacing w:line="276" w:lineRule="auto"/>
        <w:rPr>
          <w:rFonts w:cs="Arial"/>
          <w:lang w:eastAsia="x-none"/>
        </w:rPr>
      </w:pPr>
      <w:r>
        <w:rPr>
          <w:rFonts w:cs="Arial"/>
          <w:lang w:eastAsia="x-none"/>
        </w:rPr>
        <w:t>Det</w:t>
      </w:r>
      <w:r w:rsidR="00E05CDD">
        <w:rPr>
          <w:rFonts w:cs="Arial"/>
          <w:lang w:eastAsia="x-none"/>
        </w:rPr>
        <w:t xml:space="preserve"> gir konti</w:t>
      </w:r>
      <w:r w:rsidR="00DD3490">
        <w:rPr>
          <w:rFonts w:cs="Arial"/>
          <w:lang w:eastAsia="x-none"/>
        </w:rPr>
        <w:t>nuitet og progresjon for enkelt</w:t>
      </w:r>
      <w:r w:rsidR="00E05CDD">
        <w:rPr>
          <w:rFonts w:cs="Arial"/>
          <w:lang w:eastAsia="x-none"/>
        </w:rPr>
        <w:t>barn og barnegruppen</w:t>
      </w:r>
    </w:p>
    <w:p w14:paraId="48B7E996" w14:textId="77777777" w:rsidR="00E05CDD" w:rsidRDefault="00637224" w:rsidP="006B094E">
      <w:pPr>
        <w:pStyle w:val="Listeavsnitt"/>
        <w:numPr>
          <w:ilvl w:val="0"/>
          <w:numId w:val="5"/>
        </w:numPr>
        <w:spacing w:line="276" w:lineRule="auto"/>
        <w:rPr>
          <w:rFonts w:cs="Arial"/>
          <w:lang w:eastAsia="x-none"/>
        </w:rPr>
      </w:pPr>
      <w:r>
        <w:rPr>
          <w:rFonts w:cs="Arial"/>
          <w:lang w:eastAsia="x-none"/>
        </w:rPr>
        <w:t>Synliggjør</w:t>
      </w:r>
      <w:r w:rsidR="00E05CDD">
        <w:rPr>
          <w:rFonts w:cs="Arial"/>
          <w:lang w:eastAsia="x-none"/>
        </w:rPr>
        <w:t xml:space="preserve"> barnehagens fortolkning og realisering av rammeplanen</w:t>
      </w:r>
    </w:p>
    <w:p w14:paraId="48B7E997" w14:textId="77777777" w:rsidR="00E05CDD" w:rsidRPr="00E45319" w:rsidRDefault="00637224" w:rsidP="006B094E">
      <w:pPr>
        <w:pStyle w:val="Listeavsnitt"/>
        <w:numPr>
          <w:ilvl w:val="0"/>
          <w:numId w:val="5"/>
        </w:numPr>
        <w:spacing w:line="276" w:lineRule="auto"/>
        <w:rPr>
          <w:rFonts w:cs="Arial"/>
          <w:lang w:eastAsia="x-none"/>
        </w:rPr>
      </w:pPr>
      <w:r>
        <w:rPr>
          <w:rFonts w:cs="Arial"/>
          <w:lang w:eastAsia="x-none"/>
        </w:rPr>
        <w:t>Gir</w:t>
      </w:r>
      <w:r w:rsidR="00E05CDD">
        <w:rPr>
          <w:rFonts w:cs="Arial"/>
          <w:lang w:eastAsia="x-none"/>
        </w:rPr>
        <w:t xml:space="preserve"> utgangspunkt for refleksjon og utvikling av virksomheten</w:t>
      </w:r>
    </w:p>
    <w:p w14:paraId="48B7E998" w14:textId="77777777" w:rsidR="00E05CDD" w:rsidRPr="00A8251D" w:rsidRDefault="00E05CDD" w:rsidP="00F10994">
      <w:pPr>
        <w:spacing w:line="276" w:lineRule="auto"/>
        <w:rPr>
          <w:rFonts w:cs="Arial"/>
          <w:lang w:eastAsia="x-none"/>
        </w:rPr>
      </w:pPr>
      <w:r>
        <w:rPr>
          <w:rFonts w:cs="Arial"/>
          <w:lang w:eastAsia="x-none"/>
        </w:rPr>
        <w:t>Barnehagens årsplan er også et viktig</w:t>
      </w:r>
      <w:r w:rsidRPr="00014ACF">
        <w:rPr>
          <w:rFonts w:cs="Arial"/>
          <w:lang w:eastAsia="x-none"/>
        </w:rPr>
        <w:t xml:space="preserve"> dokument for </w:t>
      </w:r>
      <w:r>
        <w:rPr>
          <w:rFonts w:cs="Arial"/>
          <w:lang w:eastAsia="x-none"/>
        </w:rPr>
        <w:t>eier og myndighetenes oppfølging og tilsyn med barne</w:t>
      </w:r>
      <w:r w:rsidRPr="00014ACF">
        <w:rPr>
          <w:rFonts w:cs="Arial"/>
          <w:lang w:eastAsia="x-none"/>
        </w:rPr>
        <w:t xml:space="preserve">hagen. </w:t>
      </w:r>
    </w:p>
    <w:p w14:paraId="48B7E999" w14:textId="77777777" w:rsidR="00483A5D" w:rsidRDefault="00483A5D" w:rsidP="00F10994">
      <w:pPr>
        <w:pStyle w:val="Stil2"/>
        <w:spacing w:line="276" w:lineRule="auto"/>
        <w:rPr>
          <w:rFonts w:eastAsiaTheme="minorEastAsia" w:cstheme="minorBidi"/>
          <w:b/>
          <w:color w:val="auto"/>
          <w:sz w:val="22"/>
          <w:szCs w:val="22"/>
        </w:rPr>
      </w:pPr>
    </w:p>
    <w:p w14:paraId="48B7E99A" w14:textId="77777777" w:rsidR="00483A5D" w:rsidRPr="00483A5D" w:rsidRDefault="00483A5D" w:rsidP="00F10994">
      <w:r>
        <w:rPr>
          <w:b/>
        </w:rPr>
        <w:br w:type="page"/>
      </w:r>
    </w:p>
    <w:sdt>
      <w:sdtPr>
        <w:rPr>
          <w:rFonts w:eastAsiaTheme="minorEastAsia" w:cstheme="minorBidi"/>
          <w:b/>
          <w:color w:val="auto"/>
          <w:sz w:val="22"/>
          <w:szCs w:val="22"/>
        </w:rPr>
        <w:id w:val="562375653"/>
        <w:docPartObj>
          <w:docPartGallery w:val="Table of Contents"/>
          <w:docPartUnique/>
        </w:docPartObj>
      </w:sdtPr>
      <w:sdtEndPr>
        <w:rPr>
          <w:b w:val="0"/>
          <w:bCs/>
        </w:rPr>
      </w:sdtEndPr>
      <w:sdtContent>
        <w:p w14:paraId="48B7E99B" w14:textId="77777777" w:rsidR="00571176" w:rsidRPr="00837C87" w:rsidRDefault="00571176" w:rsidP="00F10994">
          <w:pPr>
            <w:pStyle w:val="Stil2"/>
            <w:spacing w:line="276" w:lineRule="auto"/>
          </w:pPr>
          <w:r w:rsidRPr="00837C87">
            <w:t>Innhold</w:t>
          </w:r>
        </w:p>
        <w:p w14:paraId="48B7E99C" w14:textId="77777777" w:rsidR="00B508E8" w:rsidRDefault="00571176">
          <w:pPr>
            <w:pStyle w:val="INNH1"/>
            <w:rPr>
              <w:rFonts w:asciiTheme="minorHAnsi" w:eastAsiaTheme="minorEastAsia" w:hAnsiTheme="minorHAnsi" w:cstheme="minorBidi"/>
              <w:b w:val="0"/>
            </w:rPr>
          </w:pPr>
          <w:r>
            <w:rPr>
              <w:b w:val="0"/>
            </w:rPr>
            <w:fldChar w:fldCharType="begin"/>
          </w:r>
          <w:r>
            <w:rPr>
              <w:b w:val="0"/>
            </w:rPr>
            <w:instrText xml:space="preserve"> TOC \o "1-2" \h \z \u </w:instrText>
          </w:r>
          <w:r>
            <w:rPr>
              <w:b w:val="0"/>
            </w:rPr>
            <w:fldChar w:fldCharType="separate"/>
          </w:r>
          <w:hyperlink w:anchor="_Toc509387899" w:history="1">
            <w:r w:rsidR="00B508E8" w:rsidRPr="002E0687">
              <w:rPr>
                <w:rStyle w:val="Hyperkobling"/>
              </w:rPr>
              <w:t xml:space="preserve">Velkommen til Læringsverkstedet </w:t>
            </w:r>
            <w:r w:rsidR="002C0E72">
              <w:rPr>
                <w:rStyle w:val="Hyperkobling"/>
                <w:u w:val="none"/>
              </w:rPr>
              <w:t>Nordbymoen</w:t>
            </w:r>
            <w:r w:rsidR="00B508E8">
              <w:rPr>
                <w:webHidden/>
              </w:rPr>
              <w:tab/>
            </w:r>
            <w:r w:rsidR="00B508E8">
              <w:rPr>
                <w:webHidden/>
              </w:rPr>
              <w:fldChar w:fldCharType="begin"/>
            </w:r>
            <w:r w:rsidR="00B508E8">
              <w:rPr>
                <w:webHidden/>
              </w:rPr>
              <w:instrText xml:space="preserve"> PAGEREF _Toc509387899 \h </w:instrText>
            </w:r>
            <w:r w:rsidR="00B508E8">
              <w:rPr>
                <w:webHidden/>
              </w:rPr>
            </w:r>
            <w:r w:rsidR="00B508E8">
              <w:rPr>
                <w:webHidden/>
              </w:rPr>
              <w:fldChar w:fldCharType="separate"/>
            </w:r>
            <w:r w:rsidR="00B508E8">
              <w:rPr>
                <w:webHidden/>
              </w:rPr>
              <w:t>4</w:t>
            </w:r>
            <w:r w:rsidR="00B508E8">
              <w:rPr>
                <w:webHidden/>
              </w:rPr>
              <w:fldChar w:fldCharType="end"/>
            </w:r>
          </w:hyperlink>
        </w:p>
        <w:p w14:paraId="48B7E99D" w14:textId="77777777" w:rsidR="00B508E8" w:rsidRDefault="00F24FFF">
          <w:pPr>
            <w:pStyle w:val="INNH2"/>
            <w:tabs>
              <w:tab w:val="right" w:leader="dot" w:pos="9054"/>
            </w:tabs>
            <w:rPr>
              <w:rFonts w:asciiTheme="minorHAnsi" w:hAnsiTheme="minorHAnsi" w:cstheme="minorBidi"/>
              <w:noProof/>
            </w:rPr>
          </w:pPr>
          <w:hyperlink w:anchor="_Toc509387900" w:history="1">
            <w:r w:rsidR="00B508E8" w:rsidRPr="002E0687">
              <w:rPr>
                <w:rStyle w:val="Hyperkobling"/>
                <w:noProof/>
              </w:rPr>
              <w:t>Barnehagen vår</w:t>
            </w:r>
            <w:r w:rsidR="00B508E8">
              <w:rPr>
                <w:noProof/>
                <w:webHidden/>
              </w:rPr>
              <w:tab/>
            </w:r>
            <w:r w:rsidR="00B508E8">
              <w:rPr>
                <w:noProof/>
                <w:webHidden/>
              </w:rPr>
              <w:fldChar w:fldCharType="begin"/>
            </w:r>
            <w:r w:rsidR="00B508E8">
              <w:rPr>
                <w:noProof/>
                <w:webHidden/>
              </w:rPr>
              <w:instrText xml:space="preserve"> PAGEREF _Toc509387900 \h </w:instrText>
            </w:r>
            <w:r w:rsidR="00B508E8">
              <w:rPr>
                <w:noProof/>
                <w:webHidden/>
              </w:rPr>
            </w:r>
            <w:r w:rsidR="00B508E8">
              <w:rPr>
                <w:noProof/>
                <w:webHidden/>
              </w:rPr>
              <w:fldChar w:fldCharType="separate"/>
            </w:r>
            <w:r w:rsidR="00B508E8">
              <w:rPr>
                <w:noProof/>
                <w:webHidden/>
              </w:rPr>
              <w:t>4</w:t>
            </w:r>
            <w:r w:rsidR="00B508E8">
              <w:rPr>
                <w:noProof/>
                <w:webHidden/>
              </w:rPr>
              <w:fldChar w:fldCharType="end"/>
            </w:r>
          </w:hyperlink>
        </w:p>
        <w:p w14:paraId="48B7E99E" w14:textId="7D467540" w:rsidR="00B508E8" w:rsidRDefault="00F24FFF">
          <w:pPr>
            <w:pStyle w:val="INNH2"/>
            <w:tabs>
              <w:tab w:val="right" w:leader="dot" w:pos="9054"/>
            </w:tabs>
            <w:rPr>
              <w:rFonts w:asciiTheme="minorHAnsi" w:hAnsiTheme="minorHAnsi" w:cstheme="minorBidi"/>
              <w:noProof/>
            </w:rPr>
          </w:pPr>
          <w:hyperlink w:anchor="_Toc509387901" w:history="1">
            <w:r w:rsidR="00B508E8" w:rsidRPr="002E0687">
              <w:rPr>
                <w:rStyle w:val="Hyperkobling"/>
                <w:noProof/>
              </w:rPr>
              <w:t>Visjon</w:t>
            </w:r>
            <w:r w:rsidR="00B508E8">
              <w:rPr>
                <w:noProof/>
                <w:webHidden/>
              </w:rPr>
              <w:tab/>
            </w:r>
          </w:hyperlink>
          <w:r w:rsidR="0044165F">
            <w:rPr>
              <w:noProof/>
            </w:rPr>
            <w:t>5</w:t>
          </w:r>
        </w:p>
        <w:p w14:paraId="48B7E99F" w14:textId="7DDD0EB9" w:rsidR="00B508E8" w:rsidRDefault="00F24FFF">
          <w:pPr>
            <w:pStyle w:val="INNH2"/>
            <w:tabs>
              <w:tab w:val="right" w:leader="dot" w:pos="9054"/>
            </w:tabs>
            <w:rPr>
              <w:rFonts w:asciiTheme="minorHAnsi" w:hAnsiTheme="minorHAnsi" w:cstheme="minorBidi"/>
              <w:noProof/>
            </w:rPr>
          </w:pPr>
          <w:hyperlink w:anchor="_Toc509387902" w:history="1">
            <w:r w:rsidR="00B508E8" w:rsidRPr="002E0687">
              <w:rPr>
                <w:rStyle w:val="Hyperkobling"/>
                <w:noProof/>
              </w:rPr>
              <w:t>Våre verdier</w:t>
            </w:r>
            <w:r w:rsidR="00B508E8">
              <w:rPr>
                <w:noProof/>
                <w:webHidden/>
              </w:rPr>
              <w:tab/>
            </w:r>
          </w:hyperlink>
          <w:r w:rsidR="0044165F">
            <w:rPr>
              <w:noProof/>
            </w:rPr>
            <w:t>5</w:t>
          </w:r>
        </w:p>
        <w:p w14:paraId="48B7E9A0" w14:textId="420F6072" w:rsidR="00B508E8" w:rsidRDefault="00F24FFF">
          <w:pPr>
            <w:pStyle w:val="INNH1"/>
            <w:rPr>
              <w:rFonts w:asciiTheme="minorHAnsi" w:eastAsiaTheme="minorEastAsia" w:hAnsiTheme="minorHAnsi" w:cstheme="minorBidi"/>
              <w:b w:val="0"/>
            </w:rPr>
          </w:pPr>
          <w:hyperlink w:anchor="_Toc509387903" w:history="1">
            <w:r w:rsidR="00B508E8" w:rsidRPr="002E0687">
              <w:rPr>
                <w:rStyle w:val="Hyperkobling"/>
              </w:rPr>
              <w:t>Barnehagens formål og innhold</w:t>
            </w:r>
            <w:r w:rsidR="00B508E8">
              <w:rPr>
                <w:webHidden/>
              </w:rPr>
              <w:tab/>
            </w:r>
          </w:hyperlink>
          <w:r w:rsidR="0044165F">
            <w:t>7</w:t>
          </w:r>
        </w:p>
        <w:p w14:paraId="48B7E9A1" w14:textId="62F3C343" w:rsidR="00B508E8" w:rsidRDefault="00F24FFF">
          <w:pPr>
            <w:pStyle w:val="INNH2"/>
            <w:tabs>
              <w:tab w:val="right" w:leader="dot" w:pos="9054"/>
            </w:tabs>
            <w:rPr>
              <w:rFonts w:asciiTheme="minorHAnsi" w:hAnsiTheme="minorHAnsi" w:cstheme="minorBidi"/>
              <w:noProof/>
            </w:rPr>
          </w:pPr>
          <w:hyperlink w:anchor="_Toc509387904" w:history="1">
            <w:r w:rsidR="00B508E8" w:rsidRPr="002E0687">
              <w:rPr>
                <w:rStyle w:val="Hyperkobling"/>
                <w:noProof/>
              </w:rPr>
              <w:t>Læringsverkstedets pedagogiske konsept</w:t>
            </w:r>
            <w:r w:rsidR="00B508E8">
              <w:rPr>
                <w:noProof/>
                <w:webHidden/>
              </w:rPr>
              <w:tab/>
            </w:r>
          </w:hyperlink>
          <w:r w:rsidR="0044165F">
            <w:rPr>
              <w:noProof/>
            </w:rPr>
            <w:t>8</w:t>
          </w:r>
        </w:p>
        <w:p w14:paraId="48B7E9A2" w14:textId="3C96D6FA" w:rsidR="00B508E8" w:rsidRDefault="00F24FFF">
          <w:pPr>
            <w:pStyle w:val="INNH2"/>
            <w:tabs>
              <w:tab w:val="right" w:leader="dot" w:pos="9054"/>
            </w:tabs>
            <w:rPr>
              <w:rFonts w:asciiTheme="minorHAnsi" w:hAnsiTheme="minorHAnsi" w:cstheme="minorBidi"/>
              <w:noProof/>
            </w:rPr>
          </w:pPr>
          <w:hyperlink w:anchor="_Toc509387905" w:history="1">
            <w:r w:rsidR="00B508E8" w:rsidRPr="002E0687">
              <w:rPr>
                <w:rStyle w:val="Hyperkobling"/>
                <w:noProof/>
              </w:rPr>
              <w:t>Lekende læring, samspill og mestring</w:t>
            </w:r>
            <w:r w:rsidR="00B508E8">
              <w:rPr>
                <w:noProof/>
                <w:webHidden/>
              </w:rPr>
              <w:tab/>
            </w:r>
          </w:hyperlink>
          <w:r w:rsidR="0044165F">
            <w:rPr>
              <w:noProof/>
            </w:rPr>
            <w:t>9</w:t>
          </w:r>
        </w:p>
        <w:p w14:paraId="48B7E9A3" w14:textId="01C21568" w:rsidR="00B508E8" w:rsidRDefault="00F24FFF">
          <w:pPr>
            <w:pStyle w:val="INNH2"/>
            <w:tabs>
              <w:tab w:val="right" w:leader="dot" w:pos="9054"/>
            </w:tabs>
            <w:rPr>
              <w:rFonts w:asciiTheme="minorHAnsi" w:hAnsiTheme="minorHAnsi" w:cstheme="minorBidi"/>
              <w:noProof/>
            </w:rPr>
          </w:pPr>
          <w:hyperlink w:anchor="_Toc509387906" w:history="1">
            <w:r w:rsidR="00B508E8" w:rsidRPr="002E0687">
              <w:rPr>
                <w:rStyle w:val="Hyperkobling"/>
                <w:noProof/>
              </w:rPr>
              <w:t>Læringsverkstedets satsningsområde</w:t>
            </w:r>
            <w:r w:rsidR="00B508E8">
              <w:rPr>
                <w:noProof/>
                <w:webHidden/>
              </w:rPr>
              <w:tab/>
            </w:r>
          </w:hyperlink>
          <w:r w:rsidR="0044165F">
            <w:rPr>
              <w:noProof/>
            </w:rPr>
            <w:t>9</w:t>
          </w:r>
        </w:p>
        <w:p w14:paraId="48B7E9A4" w14:textId="2363C623" w:rsidR="00B508E8" w:rsidRDefault="00F24FFF">
          <w:pPr>
            <w:pStyle w:val="INNH2"/>
            <w:tabs>
              <w:tab w:val="right" w:leader="dot" w:pos="9054"/>
            </w:tabs>
            <w:rPr>
              <w:rFonts w:asciiTheme="minorHAnsi" w:hAnsiTheme="minorHAnsi" w:cstheme="minorBidi"/>
              <w:noProof/>
            </w:rPr>
          </w:pPr>
          <w:hyperlink w:anchor="_Toc509387907" w:history="1">
            <w:r w:rsidR="00B508E8" w:rsidRPr="002E0687">
              <w:rPr>
                <w:rStyle w:val="Hyperkobling"/>
                <w:noProof/>
              </w:rPr>
              <w:t>Barnehagens satsingsområde 2018- 2019</w:t>
            </w:r>
            <w:r w:rsidR="00B508E8">
              <w:rPr>
                <w:noProof/>
                <w:webHidden/>
              </w:rPr>
              <w:tab/>
            </w:r>
          </w:hyperlink>
          <w:r w:rsidR="0044165F">
            <w:rPr>
              <w:noProof/>
            </w:rPr>
            <w:t>10</w:t>
          </w:r>
        </w:p>
        <w:p w14:paraId="48B7E9A5" w14:textId="13E581B2" w:rsidR="00B508E8" w:rsidRDefault="00F24FFF">
          <w:pPr>
            <w:pStyle w:val="INNH1"/>
            <w:rPr>
              <w:rFonts w:asciiTheme="minorHAnsi" w:eastAsiaTheme="minorEastAsia" w:hAnsiTheme="minorHAnsi" w:cstheme="minorBidi"/>
              <w:b w:val="0"/>
            </w:rPr>
          </w:pPr>
          <w:hyperlink w:anchor="_Toc509387908" w:history="1">
            <w:r w:rsidR="00B508E8" w:rsidRPr="002E0687">
              <w:rPr>
                <w:rStyle w:val="Hyperkobling"/>
              </w:rPr>
              <w:t>Barns medvirkning</w:t>
            </w:r>
            <w:r w:rsidR="00B508E8">
              <w:rPr>
                <w:webHidden/>
              </w:rPr>
              <w:tab/>
            </w:r>
          </w:hyperlink>
          <w:r w:rsidR="0044165F">
            <w:t>11</w:t>
          </w:r>
        </w:p>
        <w:p w14:paraId="48B7E9A6" w14:textId="5873BACC" w:rsidR="00B508E8" w:rsidRDefault="00F24FFF">
          <w:pPr>
            <w:pStyle w:val="INNH1"/>
            <w:rPr>
              <w:rFonts w:asciiTheme="minorHAnsi" w:eastAsiaTheme="minorEastAsia" w:hAnsiTheme="minorHAnsi" w:cstheme="minorBidi"/>
              <w:b w:val="0"/>
            </w:rPr>
          </w:pPr>
          <w:hyperlink w:anchor="_Toc509387909" w:history="1">
            <w:r w:rsidR="00B508E8" w:rsidRPr="002E0687">
              <w:rPr>
                <w:rStyle w:val="Hyperkobling"/>
              </w:rPr>
              <w:t>Samarbeid mellom barnehage og foreldre</w:t>
            </w:r>
            <w:r w:rsidR="00B508E8">
              <w:rPr>
                <w:webHidden/>
              </w:rPr>
              <w:tab/>
            </w:r>
          </w:hyperlink>
          <w:r w:rsidR="0044165F">
            <w:t>12</w:t>
          </w:r>
        </w:p>
        <w:p w14:paraId="48B7E9A7" w14:textId="735589E4" w:rsidR="00B508E8" w:rsidRDefault="00F24FFF">
          <w:pPr>
            <w:pStyle w:val="INNH2"/>
            <w:tabs>
              <w:tab w:val="right" w:leader="dot" w:pos="9054"/>
            </w:tabs>
            <w:rPr>
              <w:rFonts w:asciiTheme="minorHAnsi" w:hAnsiTheme="minorHAnsi" w:cstheme="minorBidi"/>
              <w:noProof/>
            </w:rPr>
          </w:pPr>
          <w:hyperlink w:anchor="_Toc509387910" w:history="1">
            <w:r w:rsidR="00B508E8" w:rsidRPr="002E0687">
              <w:rPr>
                <w:rStyle w:val="Hyperkobling"/>
                <w:noProof/>
              </w:rPr>
              <w:t>Foreldrenes medvirkning i barnehagens innhold og planer</w:t>
            </w:r>
            <w:r w:rsidR="00B508E8">
              <w:rPr>
                <w:noProof/>
                <w:webHidden/>
              </w:rPr>
              <w:tab/>
            </w:r>
          </w:hyperlink>
          <w:r w:rsidR="0044165F">
            <w:rPr>
              <w:noProof/>
            </w:rPr>
            <w:t>12</w:t>
          </w:r>
        </w:p>
        <w:p w14:paraId="48B7E9A8" w14:textId="0170F725" w:rsidR="00B508E8" w:rsidRDefault="00F24FFF">
          <w:pPr>
            <w:pStyle w:val="INNH1"/>
            <w:rPr>
              <w:rFonts w:asciiTheme="minorHAnsi" w:eastAsiaTheme="minorEastAsia" w:hAnsiTheme="minorHAnsi" w:cstheme="minorBidi"/>
              <w:b w:val="0"/>
            </w:rPr>
          </w:pPr>
          <w:hyperlink w:anchor="_Toc509387911" w:history="1">
            <w:r w:rsidR="00B508E8" w:rsidRPr="002E0687">
              <w:rPr>
                <w:rStyle w:val="Hyperkobling"/>
              </w:rPr>
              <w:t>Overganger</w:t>
            </w:r>
            <w:r w:rsidR="00B508E8">
              <w:rPr>
                <w:webHidden/>
              </w:rPr>
              <w:tab/>
            </w:r>
            <w:r w:rsidR="00B508E8">
              <w:rPr>
                <w:webHidden/>
              </w:rPr>
              <w:fldChar w:fldCharType="begin"/>
            </w:r>
            <w:r w:rsidR="00B508E8">
              <w:rPr>
                <w:webHidden/>
              </w:rPr>
              <w:instrText xml:space="preserve"> PAGEREF _Toc509387911 \h </w:instrText>
            </w:r>
            <w:r w:rsidR="00B508E8">
              <w:rPr>
                <w:webHidden/>
              </w:rPr>
            </w:r>
            <w:r w:rsidR="00B508E8">
              <w:rPr>
                <w:webHidden/>
              </w:rPr>
              <w:fldChar w:fldCharType="separate"/>
            </w:r>
            <w:r w:rsidR="00B508E8">
              <w:rPr>
                <w:webHidden/>
              </w:rPr>
              <w:t>1</w:t>
            </w:r>
            <w:r w:rsidR="00B508E8">
              <w:rPr>
                <w:webHidden/>
              </w:rPr>
              <w:fldChar w:fldCharType="end"/>
            </w:r>
          </w:hyperlink>
          <w:r w:rsidR="0044165F">
            <w:t>3</w:t>
          </w:r>
        </w:p>
        <w:p w14:paraId="48B7E9A9" w14:textId="77A2D025" w:rsidR="00B508E8" w:rsidRDefault="00F24FFF">
          <w:pPr>
            <w:pStyle w:val="INNH1"/>
            <w:rPr>
              <w:rFonts w:asciiTheme="minorHAnsi" w:eastAsiaTheme="minorEastAsia" w:hAnsiTheme="minorHAnsi" w:cstheme="minorBidi"/>
              <w:b w:val="0"/>
            </w:rPr>
          </w:pPr>
          <w:hyperlink w:anchor="_Toc509387912" w:history="1">
            <w:r w:rsidR="00B508E8" w:rsidRPr="002E0687">
              <w:rPr>
                <w:rStyle w:val="Hyperkobling"/>
              </w:rPr>
              <w:t>Vår pedagogiske virksomhet</w:t>
            </w:r>
            <w:r w:rsidR="00B508E8">
              <w:rPr>
                <w:webHidden/>
              </w:rPr>
              <w:tab/>
            </w:r>
            <w:r w:rsidR="00B508E8">
              <w:rPr>
                <w:webHidden/>
              </w:rPr>
              <w:fldChar w:fldCharType="begin"/>
            </w:r>
            <w:r w:rsidR="00B508E8">
              <w:rPr>
                <w:webHidden/>
              </w:rPr>
              <w:instrText xml:space="preserve"> PAGEREF _Toc509387912 \h </w:instrText>
            </w:r>
            <w:r w:rsidR="00B508E8">
              <w:rPr>
                <w:webHidden/>
              </w:rPr>
            </w:r>
            <w:r w:rsidR="00B508E8">
              <w:rPr>
                <w:webHidden/>
              </w:rPr>
              <w:fldChar w:fldCharType="separate"/>
            </w:r>
            <w:r w:rsidR="00B508E8">
              <w:rPr>
                <w:webHidden/>
              </w:rPr>
              <w:t>1</w:t>
            </w:r>
            <w:r w:rsidR="00B508E8">
              <w:rPr>
                <w:webHidden/>
              </w:rPr>
              <w:fldChar w:fldCharType="end"/>
            </w:r>
          </w:hyperlink>
          <w:r w:rsidR="0044165F">
            <w:t>3</w:t>
          </w:r>
        </w:p>
        <w:p w14:paraId="48B7E9AA" w14:textId="2E576911" w:rsidR="00B508E8" w:rsidRDefault="00F24FFF">
          <w:pPr>
            <w:pStyle w:val="INNH1"/>
            <w:rPr>
              <w:rFonts w:asciiTheme="minorHAnsi" w:eastAsiaTheme="minorEastAsia" w:hAnsiTheme="minorHAnsi" w:cstheme="minorBidi"/>
              <w:b w:val="0"/>
            </w:rPr>
          </w:pPr>
          <w:hyperlink w:anchor="_Toc509387913" w:history="1">
            <w:r w:rsidR="00B508E8" w:rsidRPr="002E0687">
              <w:rPr>
                <w:rStyle w:val="Hyperkobling"/>
              </w:rPr>
              <w:t>Våre arbeidsmåter</w:t>
            </w:r>
            <w:r w:rsidR="00B508E8">
              <w:rPr>
                <w:webHidden/>
              </w:rPr>
              <w:tab/>
            </w:r>
            <w:r w:rsidR="00B508E8">
              <w:rPr>
                <w:webHidden/>
              </w:rPr>
              <w:fldChar w:fldCharType="begin"/>
            </w:r>
            <w:r w:rsidR="00B508E8">
              <w:rPr>
                <w:webHidden/>
              </w:rPr>
              <w:instrText xml:space="preserve"> PAGEREF _Toc509387913 \h </w:instrText>
            </w:r>
            <w:r w:rsidR="00B508E8">
              <w:rPr>
                <w:webHidden/>
              </w:rPr>
            </w:r>
            <w:r w:rsidR="00B508E8">
              <w:rPr>
                <w:webHidden/>
              </w:rPr>
              <w:fldChar w:fldCharType="separate"/>
            </w:r>
            <w:r w:rsidR="00B508E8">
              <w:rPr>
                <w:webHidden/>
              </w:rPr>
              <w:t>1</w:t>
            </w:r>
            <w:r w:rsidR="00B508E8">
              <w:rPr>
                <w:webHidden/>
              </w:rPr>
              <w:fldChar w:fldCharType="end"/>
            </w:r>
          </w:hyperlink>
          <w:r w:rsidR="0044165F">
            <w:t>4</w:t>
          </w:r>
        </w:p>
        <w:p w14:paraId="48B7E9AB" w14:textId="716698E2" w:rsidR="00B508E8" w:rsidRDefault="00F24FFF">
          <w:pPr>
            <w:pStyle w:val="INNH1"/>
            <w:rPr>
              <w:rFonts w:asciiTheme="minorHAnsi" w:eastAsiaTheme="minorEastAsia" w:hAnsiTheme="minorHAnsi" w:cstheme="minorBidi"/>
              <w:b w:val="0"/>
            </w:rPr>
          </w:pPr>
          <w:hyperlink w:anchor="_Toc509387914" w:history="1">
            <w:r w:rsidR="00B508E8" w:rsidRPr="002E0687">
              <w:rPr>
                <w:rStyle w:val="Hyperkobling"/>
              </w:rPr>
              <w:t>Fra rammeplanens innhold og syv fagområder til Læringsverkstedets fem fagtema</w:t>
            </w:r>
            <w:r w:rsidR="00B508E8">
              <w:rPr>
                <w:webHidden/>
              </w:rPr>
              <w:tab/>
            </w:r>
            <w:r w:rsidR="00B508E8">
              <w:rPr>
                <w:webHidden/>
              </w:rPr>
              <w:fldChar w:fldCharType="begin"/>
            </w:r>
            <w:r w:rsidR="00B508E8">
              <w:rPr>
                <w:webHidden/>
              </w:rPr>
              <w:instrText xml:space="preserve"> PAGEREF _Toc509387914 \h </w:instrText>
            </w:r>
            <w:r w:rsidR="00B508E8">
              <w:rPr>
                <w:webHidden/>
              </w:rPr>
            </w:r>
            <w:r w:rsidR="00B508E8">
              <w:rPr>
                <w:webHidden/>
              </w:rPr>
              <w:fldChar w:fldCharType="separate"/>
            </w:r>
            <w:r w:rsidR="00B508E8">
              <w:rPr>
                <w:webHidden/>
              </w:rPr>
              <w:t>1</w:t>
            </w:r>
            <w:r w:rsidR="00B508E8">
              <w:rPr>
                <w:webHidden/>
              </w:rPr>
              <w:fldChar w:fldCharType="end"/>
            </w:r>
          </w:hyperlink>
          <w:r w:rsidR="00EB72B6">
            <w:t>7</w:t>
          </w:r>
        </w:p>
        <w:p w14:paraId="48B7E9AC" w14:textId="5D6193FE" w:rsidR="00B508E8" w:rsidRDefault="00F24FFF">
          <w:pPr>
            <w:pStyle w:val="INNH2"/>
            <w:tabs>
              <w:tab w:val="right" w:leader="dot" w:pos="9054"/>
            </w:tabs>
            <w:rPr>
              <w:rFonts w:asciiTheme="minorHAnsi" w:hAnsiTheme="minorHAnsi" w:cstheme="minorBidi"/>
              <w:noProof/>
            </w:rPr>
          </w:pPr>
          <w:hyperlink w:anchor="_Toc509387915" w:history="1">
            <w:r w:rsidR="00B508E8" w:rsidRPr="002E0687">
              <w:rPr>
                <w:rStyle w:val="Hyperkobling"/>
                <w:noProof/>
              </w:rPr>
              <w:t>Barnehagens arbeid med fagområdene</w:t>
            </w:r>
            <w:r w:rsidR="00B508E8">
              <w:rPr>
                <w:noProof/>
                <w:webHidden/>
              </w:rPr>
              <w:tab/>
            </w:r>
            <w:r w:rsidR="00B508E8">
              <w:rPr>
                <w:noProof/>
                <w:webHidden/>
              </w:rPr>
              <w:fldChar w:fldCharType="begin"/>
            </w:r>
            <w:r w:rsidR="00B508E8">
              <w:rPr>
                <w:noProof/>
                <w:webHidden/>
              </w:rPr>
              <w:instrText xml:space="preserve"> PAGEREF _Toc509387915 \h </w:instrText>
            </w:r>
            <w:r w:rsidR="00B508E8">
              <w:rPr>
                <w:noProof/>
                <w:webHidden/>
              </w:rPr>
            </w:r>
            <w:r w:rsidR="00B508E8">
              <w:rPr>
                <w:noProof/>
                <w:webHidden/>
              </w:rPr>
              <w:fldChar w:fldCharType="separate"/>
            </w:r>
            <w:r w:rsidR="00B508E8">
              <w:rPr>
                <w:noProof/>
                <w:webHidden/>
              </w:rPr>
              <w:t>1</w:t>
            </w:r>
            <w:r w:rsidR="00B508E8">
              <w:rPr>
                <w:noProof/>
                <w:webHidden/>
              </w:rPr>
              <w:fldChar w:fldCharType="end"/>
            </w:r>
          </w:hyperlink>
          <w:r w:rsidR="00EB72B6">
            <w:rPr>
              <w:noProof/>
            </w:rPr>
            <w:t>7</w:t>
          </w:r>
        </w:p>
        <w:p w14:paraId="48B7E9AD" w14:textId="48E9FFA5" w:rsidR="00B508E8" w:rsidRDefault="00F24FFF">
          <w:pPr>
            <w:pStyle w:val="INNH1"/>
            <w:rPr>
              <w:rFonts w:asciiTheme="minorHAnsi" w:eastAsiaTheme="minorEastAsia" w:hAnsiTheme="minorHAnsi" w:cstheme="minorBidi"/>
              <w:b w:val="0"/>
            </w:rPr>
          </w:pPr>
          <w:hyperlink w:anchor="_Toc509387916" w:history="1">
            <w:r w:rsidR="00B508E8" w:rsidRPr="002E0687">
              <w:rPr>
                <w:rStyle w:val="Hyperkobling"/>
              </w:rPr>
              <w:t>Et godt måltid</w:t>
            </w:r>
            <w:r w:rsidR="00B508E8">
              <w:rPr>
                <w:webHidden/>
              </w:rPr>
              <w:tab/>
            </w:r>
            <w:r w:rsidR="00B508E8">
              <w:rPr>
                <w:webHidden/>
              </w:rPr>
              <w:fldChar w:fldCharType="begin"/>
            </w:r>
            <w:r w:rsidR="00B508E8">
              <w:rPr>
                <w:webHidden/>
              </w:rPr>
              <w:instrText xml:space="preserve"> PAGEREF _Toc509387916 \h </w:instrText>
            </w:r>
            <w:r w:rsidR="00B508E8">
              <w:rPr>
                <w:webHidden/>
              </w:rPr>
            </w:r>
            <w:r w:rsidR="00B508E8">
              <w:rPr>
                <w:webHidden/>
              </w:rPr>
              <w:fldChar w:fldCharType="separate"/>
            </w:r>
            <w:r w:rsidR="00B508E8">
              <w:rPr>
                <w:webHidden/>
              </w:rPr>
              <w:t>1</w:t>
            </w:r>
            <w:r w:rsidR="00B508E8">
              <w:rPr>
                <w:webHidden/>
              </w:rPr>
              <w:fldChar w:fldCharType="end"/>
            </w:r>
          </w:hyperlink>
          <w:r w:rsidR="00EB72B6">
            <w:t>8</w:t>
          </w:r>
        </w:p>
        <w:p w14:paraId="48B7E9AE" w14:textId="46AB307B" w:rsidR="00B508E8" w:rsidRDefault="00F24FFF">
          <w:pPr>
            <w:pStyle w:val="INNH1"/>
            <w:rPr>
              <w:rFonts w:asciiTheme="minorHAnsi" w:eastAsiaTheme="minorEastAsia" w:hAnsiTheme="minorHAnsi" w:cstheme="minorBidi"/>
              <w:b w:val="0"/>
            </w:rPr>
          </w:pPr>
          <w:hyperlink w:anchor="_Toc509387917" w:history="1">
            <w:r w:rsidR="00B508E8" w:rsidRPr="002E0687">
              <w:rPr>
                <w:rStyle w:val="Hyperkobling"/>
              </w:rPr>
              <w:t>Bakgrunnsdokumenter</w:t>
            </w:r>
            <w:r w:rsidR="00B508E8">
              <w:rPr>
                <w:webHidden/>
              </w:rPr>
              <w:tab/>
            </w:r>
            <w:r w:rsidR="00072D29">
              <w:rPr>
                <w:webHidden/>
              </w:rPr>
              <w:t>2</w:t>
            </w:r>
          </w:hyperlink>
          <w:r w:rsidR="00EB72B6">
            <w:t>0</w:t>
          </w:r>
        </w:p>
        <w:p w14:paraId="48B7E9AF" w14:textId="77777777" w:rsidR="00571176" w:rsidRDefault="00571176" w:rsidP="00F10994">
          <w:pPr>
            <w:spacing w:line="276" w:lineRule="auto"/>
            <w:rPr>
              <w:b/>
              <w:bCs/>
            </w:rPr>
          </w:pPr>
          <w:r>
            <w:rPr>
              <w:rFonts w:eastAsia="Times New Roman" w:cs="Arial"/>
              <w:b/>
              <w:noProof/>
            </w:rPr>
            <w:fldChar w:fldCharType="end"/>
          </w:r>
        </w:p>
      </w:sdtContent>
    </w:sdt>
    <w:p w14:paraId="48B7E9B0" w14:textId="77777777" w:rsidR="00A12860" w:rsidRDefault="00A12860" w:rsidP="00F10994">
      <w:pPr>
        <w:spacing w:line="276" w:lineRule="auto"/>
      </w:pPr>
    </w:p>
    <w:p w14:paraId="48B7E9B1" w14:textId="77777777" w:rsidR="00483A5D" w:rsidRDefault="00483A5D" w:rsidP="00F10994">
      <w:r>
        <w:br w:type="page"/>
      </w:r>
    </w:p>
    <w:p w14:paraId="48B7E9B2" w14:textId="77777777" w:rsidR="00CD60F2" w:rsidRDefault="00CD60F2" w:rsidP="00F10994">
      <w:pPr>
        <w:pStyle w:val="Overskrift1"/>
      </w:pPr>
      <w:bookmarkStart w:id="4" w:name="_Toc509387899"/>
      <w:r>
        <w:lastRenderedPageBreak/>
        <w:t>Velkommen til Læringsverkstedet</w:t>
      </w:r>
      <w:r w:rsidR="004430FD">
        <w:t xml:space="preserve"> </w:t>
      </w:r>
      <w:bookmarkEnd w:id="4"/>
      <w:r w:rsidR="002C0E72">
        <w:t>Nordbymoen</w:t>
      </w:r>
    </w:p>
    <w:p w14:paraId="48B7E9B3" w14:textId="75E58604" w:rsidR="007B2C75" w:rsidRDefault="007B2C75" w:rsidP="00F10994">
      <w:pPr>
        <w:rPr>
          <w:rFonts w:cs="Arial"/>
        </w:rPr>
      </w:pPr>
      <w:r w:rsidRPr="00B33183">
        <w:rPr>
          <w:rFonts w:cs="Arial"/>
        </w:rPr>
        <w:t xml:space="preserve">Vi ser </w:t>
      </w:r>
      <w:r>
        <w:rPr>
          <w:rFonts w:cs="Arial"/>
        </w:rPr>
        <w:t xml:space="preserve">frem til et nytt og spennende </w:t>
      </w:r>
      <w:r w:rsidRPr="00B33183">
        <w:rPr>
          <w:rFonts w:cs="Arial"/>
        </w:rPr>
        <w:t xml:space="preserve">år </w:t>
      </w:r>
      <w:proofErr w:type="gramStart"/>
      <w:r>
        <w:rPr>
          <w:rFonts w:cs="Arial"/>
        </w:rPr>
        <w:t>m</w:t>
      </w:r>
      <w:r w:rsidR="007142B0">
        <w:rPr>
          <w:rFonts w:cs="Arial"/>
        </w:rPr>
        <w:t xml:space="preserve">ed </w:t>
      </w:r>
      <w:r>
        <w:rPr>
          <w:rFonts w:cs="Arial"/>
        </w:rPr>
        <w:t xml:space="preserve"> lekende</w:t>
      </w:r>
      <w:proofErr w:type="gramEnd"/>
      <w:r>
        <w:rPr>
          <w:rFonts w:cs="Arial"/>
        </w:rPr>
        <w:t xml:space="preserve"> læring, samspill og mestring. Hver dag har vi hjerte for at hvert enkelt barn skal bli den beste utgaven av seg selv.</w:t>
      </w:r>
    </w:p>
    <w:p w14:paraId="48B7E9B4" w14:textId="3B95F072" w:rsidR="00BC23FE" w:rsidRPr="00067549" w:rsidRDefault="00945ED7" w:rsidP="00BC23FE">
      <w:pPr>
        <w:spacing w:line="276" w:lineRule="auto"/>
        <w:rPr>
          <w:i/>
        </w:rPr>
      </w:pPr>
      <w:r>
        <w:rPr>
          <w:noProof/>
          <w:highlight w:val="yellow"/>
          <w:u w:val="single"/>
        </w:rPr>
        <w:drawing>
          <wp:inline distT="0" distB="0" distL="0" distR="0" wp14:anchorId="245D74BE" wp14:editId="69B0F76E">
            <wp:extent cx="5752465" cy="3834765"/>
            <wp:effectExtent l="0" t="0" r="635" b="0"/>
            <wp:docPr id="20" name="Bilde 20" descr="C:\Users\Nordbymoen\Desktop\Ute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rdbymoen\Desktop\Utelek.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2465" cy="3834765"/>
                    </a:xfrm>
                    <a:prstGeom prst="rect">
                      <a:avLst/>
                    </a:prstGeom>
                    <a:noFill/>
                    <a:ln>
                      <a:noFill/>
                    </a:ln>
                  </pic:spPr>
                </pic:pic>
              </a:graphicData>
            </a:graphic>
          </wp:inline>
        </w:drawing>
      </w:r>
      <w:r w:rsidR="00BC23FE" w:rsidRPr="002D7B8B">
        <w:t xml:space="preserve"> </w:t>
      </w:r>
    </w:p>
    <w:p w14:paraId="48B7E9B5" w14:textId="77777777" w:rsidR="00BC23FE" w:rsidRDefault="00BC23FE" w:rsidP="00F10994">
      <w:pPr>
        <w:rPr>
          <w:rFonts w:cs="Arial"/>
        </w:rPr>
      </w:pPr>
    </w:p>
    <w:p w14:paraId="48B7E9B7" w14:textId="256F60C2" w:rsidR="00C02657" w:rsidRPr="00C02657" w:rsidRDefault="005F1961" w:rsidP="008912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rPr>
      </w:pPr>
      <w:bookmarkStart w:id="5" w:name="_Toc509387900"/>
      <w:r>
        <w:rPr>
          <w:rStyle w:val="Overskrift2Tegn"/>
        </w:rPr>
        <w:t>Barnehagen vår</w:t>
      </w:r>
      <w:bookmarkEnd w:id="5"/>
      <w:r w:rsidR="004430FD">
        <w:rPr>
          <w:rStyle w:val="Overskrift2Tegn"/>
        </w:rPr>
        <w:br/>
      </w:r>
      <w:r w:rsidR="002C0E72" w:rsidRPr="00C02657">
        <w:rPr>
          <w:rFonts w:cs="Arial"/>
        </w:rPr>
        <w:t>Læringsverkstedet Nordbymoen åpnet dørene for første gang 18.august 2008.</w:t>
      </w:r>
      <w:r w:rsidR="002C0E72" w:rsidRPr="002C0E72">
        <w:rPr>
          <w:rFonts w:cs="Arial"/>
        </w:rPr>
        <w:t>Fremdeles har vi mange av de samme ansatte. Vi har blitt godt kjent i nærområdet og med familiene som bor her.</w:t>
      </w:r>
      <w:r w:rsidR="00C02657" w:rsidRPr="00C02657">
        <w:rPr>
          <w:rFonts w:cs="Arial"/>
        </w:rPr>
        <w:t xml:space="preserve"> </w:t>
      </w:r>
      <w:r w:rsidR="002C0E72" w:rsidRPr="002C0E72">
        <w:rPr>
          <w:rFonts w:cs="Arial"/>
        </w:rPr>
        <w:t>Mange har hatt barn hos oss over mange år, og velger oss</w:t>
      </w:r>
      <w:r w:rsidR="00C02657" w:rsidRPr="00C02657">
        <w:rPr>
          <w:rFonts w:cs="Arial"/>
        </w:rPr>
        <w:t xml:space="preserve"> på nytt når de får flere barn.</w:t>
      </w:r>
    </w:p>
    <w:p w14:paraId="48B7E9B8" w14:textId="77777777" w:rsidR="002C0E72" w:rsidRPr="00C02657" w:rsidRDefault="002C0E72" w:rsidP="008912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rPr>
      </w:pPr>
      <w:r w:rsidRPr="00C02657">
        <w:rPr>
          <w:rFonts w:cs="Arial"/>
        </w:rPr>
        <w:t>Vi er en barnehage med 6 baser, gymsal, vannrom og verkstedrom knyttet til fagtemaene matematikk, språk, kreativitet og hjerteprogram.</w:t>
      </w:r>
      <w:r w:rsidR="00C02657" w:rsidRPr="00C02657">
        <w:rPr>
          <w:rFonts w:cs="Arial"/>
        </w:rPr>
        <w:t xml:space="preserve"> Uteområdet vårt er stort, og vi har kort vei til marka med mange muligheter for flotte naturopplevelser.</w:t>
      </w:r>
    </w:p>
    <w:p w14:paraId="48B7E9B9" w14:textId="111C799D" w:rsidR="002C0E72" w:rsidRPr="002C0E72" w:rsidRDefault="002C0E72" w:rsidP="008912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sz w:val="24"/>
          <w:szCs w:val="24"/>
        </w:rPr>
      </w:pPr>
      <w:r w:rsidRPr="002C0E72">
        <w:rPr>
          <w:rFonts w:cs="Arial"/>
        </w:rPr>
        <w:t>Barnehagen holder til i et fredelig og barnevennlig område. Det er også mulighet til å besøke Jessheim sentrum som ligger i gangavstand.</w:t>
      </w:r>
    </w:p>
    <w:p w14:paraId="48B7E9BA" w14:textId="77777777" w:rsidR="005F1961" w:rsidRDefault="005F1961" w:rsidP="00F10994">
      <w:pPr>
        <w:spacing w:line="276" w:lineRule="auto"/>
        <w:rPr>
          <w:rStyle w:val="Overskrift2Tegn"/>
        </w:rPr>
      </w:pPr>
    </w:p>
    <w:p w14:paraId="48B7E9BB" w14:textId="77777777" w:rsidR="004430FD" w:rsidRDefault="004430FD" w:rsidP="00F10994">
      <w:pPr>
        <w:spacing w:line="276" w:lineRule="auto"/>
      </w:pPr>
      <w:r>
        <w:t>Læringsverkstedet er en privat barnehagekjede som eier og driver barnehager i store deler av Norge. I våre barnehager får barn et godt grunnlag for livslang læring – i kunnskap, vennskap, trygghet og glede. Vårt pedagogiske arbeid med barna bygger på lekende læring, samspill og mestring.</w:t>
      </w:r>
    </w:p>
    <w:p w14:paraId="48B7E9BC" w14:textId="77777777" w:rsidR="004430FD" w:rsidRDefault="004430FD" w:rsidP="00F10994">
      <w:pPr>
        <w:spacing w:line="276" w:lineRule="auto"/>
      </w:pPr>
      <w:r>
        <w:t xml:space="preserve">For mer informasjon om Læringsverkstedet og våre barnehager se vår hjemmeside: </w:t>
      </w:r>
      <w:hyperlink r:id="rId14" w:history="1">
        <w:r w:rsidRPr="001B6677">
          <w:rPr>
            <w:rStyle w:val="Hyperkobling"/>
          </w:rPr>
          <w:t>https://laringsverkstedet.no</w:t>
        </w:r>
      </w:hyperlink>
      <w:r>
        <w:t xml:space="preserve"> </w:t>
      </w:r>
    </w:p>
    <w:p w14:paraId="48B7E9BD" w14:textId="77777777" w:rsidR="00E9098A" w:rsidRPr="00EF67B1" w:rsidRDefault="00E9098A" w:rsidP="00F10994">
      <w:pPr>
        <w:pStyle w:val="Overskrift4"/>
      </w:pPr>
      <w:bookmarkStart w:id="6" w:name="_Toc507746042"/>
      <w:r w:rsidRPr="00EF67B1">
        <w:lastRenderedPageBreak/>
        <w:t>Barnehagens samfunnsmandat</w:t>
      </w:r>
      <w:bookmarkEnd w:id="6"/>
    </w:p>
    <w:p w14:paraId="48B7E9BE" w14:textId="77777777" w:rsidR="00493AB3" w:rsidRDefault="00E9098A" w:rsidP="00F10994">
      <w:pPr>
        <w:rPr>
          <w:rStyle w:val="Overskrift2Tegn"/>
          <w:rFonts w:eastAsiaTheme="minorEastAsia" w:cs="Arial"/>
          <w:color w:val="auto"/>
          <w:sz w:val="22"/>
          <w:szCs w:val="22"/>
        </w:rPr>
      </w:pPr>
      <w:r w:rsidRPr="002B15FA">
        <w:rPr>
          <w:rFonts w:cs="Arial"/>
        </w:rPr>
        <w:t>Barnehagen skal gi barn under opplæringspliktig alder gode utviklings- og aktivitetsmuligheter i nær forståelse og samarbeid med barnas hjem (Barnehageloven, 2005, § 1 Formål).</w:t>
      </w:r>
    </w:p>
    <w:p w14:paraId="48B7E9BF" w14:textId="77777777" w:rsidR="00CD60F2" w:rsidRPr="00493AB3" w:rsidRDefault="004430FD" w:rsidP="00F10994">
      <w:pPr>
        <w:rPr>
          <w:rFonts w:cs="Arial"/>
        </w:rPr>
      </w:pPr>
      <w:bookmarkStart w:id="7" w:name="_Toc509387901"/>
      <w:r>
        <w:rPr>
          <w:rStyle w:val="Overskrift2Tegn"/>
        </w:rPr>
        <w:t>V</w:t>
      </w:r>
      <w:r w:rsidR="00CD60F2" w:rsidRPr="00235058">
        <w:rPr>
          <w:rStyle w:val="Overskrift2Tegn"/>
        </w:rPr>
        <w:t>isjon</w:t>
      </w:r>
      <w:bookmarkEnd w:id="7"/>
      <w:r w:rsidR="00CD60F2">
        <w:br/>
        <w:t>Vi ser på barna som verdens viktigst</w:t>
      </w:r>
      <w:r w:rsidR="00D61B27">
        <w:t>e</w:t>
      </w:r>
      <w:r w:rsidR="00CD60F2">
        <w:t xml:space="preserve"> verdier og det mest verdifulle vi har. Barna er verdens framtid. Vår visjon peker framover og viser vei for alt av arbeid i Læringsverkstedet:</w:t>
      </w:r>
    </w:p>
    <w:p w14:paraId="48B7E9C0" w14:textId="77777777" w:rsidR="00E73D1D" w:rsidRPr="004430FD" w:rsidRDefault="00CD60F2" w:rsidP="00F10994">
      <w:pPr>
        <w:spacing w:line="276" w:lineRule="auto"/>
        <w:rPr>
          <w:b/>
          <w:color w:val="78B73D"/>
          <w:sz w:val="28"/>
          <w:szCs w:val="28"/>
        </w:rPr>
      </w:pPr>
      <w:r w:rsidRPr="00E73D1D">
        <w:rPr>
          <w:b/>
          <w:color w:val="78B73D"/>
          <w:sz w:val="28"/>
          <w:szCs w:val="28"/>
        </w:rPr>
        <w:t>«VI FÅR VERDENS VIKTIGSTE VERDIER TIL Å VOKSE»</w:t>
      </w:r>
    </w:p>
    <w:p w14:paraId="48B7E9C1" w14:textId="77777777" w:rsidR="00D61B27" w:rsidRDefault="00CD60F2" w:rsidP="00F10994">
      <w:pPr>
        <w:spacing w:line="276" w:lineRule="auto"/>
      </w:pPr>
      <w:r>
        <w:t xml:space="preserve">I våre barnehager arbeider vi for at alle barn skal få et best mulig grunnlag for videre utvikling, læring og et godt liv. Vi ønsker at barna skal vokse i kunnskap og mestring, i trygghet og empati. </w:t>
      </w:r>
    </w:p>
    <w:p w14:paraId="48B7E9C2" w14:textId="77777777" w:rsidR="004430FD" w:rsidRPr="00796B1D" w:rsidRDefault="00CD60F2" w:rsidP="00F10994">
      <w:pPr>
        <w:spacing w:line="276" w:lineRule="auto"/>
        <w:rPr>
          <w:rFonts w:cs="Arial"/>
        </w:rPr>
      </w:pPr>
      <w:bookmarkStart w:id="8" w:name="_Toc509387902"/>
      <w:r w:rsidRPr="00235058">
        <w:rPr>
          <w:rStyle w:val="Overskrift2Tegn"/>
        </w:rPr>
        <w:t>Våre verdier</w:t>
      </w:r>
      <w:bookmarkEnd w:id="8"/>
      <w:r>
        <w:br/>
      </w:r>
      <w:r w:rsidR="004430FD" w:rsidRPr="00796B1D">
        <w:rPr>
          <w:rFonts w:cs="Arial"/>
        </w:rPr>
        <w:t xml:space="preserve">Vi skal være </w:t>
      </w:r>
      <w:r w:rsidR="004430FD" w:rsidRPr="007C4F74">
        <w:rPr>
          <w:rFonts w:cs="Arial"/>
          <w:b/>
        </w:rPr>
        <w:t>«Leken og ambisiøs».</w:t>
      </w:r>
      <w:r w:rsidR="004430FD" w:rsidRPr="00796B1D">
        <w:rPr>
          <w:rFonts w:cs="Arial"/>
        </w:rPr>
        <w:t xml:space="preserve"> Vi byr på oss selv og har det moro. Samtidig har vi klare mål og kraft til å nå dem.</w:t>
      </w:r>
    </w:p>
    <w:p w14:paraId="48B7E9C3" w14:textId="77777777" w:rsidR="004430FD" w:rsidRDefault="004430FD" w:rsidP="00F10994">
      <w:pPr>
        <w:spacing w:line="276" w:lineRule="auto"/>
      </w:pPr>
      <w:r w:rsidRPr="00796B1D">
        <w:rPr>
          <w:rFonts w:cs="Arial"/>
        </w:rPr>
        <w:t xml:space="preserve">Vi skal være </w:t>
      </w:r>
      <w:r w:rsidRPr="007C4F74">
        <w:rPr>
          <w:rFonts w:cs="Arial"/>
          <w:b/>
        </w:rPr>
        <w:t>«Raus og tydelig».</w:t>
      </w:r>
      <w:r w:rsidRPr="007C4F74">
        <w:rPr>
          <w:rFonts w:cs="Arial"/>
        </w:rPr>
        <w:t xml:space="preserve"> </w:t>
      </w:r>
      <w:r w:rsidRPr="00796B1D">
        <w:rPr>
          <w:rFonts w:cs="Arial"/>
        </w:rPr>
        <w:t>Vi har takhøyde og frihet samtidig som vi har rammer og retningslinjer som gjør det trygt å være raus i møte med barn og foreldre</w:t>
      </w:r>
      <w:r>
        <w:t>.</w:t>
      </w:r>
    </w:p>
    <w:p w14:paraId="48B7E9C4" w14:textId="77777777" w:rsidR="004430FD" w:rsidRDefault="004430FD" w:rsidP="00F10994">
      <w:pPr>
        <w:autoSpaceDE w:val="0"/>
        <w:autoSpaceDN w:val="0"/>
        <w:adjustRightInd w:val="0"/>
        <w:rPr>
          <w:rFonts w:eastAsia="MS Mincho" w:cs="Arial"/>
        </w:rPr>
      </w:pPr>
    </w:p>
    <w:p w14:paraId="48B7E9C5" w14:textId="77777777" w:rsidR="004430FD" w:rsidRPr="004430FD" w:rsidRDefault="004430FD" w:rsidP="00F10994">
      <w:pPr>
        <w:autoSpaceDE w:val="0"/>
        <w:autoSpaceDN w:val="0"/>
        <w:adjustRightInd w:val="0"/>
        <w:rPr>
          <w:rFonts w:cs="Arial"/>
        </w:rPr>
      </w:pPr>
      <w:r w:rsidRPr="007C4F74">
        <w:rPr>
          <w:rFonts w:eastAsia="MS Mincho" w:cs="Arial"/>
        </w:rPr>
        <w:t xml:space="preserve">Barnehagen bidrar til å danne et godt grunnlag for livslang læring og aktiv deltagelse for barna i et demokratisk samfunn. Å møte individets behov for omsorg, trygghet, tilhørighet og anerkjennelse og å sikre at barna får ta del i og medvirke i fellesskap, er viktige verdier som skal gjenspeiles i barnehagen. </w:t>
      </w:r>
      <w:r w:rsidRPr="00400BF3">
        <w:rPr>
          <w:rFonts w:cs="Arial"/>
        </w:rPr>
        <w:t xml:space="preserve">I følge rammeplanen skal barnehagens verdigrunnlag formidles, praktiseres og oppleves gjennomgående i barnehagens pedagogiske arbeid. </w:t>
      </w:r>
      <w:r>
        <w:rPr>
          <w:rFonts w:cs="Arial"/>
        </w:rPr>
        <w:t>Disse er:</w:t>
      </w:r>
    </w:p>
    <w:p w14:paraId="48B7E9C6" w14:textId="77777777" w:rsidR="004430FD" w:rsidRPr="007C4F74" w:rsidRDefault="004430FD" w:rsidP="006B094E">
      <w:pPr>
        <w:pStyle w:val="Listeavsnitt"/>
        <w:numPr>
          <w:ilvl w:val="0"/>
          <w:numId w:val="6"/>
        </w:numPr>
        <w:spacing w:after="0" w:line="276" w:lineRule="auto"/>
        <w:rPr>
          <w:rFonts w:cs="Arial"/>
          <w:b/>
        </w:rPr>
      </w:pPr>
      <w:r w:rsidRPr="007C4F74">
        <w:rPr>
          <w:rFonts w:cs="Arial"/>
          <w:b/>
        </w:rPr>
        <w:t>Demokrati</w:t>
      </w:r>
    </w:p>
    <w:p w14:paraId="48B7E9C7" w14:textId="77777777" w:rsidR="004430FD" w:rsidRPr="007C4F74" w:rsidRDefault="004430FD" w:rsidP="006B094E">
      <w:pPr>
        <w:pStyle w:val="Listeavsnitt"/>
        <w:numPr>
          <w:ilvl w:val="0"/>
          <w:numId w:val="6"/>
        </w:numPr>
        <w:spacing w:after="0" w:line="240" w:lineRule="auto"/>
        <w:rPr>
          <w:rFonts w:cs="Arial"/>
          <w:b/>
        </w:rPr>
      </w:pPr>
      <w:r w:rsidRPr="007C4F74">
        <w:rPr>
          <w:rFonts w:cs="Arial"/>
          <w:b/>
        </w:rPr>
        <w:t>Mangfold og gjensidig respekt</w:t>
      </w:r>
    </w:p>
    <w:p w14:paraId="48B7E9C8" w14:textId="77777777" w:rsidR="004430FD" w:rsidRPr="00C642A4" w:rsidRDefault="004430FD" w:rsidP="006B094E">
      <w:pPr>
        <w:pStyle w:val="Listeavsnitt"/>
        <w:numPr>
          <w:ilvl w:val="0"/>
          <w:numId w:val="6"/>
        </w:numPr>
        <w:spacing w:after="0" w:line="240" w:lineRule="auto"/>
        <w:rPr>
          <w:rFonts w:cs="Arial"/>
          <w:b/>
        </w:rPr>
      </w:pPr>
      <w:r w:rsidRPr="00C642A4">
        <w:rPr>
          <w:rFonts w:cs="Arial"/>
          <w:b/>
        </w:rPr>
        <w:t>Likestilling og likeverd</w:t>
      </w:r>
    </w:p>
    <w:p w14:paraId="48B7E9C9" w14:textId="77777777" w:rsidR="004430FD" w:rsidRPr="007C4F74" w:rsidRDefault="004430FD" w:rsidP="006B094E">
      <w:pPr>
        <w:pStyle w:val="Listeavsnitt"/>
        <w:numPr>
          <w:ilvl w:val="0"/>
          <w:numId w:val="6"/>
        </w:numPr>
        <w:spacing w:after="0" w:line="240" w:lineRule="auto"/>
        <w:rPr>
          <w:rFonts w:cs="Arial"/>
          <w:b/>
        </w:rPr>
      </w:pPr>
      <w:r w:rsidRPr="007C4F74">
        <w:rPr>
          <w:rFonts w:cs="Arial"/>
          <w:b/>
        </w:rPr>
        <w:t>Bærekraftig utvikling</w:t>
      </w:r>
    </w:p>
    <w:p w14:paraId="48B7E9CA" w14:textId="77777777" w:rsidR="004430FD" w:rsidRDefault="004430FD" w:rsidP="006B094E">
      <w:pPr>
        <w:pStyle w:val="Listeavsnitt"/>
        <w:numPr>
          <w:ilvl w:val="0"/>
          <w:numId w:val="6"/>
        </w:numPr>
        <w:spacing w:after="0" w:line="240" w:lineRule="auto"/>
        <w:rPr>
          <w:rFonts w:cs="Arial"/>
          <w:b/>
        </w:rPr>
      </w:pPr>
      <w:r w:rsidRPr="007C4F74">
        <w:rPr>
          <w:rFonts w:cs="Arial"/>
          <w:b/>
        </w:rPr>
        <w:t>Livsmestring og helse</w:t>
      </w:r>
    </w:p>
    <w:p w14:paraId="48B7E9CB" w14:textId="77777777" w:rsidR="004430FD" w:rsidRDefault="004430FD" w:rsidP="00F10994">
      <w:pPr>
        <w:spacing w:after="0" w:line="240" w:lineRule="auto"/>
        <w:rPr>
          <w:rFonts w:cs="Arial"/>
          <w:b/>
        </w:rPr>
      </w:pPr>
    </w:p>
    <w:p w14:paraId="612D2801" w14:textId="09775271" w:rsidR="00E96665" w:rsidRPr="00E96665" w:rsidRDefault="00E96665" w:rsidP="00F10994">
      <w:pPr>
        <w:spacing w:after="0" w:line="240" w:lineRule="auto"/>
        <w:rPr>
          <w:rFonts w:cs="Arial"/>
          <w:b/>
        </w:rPr>
      </w:pPr>
      <w:r w:rsidRPr="00E96665">
        <w:rPr>
          <w:rFonts w:cs="Arial"/>
          <w:b/>
        </w:rPr>
        <w:t>Demokrati</w:t>
      </w:r>
    </w:p>
    <w:p w14:paraId="4F873307" w14:textId="77777777" w:rsidR="00892F3D" w:rsidRDefault="00E96665" w:rsidP="00E96665">
      <w:r w:rsidRPr="000627F0">
        <w:t>Barnehagen skal fremme demokrati</w:t>
      </w:r>
      <w:r>
        <w:t>,</w:t>
      </w:r>
      <w:r w:rsidRPr="000627F0">
        <w:t xml:space="preserve"> og være et inkluderende fellesskap, der alle får anledning til å ytre seg, bli hørt og få delta.</w:t>
      </w:r>
    </w:p>
    <w:p w14:paraId="18A04A8C" w14:textId="77777777" w:rsidR="00031934" w:rsidRDefault="00E96665" w:rsidP="00E96665">
      <w:r w:rsidRPr="000627F0">
        <w:t xml:space="preserve">I </w:t>
      </w:r>
      <w:r w:rsidR="002520F0">
        <w:t>Læringsverkstedet Nordbymoen</w:t>
      </w:r>
      <w:r w:rsidRPr="000627F0">
        <w:t xml:space="preserve"> fremmer vi demokrati ved å inkludere</w:t>
      </w:r>
      <w:r w:rsidR="00892F3D">
        <w:t xml:space="preserve"> </w:t>
      </w:r>
      <w:r w:rsidRPr="000627F0">
        <w:t>barn</w:t>
      </w:r>
      <w:r w:rsidR="00892F3D">
        <w:t>, foreldre</w:t>
      </w:r>
      <w:r w:rsidRPr="000627F0">
        <w:t xml:space="preserve"> og ansatte i planleggingen av barnehagens virksomhet.</w:t>
      </w:r>
      <w:r w:rsidR="004E1AA5">
        <w:t xml:space="preserve"> </w:t>
      </w:r>
      <w:r w:rsidRPr="000627F0">
        <w:t xml:space="preserve">Barna </w:t>
      </w:r>
      <w:r w:rsidR="004E1AA5">
        <w:t>ut</w:t>
      </w:r>
      <w:r w:rsidR="005F675D">
        <w:t>t</w:t>
      </w:r>
      <w:r w:rsidR="004E1AA5">
        <w:t>rykker</w:t>
      </w:r>
      <w:r w:rsidRPr="000627F0">
        <w:t xml:space="preserve"> seg i situasjoner som samlingsstund, turer i nærmiljøet, valg av lek og aktiviteter tilpasset alder både inne og ute.  </w:t>
      </w:r>
      <w:r w:rsidR="00892F3D" w:rsidRPr="000627F0">
        <w:t xml:space="preserve">Foreldre </w:t>
      </w:r>
      <w:r w:rsidR="004E1AA5">
        <w:t>gis mulighet til å medvirke</w:t>
      </w:r>
      <w:r w:rsidR="00892F3D" w:rsidRPr="000627F0">
        <w:t xml:space="preserve"> </w:t>
      </w:r>
      <w:r w:rsidR="004E1AA5">
        <w:t>i daglig</w:t>
      </w:r>
      <w:r w:rsidR="00892F3D" w:rsidRPr="000627F0">
        <w:t xml:space="preserve"> dialog med de ansatte, foreldresamtaler, foreldremøter, og gjennom FAU og SU.</w:t>
      </w:r>
      <w:r w:rsidR="00A82C6F">
        <w:t xml:space="preserve"> De som jobber i Læringsverkstedet Nordbymoen</w:t>
      </w:r>
      <w:r w:rsidR="00A03E14">
        <w:t xml:space="preserve"> er aktivt med </w:t>
      </w:r>
      <w:r w:rsidR="003D7771">
        <w:t xml:space="preserve">på </w:t>
      </w:r>
      <w:r w:rsidR="00A03E14">
        <w:t>planlegging av virksomheten</w:t>
      </w:r>
      <w:r w:rsidR="00F40A4D">
        <w:t xml:space="preserve"> gjennom daglig påvirkning, avdelingsmøter,</w:t>
      </w:r>
      <w:r w:rsidR="00031934">
        <w:t xml:space="preserve"> og personalmøter</w:t>
      </w:r>
      <w:r w:rsidR="00A03E14">
        <w:t xml:space="preserve">. </w:t>
      </w:r>
    </w:p>
    <w:p w14:paraId="55289AD4" w14:textId="386BFBE2" w:rsidR="00E96665" w:rsidRDefault="00E96665" w:rsidP="00E96665">
      <w:r w:rsidRPr="000627F0">
        <w:t xml:space="preserve">De ansatte fremmer demokrati ved å se og høre hvert enkelt individ. </w:t>
      </w:r>
      <w:r w:rsidR="00031934">
        <w:t>De ansatte</w:t>
      </w:r>
      <w:r w:rsidR="00322656">
        <w:t xml:space="preserve"> skal være bevisst</w:t>
      </w:r>
      <w:r w:rsidRPr="000627F0">
        <w:t xml:space="preserve"> </w:t>
      </w:r>
      <w:r w:rsidR="004E0F54">
        <w:t xml:space="preserve">at barna skal få </w:t>
      </w:r>
      <w:r w:rsidR="0095449B">
        <w:t>uttrykke seg uavhengig av alder, kommunikasjonsevner og språklige ferdigheter</w:t>
      </w:r>
    </w:p>
    <w:p w14:paraId="4539A671" w14:textId="77777777" w:rsidR="00DE436D" w:rsidRDefault="00DE436D" w:rsidP="00E96665">
      <w:pPr>
        <w:rPr>
          <w:b/>
        </w:rPr>
      </w:pPr>
    </w:p>
    <w:p w14:paraId="2F5CBE88" w14:textId="79517670" w:rsidR="00623541" w:rsidRDefault="00623541" w:rsidP="00E96665">
      <w:pPr>
        <w:rPr>
          <w:b/>
        </w:rPr>
      </w:pPr>
      <w:r w:rsidRPr="00623541">
        <w:rPr>
          <w:b/>
        </w:rPr>
        <w:t>Mangfold og gjensidig respekt</w:t>
      </w:r>
    </w:p>
    <w:p w14:paraId="5D9A4EA9" w14:textId="560505D1" w:rsidR="00107DB1" w:rsidRDefault="00222546" w:rsidP="00222546">
      <w:r w:rsidRPr="006A3ABD">
        <w:t xml:space="preserve">Barnehagen skal bidra til at alle barn føler seg sett og anerkjent for den de er, og synliggjøre den enkeltes plass og verdi i fellesskapet. </w:t>
      </w:r>
      <w:r w:rsidR="00107DB1" w:rsidRPr="00107DB1">
        <w:t xml:space="preserve">Barn skal oppleve at det finnes mange måter å tenke, handle og leve på. </w:t>
      </w:r>
    </w:p>
    <w:p w14:paraId="069CC421" w14:textId="77777777" w:rsidR="003A179E" w:rsidRDefault="006445B0" w:rsidP="00222546">
      <w:r>
        <w:t xml:space="preserve">I </w:t>
      </w:r>
      <w:r w:rsidR="002520F0">
        <w:t>Læringsverkstedet Nordbymoen</w:t>
      </w:r>
      <w:r>
        <w:t xml:space="preserve"> </w:t>
      </w:r>
      <w:r w:rsidR="005541BA">
        <w:t>er mange kulturer</w:t>
      </w:r>
      <w:r w:rsidR="00FF43E8">
        <w:t xml:space="preserve"> og livssyn</w:t>
      </w:r>
      <w:r w:rsidR="005541BA">
        <w:t xml:space="preserve"> representert</w:t>
      </w:r>
      <w:r w:rsidR="00D95CA6">
        <w:t>, og vi gi</w:t>
      </w:r>
      <w:r w:rsidR="009F74E9">
        <w:t>r</w:t>
      </w:r>
      <w:r w:rsidR="00D95CA6">
        <w:t xml:space="preserve"> </w:t>
      </w:r>
      <w:r w:rsidR="009F74E9">
        <w:t>alle</w:t>
      </w:r>
      <w:r w:rsidR="00D95CA6">
        <w:t xml:space="preserve"> de</w:t>
      </w:r>
      <w:r w:rsidR="009F74E9">
        <w:t xml:space="preserve">n </w:t>
      </w:r>
      <w:r w:rsidR="00D95CA6">
        <w:t>samme velkomsten og de samme mulighetene gjennom dagen</w:t>
      </w:r>
      <w:r w:rsidR="005541BA">
        <w:t xml:space="preserve">. Ved ulike tilstelninger </w:t>
      </w:r>
      <w:r w:rsidR="008C0739">
        <w:t xml:space="preserve">bidrar barn og foreldre med innspill fra sin kultur. </w:t>
      </w:r>
      <w:r w:rsidR="00D541F5">
        <w:t xml:space="preserve">Vi hyller vårt mangfold </w:t>
      </w:r>
      <w:r w:rsidR="00817B85">
        <w:t>ved</w:t>
      </w:r>
      <w:r w:rsidR="00D541F5">
        <w:t xml:space="preserve"> å lære noen ord på alle barnas morsmål, skriver «hei»</w:t>
      </w:r>
      <w:r w:rsidR="00FF43E8">
        <w:t xml:space="preserve"> på alle barnas språk som en velkomst inn til avdelingen,</w:t>
      </w:r>
      <w:r w:rsidR="00817B85">
        <w:t xml:space="preserve"> </w:t>
      </w:r>
      <w:r w:rsidR="00DE436D">
        <w:t xml:space="preserve">og vi legger til rette </w:t>
      </w:r>
      <w:r w:rsidR="001D3433">
        <w:t xml:space="preserve">for et godt mattilbud for alle ved å </w:t>
      </w:r>
      <w:r w:rsidR="00111665">
        <w:t>tilby mat tilpasset ulike religioner.</w:t>
      </w:r>
      <w:r w:rsidR="00DE436D">
        <w:t xml:space="preserve"> </w:t>
      </w:r>
    </w:p>
    <w:p w14:paraId="24626837" w14:textId="77777777" w:rsidR="005D75EB" w:rsidRDefault="00111665" w:rsidP="00222546">
      <w:pPr>
        <w:rPr>
          <w:rFonts w:eastAsia="Times New Roman" w:cs="Arial"/>
        </w:rPr>
      </w:pPr>
      <w:r>
        <w:t xml:space="preserve">Barnehagen </w:t>
      </w:r>
      <w:r w:rsidR="00222546" w:rsidRPr="006A3ABD">
        <w:t>legge</w:t>
      </w:r>
      <w:r>
        <w:t>r</w:t>
      </w:r>
      <w:r w:rsidR="00222546" w:rsidRPr="006A3ABD">
        <w:t xml:space="preserve"> til rette for kulturmøter, gi</w:t>
      </w:r>
      <w:r>
        <w:t>r</w:t>
      </w:r>
      <w:r w:rsidR="00222546" w:rsidRPr="006A3ABD">
        <w:t xml:space="preserve"> rom for barnas egen kulturskaping og bidra</w:t>
      </w:r>
      <w:r>
        <w:t>r</w:t>
      </w:r>
      <w:r w:rsidR="00222546" w:rsidRPr="006A3ABD">
        <w:t xml:space="preserve"> til at alle barn kan få oppleve glede og mestring i sosiale og kulturelle fellesskap. </w:t>
      </w:r>
      <w:r w:rsidR="003A179E">
        <w:t>I Læringsverkstedet Nordbymoen</w:t>
      </w:r>
      <w:r w:rsidR="00CC33AE">
        <w:t xml:space="preserve"> følge</w:t>
      </w:r>
      <w:r w:rsidR="003A179E">
        <w:t>r vi</w:t>
      </w:r>
      <w:r w:rsidR="00CC33AE">
        <w:t xml:space="preserve"> opp barns naturlige nysgjerrighet for det rundt seg, ved å snakke </w:t>
      </w:r>
      <w:r w:rsidR="006E1550">
        <w:t>positivt om andre kulturer, og ved å la barna få medvirke i sin hverdag.</w:t>
      </w:r>
      <w:r w:rsidR="00852100" w:rsidRPr="00852100">
        <w:rPr>
          <w:rFonts w:eastAsia="Times New Roman" w:cs="Arial"/>
        </w:rPr>
        <w:t xml:space="preserve"> </w:t>
      </w:r>
    </w:p>
    <w:p w14:paraId="250D535F" w14:textId="11527BC1" w:rsidR="00222546" w:rsidRDefault="00852100" w:rsidP="00222546">
      <w:r w:rsidRPr="00692AD4">
        <w:rPr>
          <w:rFonts w:eastAsia="Times New Roman" w:cs="Arial"/>
        </w:rPr>
        <w:t xml:space="preserve">I vårt daglig arbeid og spesielt gjennom </w:t>
      </w:r>
      <w:r>
        <w:rPr>
          <w:rFonts w:eastAsia="Times New Roman" w:cs="Arial"/>
        </w:rPr>
        <w:t xml:space="preserve">vårt </w:t>
      </w:r>
      <w:r w:rsidRPr="00692AD4">
        <w:rPr>
          <w:rFonts w:eastAsia="Times New Roman" w:cs="Arial"/>
        </w:rPr>
        <w:t xml:space="preserve">Hjerteprogram fokuserer vi på å skape et miljø som viser respekt for menneskeverd og retten til å være forskjellig. </w:t>
      </w:r>
      <w:r>
        <w:rPr>
          <w:rFonts w:eastAsia="Times New Roman" w:cs="Arial"/>
        </w:rPr>
        <w:t>A</w:t>
      </w:r>
      <w:r w:rsidRPr="00692AD4">
        <w:rPr>
          <w:rFonts w:eastAsia="Times New Roman" w:cs="Arial"/>
        </w:rPr>
        <w:t>lle er like mye verdt. Vår "Rosestol" hjelper barna å lære å rose hverandre, å si og å ta imot gode ord.</w:t>
      </w:r>
      <w:r w:rsidR="00222546" w:rsidRPr="006A3ABD">
        <w:br/>
      </w:r>
    </w:p>
    <w:p w14:paraId="7CF4AEA1" w14:textId="05AF212E" w:rsidR="006E1550" w:rsidRDefault="006E1550" w:rsidP="00222546">
      <w:pPr>
        <w:rPr>
          <w:b/>
        </w:rPr>
      </w:pPr>
      <w:r w:rsidRPr="006E1550">
        <w:rPr>
          <w:b/>
        </w:rPr>
        <w:t>Likestilling og likeverd</w:t>
      </w:r>
    </w:p>
    <w:p w14:paraId="1023B970" w14:textId="5FEC5AF2" w:rsidR="00806C2F" w:rsidRPr="001230F3" w:rsidRDefault="00806C2F" w:rsidP="00806C2F">
      <w:r w:rsidRPr="001230F3">
        <w:t xml:space="preserve">Barnehagen bidrar i danningen av barnas verdier og holdninger. </w:t>
      </w:r>
      <w:r w:rsidR="001230F3" w:rsidRPr="001230F3">
        <w:t>B</w:t>
      </w:r>
      <w:r w:rsidRPr="001230F3">
        <w:t xml:space="preserve">arn skal møtes som likeverdige individer, uavhengig av alder, kjønn, funksjonsevne, seksuell orientering, etnisitet, kultur, sosial status, språk og religion. Barnehagen skal motvirke alle former for diskriminering.  </w:t>
      </w:r>
    </w:p>
    <w:p w14:paraId="1B0019E1" w14:textId="0D257C03" w:rsidR="00A849D7" w:rsidRDefault="00692AD4" w:rsidP="00692AD4">
      <w:pPr>
        <w:rPr>
          <w:rFonts w:eastAsia="Times New Roman" w:cs="Arial"/>
        </w:rPr>
      </w:pPr>
      <w:r w:rsidRPr="00692AD4">
        <w:rPr>
          <w:rFonts w:eastAsia="Times New Roman" w:cs="Arial"/>
        </w:rPr>
        <w:t xml:space="preserve">I </w:t>
      </w:r>
      <w:r>
        <w:rPr>
          <w:rFonts w:eastAsia="Times New Roman" w:cs="Arial"/>
        </w:rPr>
        <w:t>L</w:t>
      </w:r>
      <w:r w:rsidRPr="00692AD4">
        <w:rPr>
          <w:rFonts w:eastAsia="Times New Roman" w:cs="Arial"/>
        </w:rPr>
        <w:t xml:space="preserve">æringsverkstedet Nordbymoen legger vi forholdene til rette for at alle barn, uavhengig av kjønn, etnisitet, kultur, språk, religion og livssyn, får samme muligheter. Alle behøver ikke være med på alt, men alle har like muligheter og vi oppfordrer barna til å prøve og </w:t>
      </w:r>
      <w:r w:rsidR="00747035">
        <w:rPr>
          <w:rFonts w:eastAsia="Times New Roman" w:cs="Arial"/>
        </w:rPr>
        <w:t xml:space="preserve">å </w:t>
      </w:r>
      <w:r w:rsidRPr="00692AD4">
        <w:rPr>
          <w:rFonts w:eastAsia="Times New Roman" w:cs="Arial"/>
        </w:rPr>
        <w:t>delta. Dette kan for eksempel være et kreativt skapende arbeid eller en krop</w:t>
      </w:r>
      <w:r w:rsidR="003C2EAB">
        <w:rPr>
          <w:rFonts w:eastAsia="Times New Roman" w:cs="Arial"/>
        </w:rPr>
        <w:t>p</w:t>
      </w:r>
      <w:r w:rsidRPr="00692AD4">
        <w:rPr>
          <w:rFonts w:eastAsia="Times New Roman" w:cs="Arial"/>
        </w:rPr>
        <w:t xml:space="preserve">slig lek i gymsalen, bading eller tur på ski, matlaging på kjøkkenet eller smaking av nye varer, overnatting for førskolebarn. </w:t>
      </w:r>
    </w:p>
    <w:p w14:paraId="5BC69893" w14:textId="15987000" w:rsidR="00692AD4" w:rsidRDefault="00692AD4" w:rsidP="00692AD4">
      <w:pPr>
        <w:rPr>
          <w:rFonts w:eastAsia="Times New Roman" w:cs="Arial"/>
        </w:rPr>
      </w:pPr>
      <w:r w:rsidRPr="00692AD4">
        <w:rPr>
          <w:rFonts w:eastAsia="Times New Roman" w:cs="Arial"/>
        </w:rPr>
        <w:t xml:space="preserve">"Du er verdifull" er et nøkkelord som alle barna får lære gjennom </w:t>
      </w:r>
      <w:r w:rsidR="00B9439D">
        <w:rPr>
          <w:rFonts w:eastAsia="Times New Roman" w:cs="Arial"/>
        </w:rPr>
        <w:t>sine år i en Læringsverkstedet barnehage</w:t>
      </w:r>
      <w:r w:rsidRPr="00692AD4">
        <w:rPr>
          <w:rFonts w:eastAsia="Times New Roman" w:cs="Arial"/>
        </w:rPr>
        <w:t xml:space="preserve">. </w:t>
      </w:r>
      <w:r w:rsidR="00B9439D">
        <w:rPr>
          <w:rFonts w:eastAsia="Times New Roman" w:cs="Arial"/>
        </w:rPr>
        <w:t xml:space="preserve">De ansatte </w:t>
      </w:r>
      <w:r w:rsidRPr="00692AD4">
        <w:rPr>
          <w:rFonts w:eastAsia="Times New Roman" w:cs="Arial"/>
        </w:rPr>
        <w:t>ser på barn som aktive subjekter, kompetente og likev</w:t>
      </w:r>
      <w:r w:rsidR="008741BA">
        <w:rPr>
          <w:rFonts w:eastAsia="Times New Roman" w:cs="Arial"/>
        </w:rPr>
        <w:t>erdige. </w:t>
      </w:r>
      <w:r w:rsidR="00BF2488">
        <w:rPr>
          <w:rFonts w:eastAsia="Times New Roman" w:cs="Arial"/>
        </w:rPr>
        <w:t>De ansatte skal</w:t>
      </w:r>
      <w:r w:rsidRPr="00692AD4">
        <w:rPr>
          <w:rFonts w:eastAsia="Times New Roman" w:cs="Arial"/>
        </w:rPr>
        <w:t xml:space="preserve"> sørge</w:t>
      </w:r>
      <w:r w:rsidR="00BF2488">
        <w:rPr>
          <w:rFonts w:eastAsia="Times New Roman" w:cs="Arial"/>
        </w:rPr>
        <w:t xml:space="preserve"> </w:t>
      </w:r>
      <w:r w:rsidRPr="00692AD4">
        <w:rPr>
          <w:rFonts w:eastAsia="Times New Roman" w:cs="Arial"/>
        </w:rPr>
        <w:t xml:space="preserve">for at alle blir sett og hørt i løpet av dagen og går hjem med opplevelse av å være verdifulle. </w:t>
      </w:r>
      <w:r w:rsidR="004734C0">
        <w:rPr>
          <w:rFonts w:eastAsia="Times New Roman" w:cs="Arial"/>
        </w:rPr>
        <w:t>De ansatte skal</w:t>
      </w:r>
      <w:r w:rsidRPr="00692AD4">
        <w:rPr>
          <w:rFonts w:eastAsia="Times New Roman" w:cs="Arial"/>
        </w:rPr>
        <w:t xml:space="preserve"> reflekter</w:t>
      </w:r>
      <w:r w:rsidR="004734C0">
        <w:rPr>
          <w:rFonts w:eastAsia="Times New Roman" w:cs="Arial"/>
        </w:rPr>
        <w:t>e</w:t>
      </w:r>
      <w:r w:rsidRPr="00692AD4">
        <w:rPr>
          <w:rFonts w:eastAsia="Times New Roman" w:cs="Arial"/>
        </w:rPr>
        <w:t xml:space="preserve"> over sine holdninger og handlinger for best mulig å kunne formidle og fremme likeverd og likestilling.</w:t>
      </w:r>
      <w:r w:rsidR="00A80AC2">
        <w:rPr>
          <w:rFonts w:eastAsia="Times New Roman" w:cs="Arial"/>
        </w:rPr>
        <w:t xml:space="preserve"> </w:t>
      </w:r>
    </w:p>
    <w:p w14:paraId="4AF9C67D" w14:textId="77777777" w:rsidR="00D26BC4" w:rsidRDefault="00D26BC4" w:rsidP="00692AD4">
      <w:pPr>
        <w:rPr>
          <w:rFonts w:eastAsia="Times New Roman" w:cs="Arial"/>
        </w:rPr>
      </w:pPr>
    </w:p>
    <w:p w14:paraId="3B86B152" w14:textId="5A81C183" w:rsidR="00D26BC4" w:rsidRDefault="00D26BC4" w:rsidP="00692AD4">
      <w:pPr>
        <w:rPr>
          <w:rFonts w:eastAsia="Times New Roman" w:cs="Arial"/>
          <w:b/>
        </w:rPr>
      </w:pPr>
      <w:r w:rsidRPr="00D26BC4">
        <w:rPr>
          <w:rFonts w:eastAsia="Times New Roman" w:cs="Arial"/>
          <w:b/>
        </w:rPr>
        <w:t>Bærekraftig utvikling</w:t>
      </w:r>
    </w:p>
    <w:p w14:paraId="077E9D5F" w14:textId="44F4F829" w:rsidR="00E86E85" w:rsidRDefault="00B077EA" w:rsidP="00450B94">
      <w:r w:rsidRPr="00B077EA">
        <w:t xml:space="preserve">Barna skal lære å ta vare på seg selv, hverandre og naturen. Bærekraftig utvikling omfatter natur, økonomi og sosiale </w:t>
      </w:r>
      <w:proofErr w:type="gramStart"/>
      <w:r w:rsidRPr="00B077EA">
        <w:t xml:space="preserve">forhold </w:t>
      </w:r>
      <w:r w:rsidR="00EC3288">
        <w:t>,</w:t>
      </w:r>
      <w:proofErr w:type="gramEnd"/>
      <w:r w:rsidR="00EC3288">
        <w:t xml:space="preserve"> og</w:t>
      </w:r>
      <w:r w:rsidRPr="00B077EA">
        <w:t xml:space="preserve"> er en forutsetning for å ta vare på livet på jorden slik vi kjenner det. </w:t>
      </w:r>
    </w:p>
    <w:p w14:paraId="68DC1B6D" w14:textId="7212740B" w:rsidR="00450B94" w:rsidRPr="00E86E85" w:rsidRDefault="00B077EA" w:rsidP="00450B94">
      <w:r w:rsidRPr="00B077EA">
        <w:t>Barnehagen har en viktig oppgave i å fremme verdier, holdninger og praksis for</w:t>
      </w:r>
      <w:r w:rsidR="00EC3288">
        <w:t xml:space="preserve"> </w:t>
      </w:r>
      <w:proofErr w:type="gramStart"/>
      <w:r w:rsidR="00EC3288">
        <w:t>et</w:t>
      </w:r>
      <w:r w:rsidRPr="00B077EA">
        <w:t xml:space="preserve"> mer bærekraftige samfunn</w:t>
      </w:r>
      <w:proofErr w:type="gramEnd"/>
      <w:r w:rsidRPr="00B077EA">
        <w:t>.</w:t>
      </w:r>
      <w:r w:rsidR="004D3761">
        <w:t xml:space="preserve"> </w:t>
      </w:r>
      <w:r w:rsidR="00823ACB">
        <w:t xml:space="preserve">I Læringsverkstedet Nordbymoen </w:t>
      </w:r>
      <w:r w:rsidRPr="00B077EA">
        <w:t>skal</w:t>
      </w:r>
      <w:r w:rsidR="00823ACB">
        <w:t xml:space="preserve"> barna</w:t>
      </w:r>
      <w:r w:rsidRPr="00B077EA">
        <w:t xml:space="preserve"> lære å ta vare på seg selv, hverandre og naturen</w:t>
      </w:r>
      <w:r>
        <w:t xml:space="preserve">. </w:t>
      </w:r>
      <w:r w:rsidR="00450B94">
        <w:t xml:space="preserve">Gjennom lek, eksperimentering og hverdagsaktiviteter skal </w:t>
      </w:r>
      <w:r w:rsidR="00823ACB">
        <w:t xml:space="preserve">de </w:t>
      </w:r>
      <w:r w:rsidR="00823ACB">
        <w:lastRenderedPageBreak/>
        <w:t xml:space="preserve">ansatte </w:t>
      </w:r>
      <w:r w:rsidR="00450B94">
        <w:t>legge til rette for gode opplevelser og erfaringer</w:t>
      </w:r>
      <w:r w:rsidR="00CD6C7B">
        <w:t>,</w:t>
      </w:r>
      <w:r w:rsidR="00450B94">
        <w:t xml:space="preserve"> og en begynnende forståelse for bærekraftig utvikling. </w:t>
      </w:r>
    </w:p>
    <w:p w14:paraId="45F8A343" w14:textId="5A7DF1C1" w:rsidR="00450B94" w:rsidRDefault="00CD6C7B" w:rsidP="00450B94">
      <w:r>
        <w:t>D</w:t>
      </w:r>
      <w:r w:rsidR="00B077EA">
        <w:t>e a</w:t>
      </w:r>
      <w:r w:rsidR="00577938">
        <w:t>nsatte</w:t>
      </w:r>
      <w:r>
        <w:t xml:space="preserve"> skal</w:t>
      </w:r>
      <w:r w:rsidR="00577938">
        <w:t xml:space="preserve"> </w:t>
      </w:r>
      <w:r w:rsidR="00450B94">
        <w:t>være gode rollemodeller for barna</w:t>
      </w:r>
      <w:r w:rsidR="00577938">
        <w:t>,</w:t>
      </w:r>
      <w:r w:rsidR="00450B94">
        <w:t xml:space="preserve"> og barnehagen</w:t>
      </w:r>
      <w:r w:rsidR="00F85223">
        <w:t xml:space="preserve"> vår</w:t>
      </w:r>
      <w:r w:rsidR="00450B94">
        <w:t xml:space="preserve"> skal aktivt jobbe med gjenbruk</w:t>
      </w:r>
      <w:r>
        <w:t>,</w:t>
      </w:r>
      <w:r w:rsidR="00450B94">
        <w:t xml:space="preserve"> og </w:t>
      </w:r>
      <w:r w:rsidR="00F85223">
        <w:t>for større</w:t>
      </w:r>
      <w:r w:rsidR="00450B94">
        <w:t xml:space="preserve"> bevisstgjøring</w:t>
      </w:r>
      <w:r w:rsidR="00F85223">
        <w:t xml:space="preserve"> rundt</w:t>
      </w:r>
      <w:r w:rsidR="007E27A6">
        <w:t xml:space="preserve"> vårt</w:t>
      </w:r>
      <w:r w:rsidR="00450B94">
        <w:t xml:space="preserve"> forbruk </w:t>
      </w:r>
      <w:r w:rsidR="007E27A6">
        <w:t>og våre holdninger til verden slik vi kjenner den i dag</w:t>
      </w:r>
      <w:r w:rsidR="00450B94">
        <w:t>.</w:t>
      </w:r>
      <w:r w:rsidR="00B077EA">
        <w:t xml:space="preserve"> </w:t>
      </w:r>
      <w:r w:rsidR="00E86E85">
        <w:t>De ansatte</w:t>
      </w:r>
      <w:r w:rsidR="00450B94">
        <w:t xml:space="preserve"> skal gi barna gode naturopplevelser og gjennom disse skape videre interesse</w:t>
      </w:r>
      <w:r w:rsidR="007E27A6">
        <w:t xml:space="preserve"> og </w:t>
      </w:r>
      <w:r w:rsidR="00450B94">
        <w:t>engasjement for miljø og bærekraftig utvikling.</w:t>
      </w:r>
    </w:p>
    <w:p w14:paraId="3EE9A58B" w14:textId="77777777" w:rsidR="00450B94" w:rsidRPr="00D26BC4" w:rsidRDefault="00450B94" w:rsidP="00692AD4">
      <w:pPr>
        <w:rPr>
          <w:rFonts w:eastAsia="Times New Roman" w:cs="Arial"/>
          <w:b/>
        </w:rPr>
      </w:pPr>
    </w:p>
    <w:p w14:paraId="2C8F255E" w14:textId="26FDBFAC" w:rsidR="00D26BC4" w:rsidRDefault="00D26BC4" w:rsidP="00692AD4">
      <w:pPr>
        <w:rPr>
          <w:rFonts w:eastAsia="Times New Roman" w:cs="Arial"/>
          <w:b/>
        </w:rPr>
      </w:pPr>
      <w:r w:rsidRPr="00D26BC4">
        <w:rPr>
          <w:rFonts w:eastAsia="Times New Roman" w:cs="Arial"/>
          <w:b/>
        </w:rPr>
        <w:t>Livsmestring og helse</w:t>
      </w:r>
    </w:p>
    <w:p w14:paraId="537E201E" w14:textId="592C6825" w:rsidR="00A94E82" w:rsidRDefault="00A94E82" w:rsidP="00A94E82">
      <w:pPr>
        <w:rPr>
          <w:rFonts w:asciiTheme="minorHAnsi" w:hAnsiTheme="minorHAnsi"/>
        </w:rPr>
      </w:pPr>
      <w:r>
        <w:t>Barnehagen skal bidra til barnets trivsel, livsglede, mestring og følelsen av egenverd</w:t>
      </w:r>
      <w:r w:rsidR="00D62D55">
        <w:t>,</w:t>
      </w:r>
      <w:r>
        <w:t xml:space="preserve"> og forebygge krenkelser og mobbing. Barnehagen skal gi barna utfordringer i et trygt miljø, og gi barn muligheter til å prøve ut ulike sider ved samspill, fellesskap og vennskap. </w:t>
      </w:r>
    </w:p>
    <w:p w14:paraId="28A306C0" w14:textId="21CC01E3" w:rsidR="00A94E82" w:rsidRDefault="00D62D55" w:rsidP="00A94E82">
      <w:r>
        <w:t>I Læringsverkstedet Nordbymoen</w:t>
      </w:r>
      <w:r w:rsidR="00A94E82">
        <w:t xml:space="preserve"> får</w:t>
      </w:r>
      <w:r w:rsidR="0066164D">
        <w:t xml:space="preserve"> barna</w:t>
      </w:r>
      <w:r w:rsidR="00A94E82">
        <w:t xml:space="preserve"> oppleve mestring </w:t>
      </w:r>
      <w:r w:rsidR="0066164D">
        <w:t xml:space="preserve">og </w:t>
      </w:r>
      <w:r w:rsidR="00A94E82">
        <w:t>livsglede</w:t>
      </w:r>
      <w:r w:rsidR="004D3761">
        <w:t>. D</w:t>
      </w:r>
      <w:r w:rsidR="00A94E82">
        <w:t>e får erfaringer med at ingen barn er like, det er lov å være annerledes</w:t>
      </w:r>
      <w:r w:rsidR="0066164D">
        <w:t>,</w:t>
      </w:r>
      <w:r w:rsidR="00A94E82">
        <w:t xml:space="preserve"> men at alle barn er like viktige. Barna får medvirke i egen hverdag og får </w:t>
      </w:r>
      <w:r w:rsidR="00A4524A">
        <w:t xml:space="preserve">erfare </w:t>
      </w:r>
      <w:r w:rsidR="00A94E82">
        <w:t xml:space="preserve">at de voksne bryr seg om det </w:t>
      </w:r>
      <w:r w:rsidR="00A4524A">
        <w:t xml:space="preserve">barna opplever </w:t>
      </w:r>
      <w:r w:rsidR="00A94E82">
        <w:t xml:space="preserve">som er viktig for dem. Det er rammer som barnehagen må ha, men så langt som mulig skal barna få ulike valg. Personalet må være bevisst at barna skal få valg og barna må lære å ta egne valg. </w:t>
      </w:r>
    </w:p>
    <w:p w14:paraId="1146C427" w14:textId="1BCF9E29" w:rsidR="00A94E82" w:rsidRDefault="00A94E82" w:rsidP="00A94E82">
      <w:r>
        <w:t xml:space="preserve">I </w:t>
      </w:r>
      <w:r w:rsidR="0052154B">
        <w:t xml:space="preserve">Læringsverkstedet </w:t>
      </w:r>
      <w:r>
        <w:t xml:space="preserve">Nordbymoen arbeider vi med «Et godt måltid» og «Hjerteprogrammet», det handler om å gi barna gode holdninger og verdier til seg selv og andre. </w:t>
      </w:r>
    </w:p>
    <w:p w14:paraId="48B7E9CD" w14:textId="77777777" w:rsidR="00483A5D" w:rsidRDefault="003D4596" w:rsidP="00F10994">
      <w:pPr>
        <w:pStyle w:val="Overskrift1"/>
        <w:rPr>
          <w:rStyle w:val="Overskrift3Tegn"/>
          <w:sz w:val="36"/>
          <w:szCs w:val="36"/>
        </w:rPr>
      </w:pPr>
      <w:bookmarkStart w:id="9" w:name="_Toc509387903"/>
      <w:bookmarkStart w:id="10" w:name="_Toc478136672"/>
      <w:bookmarkStart w:id="11" w:name="_Toc478137017"/>
      <w:r w:rsidRPr="003D4596">
        <w:rPr>
          <w:rStyle w:val="Overskrift3Tegn"/>
          <w:sz w:val="36"/>
          <w:szCs w:val="36"/>
        </w:rPr>
        <w:t>Barnehagens formål og innhold</w:t>
      </w:r>
      <w:bookmarkEnd w:id="9"/>
      <w:r w:rsidRPr="003D4596">
        <w:rPr>
          <w:rStyle w:val="Overskrift3Tegn"/>
          <w:sz w:val="36"/>
          <w:szCs w:val="36"/>
        </w:rPr>
        <w:t xml:space="preserve"> </w:t>
      </w:r>
    </w:p>
    <w:p w14:paraId="48B7E9CE" w14:textId="77777777" w:rsidR="003D4596" w:rsidRDefault="003D4596" w:rsidP="00F10994">
      <w:pPr>
        <w:rPr>
          <w:rFonts w:cs="Arial"/>
        </w:rPr>
      </w:pPr>
      <w:r w:rsidRPr="002B15FA">
        <w:rPr>
          <w:rFonts w:cs="Arial"/>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(Barnehageloven, 2005, § 1 Formål, 3. ledd).</w:t>
      </w:r>
    </w:p>
    <w:p w14:paraId="48B7E9CF" w14:textId="77777777" w:rsidR="003D4596" w:rsidRPr="00394778" w:rsidRDefault="003D4596" w:rsidP="00F10994">
      <w:pPr>
        <w:rPr>
          <w:rFonts w:cs="Arial"/>
        </w:rPr>
      </w:pPr>
      <w:r w:rsidRPr="002B15FA">
        <w:rPr>
          <w:rFonts w:cs="Arial"/>
        </w:rPr>
        <w:t>Læringsv</w:t>
      </w:r>
      <w:r>
        <w:rPr>
          <w:rFonts w:cs="Arial"/>
        </w:rPr>
        <w:t>erkstedets pedagogikk er vår fortolkning av innholdet i rammeplanen og i</w:t>
      </w:r>
      <w:r w:rsidRPr="002B15FA">
        <w:rPr>
          <w:rFonts w:cs="Arial"/>
        </w:rPr>
        <w:t>varetar rammeplanens føringer</w:t>
      </w:r>
      <w:r>
        <w:rPr>
          <w:rFonts w:cs="Arial"/>
        </w:rPr>
        <w:t>.</w:t>
      </w:r>
      <w:r w:rsidR="00493AB3">
        <w:rPr>
          <w:rFonts w:cs="Arial"/>
        </w:rPr>
        <w:br/>
      </w:r>
      <w:r w:rsidRPr="00EA222E">
        <w:rPr>
          <w:rFonts w:cs="Arial"/>
        </w:rPr>
        <w:t xml:space="preserve">Hvert barn er et unikt </w:t>
      </w:r>
      <w:r>
        <w:rPr>
          <w:rFonts w:cs="Arial"/>
        </w:rPr>
        <w:t>og verdifullt menneske som</w:t>
      </w:r>
      <w:r w:rsidRPr="00EA222E">
        <w:rPr>
          <w:rFonts w:cs="Arial"/>
        </w:rPr>
        <w:t xml:space="preserve"> </w:t>
      </w:r>
      <w:r>
        <w:rPr>
          <w:rFonts w:cs="Arial"/>
        </w:rPr>
        <w:t xml:space="preserve">skal </w:t>
      </w:r>
      <w:r w:rsidRPr="00EA222E">
        <w:rPr>
          <w:rFonts w:cs="Arial"/>
        </w:rPr>
        <w:t xml:space="preserve">møtes med respekt </w:t>
      </w:r>
      <w:r w:rsidR="00493AB3">
        <w:rPr>
          <w:rFonts w:cs="Arial"/>
        </w:rPr>
        <w:t>og anerkjennelse.</w:t>
      </w:r>
    </w:p>
    <w:p w14:paraId="48B7E9D0" w14:textId="77777777" w:rsidR="003D4596" w:rsidRPr="00BA0008" w:rsidRDefault="003D4596" w:rsidP="006B094E">
      <w:pPr>
        <w:pStyle w:val="Listeavsnitt"/>
        <w:numPr>
          <w:ilvl w:val="0"/>
          <w:numId w:val="8"/>
        </w:numPr>
        <w:spacing w:after="0" w:line="240" w:lineRule="auto"/>
        <w:rPr>
          <w:rFonts w:cs="Arial"/>
          <w:b/>
        </w:rPr>
      </w:pPr>
      <w:r w:rsidRPr="00BA0008">
        <w:rPr>
          <w:rFonts w:cs="Arial"/>
          <w:b/>
        </w:rPr>
        <w:t>Omsorg og lek, læring og danning</w:t>
      </w:r>
    </w:p>
    <w:p w14:paraId="48B7E9D1" w14:textId="77777777" w:rsidR="003D4596" w:rsidRPr="00394778" w:rsidRDefault="003D4596" w:rsidP="006B094E">
      <w:pPr>
        <w:pStyle w:val="Listeavsnitt"/>
        <w:numPr>
          <w:ilvl w:val="0"/>
          <w:numId w:val="7"/>
        </w:numPr>
        <w:spacing w:after="0" w:line="240" w:lineRule="auto"/>
        <w:rPr>
          <w:rFonts w:cs="Arial"/>
          <w:b/>
        </w:rPr>
      </w:pPr>
      <w:r w:rsidRPr="00394778">
        <w:rPr>
          <w:rFonts w:cs="Arial"/>
          <w:b/>
        </w:rPr>
        <w:t>Vennskap og fellesskap</w:t>
      </w:r>
    </w:p>
    <w:p w14:paraId="48B7E9D2" w14:textId="77777777" w:rsidR="003D4596" w:rsidRDefault="003D4596" w:rsidP="006B094E">
      <w:pPr>
        <w:pStyle w:val="Listeavsnitt"/>
        <w:numPr>
          <w:ilvl w:val="0"/>
          <w:numId w:val="7"/>
        </w:numPr>
        <w:spacing w:after="0" w:line="240" w:lineRule="auto"/>
        <w:rPr>
          <w:rFonts w:cs="Arial"/>
          <w:b/>
        </w:rPr>
      </w:pPr>
      <w:r w:rsidRPr="00394778">
        <w:rPr>
          <w:rFonts w:cs="Arial"/>
          <w:b/>
        </w:rPr>
        <w:t>Kommunikasjon og språk</w:t>
      </w:r>
    </w:p>
    <w:p w14:paraId="48B7E9D3" w14:textId="77777777" w:rsidR="00DF18B7" w:rsidRPr="00DF18B7" w:rsidRDefault="00DF18B7" w:rsidP="00F10994">
      <w:pPr>
        <w:pStyle w:val="Listeavsnitt"/>
        <w:spacing w:after="0" w:line="240" w:lineRule="auto"/>
        <w:rPr>
          <w:rFonts w:cs="Arial"/>
          <w:b/>
        </w:rPr>
      </w:pPr>
    </w:p>
    <w:p w14:paraId="54191C3D" w14:textId="77777777" w:rsidR="00592EFB" w:rsidRDefault="00592EFB" w:rsidP="00592EFB">
      <w:r w:rsidRPr="008506FF">
        <w:t xml:space="preserve">I </w:t>
      </w:r>
      <w:r>
        <w:t>Læringsverkstedet Nordbymoen</w:t>
      </w:r>
      <w:r w:rsidRPr="008506FF">
        <w:t xml:space="preserve"> skal barn oppleve at de blir ivaretatt på en omsorgsfull og varm måte. De skal møtes av lyttende og engasjerte voksne som viser nærhet og innlevelse. Omsorg har en egen verdi og er nært knyttet til trygghet som preger hele barnehagedagen</w:t>
      </w:r>
      <w:r>
        <w:t xml:space="preserve"> i Læringsverkstedet Nordbymoen.</w:t>
      </w:r>
      <w:r w:rsidRPr="008506FF">
        <w:t xml:space="preserve"> Barna i vår barnehage skal kjenne seg trygge på at de voksne er de</w:t>
      </w:r>
      <w:r>
        <w:t>r</w:t>
      </w:r>
      <w:r w:rsidRPr="008506FF">
        <w:t xml:space="preserve"> for dem hele dagen i alle situasjoner</w:t>
      </w:r>
      <w:r>
        <w:t xml:space="preserve">. </w:t>
      </w:r>
      <w:r w:rsidRPr="003123FA">
        <w:t>Vi skal ha voksne i vår barnehage som er tillitsfulle og lojale overfor barna</w:t>
      </w:r>
      <w:r>
        <w:t>, foreldrene</w:t>
      </w:r>
      <w:r w:rsidRPr="003123FA">
        <w:t xml:space="preserve"> og </w:t>
      </w:r>
      <w:r>
        <w:t xml:space="preserve">hverandre. </w:t>
      </w:r>
      <w:r w:rsidRPr="003123FA">
        <w:t xml:space="preserve"> Barn og foreldre skal vite at her er de velkommen og at vi sammen skal skape den gode hverdagen.</w:t>
      </w:r>
    </w:p>
    <w:p w14:paraId="55FF4101" w14:textId="4F275499" w:rsidR="00592EFB" w:rsidRDefault="00592EFB" w:rsidP="00592EFB">
      <w:r w:rsidRPr="00D9212B">
        <w:t>Barn leker for lekens egen del. I lek uttrykker barn seg</w:t>
      </w:r>
      <w:r>
        <w:t xml:space="preserve"> </w:t>
      </w:r>
      <w:r w:rsidRPr="00D9212B">
        <w:t>og får nye erfaringer sammen med andre</w:t>
      </w:r>
      <w:r>
        <w:t>. Leken skal være en arena for barns utvikling, læring og for sosial- og språklig</w:t>
      </w:r>
      <w:r w:rsidR="00DE1823">
        <w:t xml:space="preserve"> </w:t>
      </w:r>
      <w:r>
        <w:t xml:space="preserve">samhandling. </w:t>
      </w:r>
      <w:r w:rsidRPr="00D9212B">
        <w:t xml:space="preserve">Gjennom leken utvikler barn sosiale ferdigheter, empati og selvfølelse. </w:t>
      </w:r>
      <w:r>
        <w:t xml:space="preserve">Gjennom lek dannes vennskap og relasjoner som vi må verne om og ta hensyn til. Vi er opptatt av barns interesser og det skal bli vektlagt i den daglige leken. </w:t>
      </w:r>
      <w:r w:rsidRPr="008506FF">
        <w:t>Personalet skal være aktive deltakere i lek</w:t>
      </w:r>
      <w:r>
        <w:t xml:space="preserve"> og aktivitet, være der leken er, men også ha respekt for barns egenlek</w:t>
      </w:r>
      <w:r w:rsidR="00442005">
        <w:t xml:space="preserve">. </w:t>
      </w:r>
      <w:r w:rsidRPr="008506FF">
        <w:lastRenderedPageBreak/>
        <w:t>Personalet vil også gjennom aktiv deltakelse kunne gå inn å fo</w:t>
      </w:r>
      <w:r w:rsidR="00A968D0">
        <w:t>re</w:t>
      </w:r>
      <w:r w:rsidRPr="008506FF">
        <w:t>bygge at barn ikke blir satt utenfor leken - det er personalets ansvar å passe på at alle barn opplever å være en del av fellesskapet og</w:t>
      </w:r>
      <w:r>
        <w:t xml:space="preserve"> at barna</w:t>
      </w:r>
      <w:r w:rsidRPr="008506FF">
        <w:t xml:space="preserve"> er inkludert i lek.</w:t>
      </w:r>
      <w:r>
        <w:t xml:space="preserve"> </w:t>
      </w:r>
      <w:r w:rsidRPr="00D9212B">
        <w:t xml:space="preserve">Leken skal være den dominerende pedagogiske aktiviteten i barnehagen. Vi legger til rette for allsidig lek og varierte aktiviteter gjennom hele barnehagedagen. Barn skal erfare at lek og læring er morsomt.  </w:t>
      </w:r>
    </w:p>
    <w:p w14:paraId="74581C4A" w14:textId="68132B72" w:rsidR="00592EFB" w:rsidRDefault="00592EFB" w:rsidP="00592EFB">
      <w:r>
        <w:t xml:space="preserve">Barn erfarer og lærer i alt de gjør av lek og aktiviteter, både egeninitiert og planlagte voksenstyrte aktiviteter. I Læringsverkstedet Nordbymoen legger vi vekt på at barna skal få brukt hele seg og oppleve gleden ved mestring. Barn er forskjellige og lærer på ulike måter. Vi legger til rette for allsidig læring hvor barna får bruke hele seg med kropp og sanseapparat.  Lek er grunnlaget for all læring. I leken bygger barna relasjoner og prøver ut situasjoner som hjelper dem å danne sin identitet og sin rolle i ulike barnegrupper. </w:t>
      </w:r>
      <w:r w:rsidRPr="003123FA">
        <w:t>Barna lærer gjennom hverandre ved å inkludere og</w:t>
      </w:r>
      <w:r>
        <w:t xml:space="preserve"> å</w:t>
      </w:r>
      <w:r w:rsidRPr="003123FA">
        <w:t xml:space="preserve"> bli inkludert</w:t>
      </w:r>
      <w:r>
        <w:t>.. Undring og nysgjerrighet skal være grunnlaget for læringslysten og ved å ha fokus på barnas initiativ gjennom kroppsspråk og verbalspråk, ønsker vi å legge til rette for at barna selv kan bidra i egen læring ved å være med å undersøke, reflektere og undre seg. De ansattes oppgave er å støtte og berike denne, det gjør vi gjennom å være observante og tilstedeværende voksne.</w:t>
      </w:r>
    </w:p>
    <w:p w14:paraId="4259DDF6" w14:textId="77777777" w:rsidR="00D54498" w:rsidRDefault="00D54498" w:rsidP="00F10994">
      <w:pPr>
        <w:pStyle w:val="Overskrift2"/>
        <w:rPr>
          <w:rFonts w:eastAsiaTheme="minorEastAsia" w:cstheme="minorBidi"/>
          <w:color w:val="auto"/>
          <w:sz w:val="22"/>
          <w:szCs w:val="22"/>
        </w:rPr>
      </w:pPr>
      <w:bookmarkStart w:id="12" w:name="_Toc509387904"/>
    </w:p>
    <w:p w14:paraId="48B7E9E1" w14:textId="7821C39A" w:rsidR="003D4596" w:rsidRDefault="003D4596" w:rsidP="00F10994">
      <w:pPr>
        <w:pStyle w:val="Overskrift2"/>
      </w:pPr>
      <w:r>
        <w:t>Læringsverkstedets pedagogiske konsept</w:t>
      </w:r>
      <w:bookmarkEnd w:id="12"/>
      <w:r>
        <w:t xml:space="preserve"> </w:t>
      </w:r>
    </w:p>
    <w:p w14:paraId="48B7E9E2" w14:textId="77777777" w:rsidR="003D4596" w:rsidRDefault="003D4596" w:rsidP="00F10994">
      <w:pPr>
        <w:rPr>
          <w:rFonts w:cs="Arial"/>
        </w:rPr>
      </w:pPr>
      <w:r w:rsidRPr="00922CF4">
        <w:rPr>
          <w:rFonts w:cs="Arial"/>
        </w:rPr>
        <w:t>Den norske ba</w:t>
      </w:r>
      <w:r>
        <w:rPr>
          <w:rFonts w:cs="Arial"/>
        </w:rPr>
        <w:t>rnehagetradisjonen bygger på et helhetlig læringssyn. Læringsverkstedet h</w:t>
      </w:r>
      <w:r w:rsidRPr="00922CF4">
        <w:rPr>
          <w:rFonts w:cs="Arial"/>
        </w:rPr>
        <w:t xml:space="preserve">ar utviklet et pedagogisk konsept som ivaretar dette </w:t>
      </w:r>
      <w:r w:rsidRPr="008D2115">
        <w:rPr>
          <w:rFonts w:cs="Arial"/>
        </w:rPr>
        <w:t>perspektivet.</w:t>
      </w:r>
      <w:r w:rsidRPr="00922CF4">
        <w:rPr>
          <w:rFonts w:cs="Arial"/>
        </w:rPr>
        <w:t xml:space="preserve"> </w:t>
      </w:r>
      <w:r>
        <w:rPr>
          <w:rFonts w:cs="Arial"/>
        </w:rPr>
        <w:t xml:space="preserve">Med </w:t>
      </w:r>
      <w:r w:rsidRPr="00922CF4">
        <w:rPr>
          <w:rFonts w:cs="Arial"/>
          <w:b/>
        </w:rPr>
        <w:t xml:space="preserve">Hjerteprogrammet </w:t>
      </w:r>
      <w:r w:rsidRPr="00922CF4">
        <w:rPr>
          <w:rFonts w:cs="Arial"/>
        </w:rPr>
        <w:t xml:space="preserve">og </w:t>
      </w:r>
      <w:r w:rsidRPr="00922CF4">
        <w:rPr>
          <w:rFonts w:cs="Arial"/>
          <w:b/>
        </w:rPr>
        <w:t>Lekende læring, samspill og mestring,</w:t>
      </w:r>
      <w:r w:rsidRPr="00922CF4">
        <w:rPr>
          <w:rFonts w:cs="Arial"/>
        </w:rPr>
        <w:t xml:space="preserve"> ivaretar vi barnehagens samfunns</w:t>
      </w:r>
      <w:r>
        <w:rPr>
          <w:rFonts w:cs="Arial"/>
        </w:rPr>
        <w:t>mandat (Lov om barnehager, 2005) og rammeplanens føringer for barnehagens innhold og oppgaver.        Omsorg og</w:t>
      </w:r>
      <w:r w:rsidRPr="00922CF4">
        <w:rPr>
          <w:rFonts w:cs="Arial"/>
        </w:rPr>
        <w:t xml:space="preserve"> lek, læring og danning er </w:t>
      </w:r>
      <w:r>
        <w:rPr>
          <w:rFonts w:cs="Arial"/>
        </w:rPr>
        <w:t xml:space="preserve">svært viktige elementer i </w:t>
      </w:r>
      <w:r w:rsidRPr="00922CF4">
        <w:rPr>
          <w:rFonts w:cs="Arial"/>
        </w:rPr>
        <w:t xml:space="preserve">grunnlaget for Læringsverkstedets pedagogikk. </w:t>
      </w:r>
    </w:p>
    <w:p w14:paraId="48B7E9E3" w14:textId="0C90E4DA" w:rsidR="006C0B1E" w:rsidRPr="00F53251" w:rsidRDefault="006C0B1E" w:rsidP="006C0B1E">
      <w:pPr>
        <w:spacing w:after="0"/>
      </w:pPr>
      <w:r w:rsidRPr="00F53251">
        <w:t xml:space="preserve">Barns egenverd </w:t>
      </w:r>
      <w:r>
        <w:t xml:space="preserve">er kjernen i </w:t>
      </w:r>
      <w:r w:rsidRPr="00E1438E">
        <w:t xml:space="preserve">vårt pedagogiske </w:t>
      </w:r>
      <w:r>
        <w:t xml:space="preserve">konsept og sentralt i alt vårt </w:t>
      </w:r>
      <w:r w:rsidRPr="00E1438E">
        <w:t>arbeid</w:t>
      </w:r>
      <w:r w:rsidR="00D86375">
        <w:t>.</w:t>
      </w:r>
    </w:p>
    <w:p w14:paraId="48B7E9E4" w14:textId="6AC73058" w:rsidR="006C0B1E" w:rsidRPr="00E1438E" w:rsidRDefault="006C0B1E" w:rsidP="006C0B1E">
      <w:pPr>
        <w:spacing w:after="0"/>
      </w:pPr>
      <w:r w:rsidRPr="00E1438E">
        <w:t>Hvert enkelt barn er kompetent og har iboende ressurser som skal få komme til uttrykk</w:t>
      </w:r>
      <w:r>
        <w:t xml:space="preserve"> og utvikles</w:t>
      </w:r>
      <w:r w:rsidRPr="00E1438E">
        <w:t xml:space="preserve"> i barnehagen. Barns egen nysgjerrighet og undring legger grunnlaget for livslang læring. Barn skal støttes og oppmuntres til å u</w:t>
      </w:r>
      <w:r w:rsidR="00CE5E80">
        <w:t>t</w:t>
      </w:r>
      <w:r w:rsidRPr="00E1438E">
        <w:t xml:space="preserve">trykke seg, bli synlig og ha rom </w:t>
      </w:r>
      <w:r>
        <w:t xml:space="preserve">for medvirkning. </w:t>
      </w:r>
      <w:r w:rsidRPr="00E1438E">
        <w:t>For oss handler det om å gi barn rom, i både i fysisk og psykisk forstand, for å u</w:t>
      </w:r>
      <w:r w:rsidR="00CA71F1">
        <w:t>t</w:t>
      </w:r>
      <w:r w:rsidRPr="00E1438E">
        <w:t xml:space="preserve">trykke seg sammen med andre. Hvert enkelt barn skal oppleve å bli sett, hørt og forstått av anerkjennende, tydelige og ansvarsfulle voksne. </w:t>
      </w:r>
    </w:p>
    <w:p w14:paraId="48B7E9E5" w14:textId="77777777" w:rsidR="006C0B1E" w:rsidRDefault="006C0B1E" w:rsidP="00F10994">
      <w:pPr>
        <w:rPr>
          <w:rFonts w:cs="Arial"/>
        </w:rPr>
      </w:pPr>
    </w:p>
    <w:p w14:paraId="48B7E9E6" w14:textId="77777777" w:rsidR="000073E9" w:rsidRPr="00F16EA4" w:rsidRDefault="00F16EA4" w:rsidP="00F16EA4">
      <w:pPr>
        <w:jc w:val="center"/>
        <w:rPr>
          <w:rFonts w:cs="Arial"/>
        </w:rPr>
      </w:pPr>
      <w:r w:rsidRPr="00E1438E">
        <w:rPr>
          <w:rFonts w:cs="Arial"/>
          <w:noProof/>
        </w:rPr>
        <w:drawing>
          <wp:inline distT="0" distB="0" distL="0" distR="0" wp14:anchorId="48B7EAC1" wp14:editId="37053E7C">
            <wp:extent cx="1867361" cy="28448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7457" cy="2921118"/>
                    </a:xfrm>
                    <a:prstGeom prst="rect">
                      <a:avLst/>
                    </a:prstGeom>
                  </pic:spPr>
                </pic:pic>
              </a:graphicData>
            </a:graphic>
          </wp:inline>
        </w:drawing>
      </w:r>
      <w:bookmarkEnd w:id="10"/>
      <w:bookmarkEnd w:id="11"/>
    </w:p>
    <w:p w14:paraId="48B7E9E7" w14:textId="77777777" w:rsidR="00B508E8" w:rsidRDefault="00B508E8" w:rsidP="00B508E8">
      <w:pPr>
        <w:pStyle w:val="Overskrift2"/>
      </w:pPr>
    </w:p>
    <w:p w14:paraId="48B7E9E8" w14:textId="77777777" w:rsidR="002D7B8B" w:rsidRDefault="003D4596" w:rsidP="00B508E8">
      <w:pPr>
        <w:pStyle w:val="Overskrift2"/>
      </w:pPr>
      <w:bookmarkStart w:id="13" w:name="_Toc509387905"/>
      <w:r>
        <w:t>Lekende læring, samspill og mestring</w:t>
      </w:r>
      <w:bookmarkEnd w:id="13"/>
    </w:p>
    <w:p w14:paraId="48B7E9E9" w14:textId="597D3274" w:rsidR="003D4596" w:rsidRDefault="003D4596" w:rsidP="00F10994">
      <w:pPr>
        <w:rPr>
          <w:rFonts w:cs="Arial"/>
        </w:rPr>
      </w:pPr>
      <w:r w:rsidRPr="000A793D">
        <w:rPr>
          <w:rFonts w:cs="Arial"/>
        </w:rPr>
        <w:t>Med lekende læring, samspill og mestring skal vi gi barna grunnlag til å utvikle seg, og bli den beste utgaven av seg selv.</w:t>
      </w:r>
      <w:r w:rsidRPr="00A07E21">
        <w:rPr>
          <w:rFonts w:ascii="HelveticaNeueLTStd-Lt" w:hAnsi="HelveticaNeueLTStd-Lt" w:cs="HelveticaNeueLTStd-Lt"/>
          <w:sz w:val="20"/>
          <w:szCs w:val="20"/>
        </w:rPr>
        <w:t xml:space="preserve"> </w:t>
      </w:r>
      <w:r>
        <w:rPr>
          <w:rFonts w:cs="Arial"/>
        </w:rPr>
        <w:t xml:space="preserve">Et av barndommens særpreg </w:t>
      </w:r>
      <w:r w:rsidRPr="00A07E21">
        <w:rPr>
          <w:rFonts w:cs="Arial"/>
        </w:rPr>
        <w:t>er samspill i lek, der initiativ, fantasi og engasjement</w:t>
      </w:r>
      <w:r>
        <w:rPr>
          <w:rFonts w:cs="Arial"/>
        </w:rPr>
        <w:t xml:space="preserve"> </w:t>
      </w:r>
      <w:r w:rsidRPr="00A07E21">
        <w:rPr>
          <w:rFonts w:cs="Arial"/>
        </w:rPr>
        <w:t>vil kunne finne sted. Barn skal få undre seg og stille</w:t>
      </w:r>
      <w:r>
        <w:rPr>
          <w:rFonts w:cs="Arial"/>
        </w:rPr>
        <w:t xml:space="preserve"> </w:t>
      </w:r>
      <w:r w:rsidRPr="00A07E21">
        <w:rPr>
          <w:rFonts w:cs="Arial"/>
        </w:rPr>
        <w:t>spørsmål, søke opplevelser og gjøre erfaringer på egne</w:t>
      </w:r>
      <w:r>
        <w:rPr>
          <w:rFonts w:cs="Arial"/>
        </w:rPr>
        <w:t xml:space="preserve"> l</w:t>
      </w:r>
      <w:r w:rsidRPr="00A07E21">
        <w:rPr>
          <w:rFonts w:cs="Arial"/>
        </w:rPr>
        <w:t>æringsarenaer. Barnehagen skal gi rom for barns ulike</w:t>
      </w:r>
      <w:r>
        <w:rPr>
          <w:rFonts w:cs="Arial"/>
        </w:rPr>
        <w:t xml:space="preserve"> </w:t>
      </w:r>
      <w:r w:rsidRPr="00A07E21">
        <w:rPr>
          <w:rFonts w:cs="Arial"/>
        </w:rPr>
        <w:t>perspektiver og opplevelsesverd</w:t>
      </w:r>
      <w:r w:rsidR="008006EA">
        <w:rPr>
          <w:rFonts w:cs="Arial"/>
        </w:rPr>
        <w:t>en.</w:t>
      </w:r>
    </w:p>
    <w:p w14:paraId="0B2C657D" w14:textId="77777777" w:rsidR="00E842F6" w:rsidRDefault="00E842F6" w:rsidP="00E842F6">
      <w:pPr>
        <w:rPr>
          <w:color w:val="000000" w:themeColor="text1"/>
        </w:rPr>
      </w:pPr>
      <w:r>
        <w:rPr>
          <w:color w:val="000000" w:themeColor="text1"/>
        </w:rPr>
        <w:t>I Læringsverkstedet Nordbymoen legger voksne til rette for et allsidig og godt leke- og læringsmiljø. Ved å være tilstedeværende og aktiv deltakende i barns lek, verner vi om leken som en livsform og som har mening i seg selv. Lek er barnas væremåte og det viktigste i barns liv.</w:t>
      </w:r>
    </w:p>
    <w:p w14:paraId="413E2CEC" w14:textId="77777777" w:rsidR="00E842F6" w:rsidRDefault="00E842F6" w:rsidP="00E842F6">
      <w:pPr>
        <w:rPr>
          <w:color w:val="000000" w:themeColor="text1"/>
        </w:rPr>
      </w:pPr>
      <w:r>
        <w:rPr>
          <w:color w:val="000000" w:themeColor="text1"/>
        </w:rPr>
        <w:t>Vi sørger for at alle barna får delta i varierte aktiviteter og ulike typer lek gjennom hele dagen, på denne måten skaper vi et positivt og inkluderende miljø for at alle barn skal få en opplevelse av å være betydningsfull og verdifull.</w:t>
      </w:r>
    </w:p>
    <w:p w14:paraId="094E42A3" w14:textId="77777777" w:rsidR="00E842F6" w:rsidRDefault="00E842F6" w:rsidP="00E842F6">
      <w:pPr>
        <w:rPr>
          <w:color w:val="000000" w:themeColor="text1"/>
        </w:rPr>
      </w:pPr>
      <w:r>
        <w:rPr>
          <w:color w:val="000000" w:themeColor="text1"/>
        </w:rPr>
        <w:t>Vi har alltid et fokus på barnas trivsel og vennskapsrelasjoner i barnehagen, gjennom personalets aktive deltakelse sørger vi for at alle barn har noen å leke med og får opplevelse av å være betydningsfull.</w:t>
      </w:r>
    </w:p>
    <w:p w14:paraId="1A5F2615" w14:textId="5D1B87B6" w:rsidR="00E842F6" w:rsidRDefault="00E842F6" w:rsidP="00E842F6">
      <w:pPr>
        <w:rPr>
          <w:color w:val="000000" w:themeColor="text1"/>
        </w:rPr>
      </w:pPr>
      <w:r>
        <w:rPr>
          <w:color w:val="000000" w:themeColor="text1"/>
        </w:rPr>
        <w:t>Personalet har et felles ansvar for å skape</w:t>
      </w:r>
      <w:r w:rsidR="00883B92">
        <w:rPr>
          <w:color w:val="000000" w:themeColor="text1"/>
        </w:rPr>
        <w:t xml:space="preserve"> og </w:t>
      </w:r>
      <w:r>
        <w:rPr>
          <w:color w:val="000000" w:themeColor="text1"/>
        </w:rPr>
        <w:t xml:space="preserve">tilrettelegge for gode leke- og læringsarenaer for det enkelte barn og barnegruppen som helhet. Vi jobber aktivt med å tilrettelegge for det fysiske miljøet både inne og ute. Turer i skog og mark er også en del av barnehagens hverdag hvor felles opplevelser, tid til undring, refleksjon og sosialt samspill skal ha fokus. I uteleken er vi tilstede slik at vi får en større forståelse for hvert enkelt barns bevegelsesglede, lek, mestring, behov og ønsker. </w:t>
      </w:r>
    </w:p>
    <w:p w14:paraId="4F44B651" w14:textId="4F57145D" w:rsidR="00E842F6" w:rsidRDefault="00E842F6" w:rsidP="00E842F6">
      <w:pPr>
        <w:rPr>
          <w:color w:val="000000" w:themeColor="text1"/>
        </w:rPr>
      </w:pPr>
      <w:r>
        <w:rPr>
          <w:color w:val="000000" w:themeColor="text1"/>
        </w:rPr>
        <w:t xml:space="preserve">Vi legger til rette for lek og aktiviteter på tvers av </w:t>
      </w:r>
      <w:r w:rsidR="00204685">
        <w:rPr>
          <w:color w:val="000000" w:themeColor="text1"/>
        </w:rPr>
        <w:t>avdelinger</w:t>
      </w:r>
      <w:r>
        <w:rPr>
          <w:color w:val="000000" w:themeColor="text1"/>
        </w:rPr>
        <w:t xml:space="preserve">, vi bruker fagrommene aktivt og innreder kontinuerlig lekesonene etter barnas ønsker, interesser og behov. </w:t>
      </w:r>
    </w:p>
    <w:p w14:paraId="1A130E3B" w14:textId="77777777" w:rsidR="00E842F6" w:rsidRDefault="00E842F6" w:rsidP="00E842F6">
      <w:pPr>
        <w:rPr>
          <w:color w:val="000000" w:themeColor="text1"/>
        </w:rPr>
      </w:pPr>
      <w:r>
        <w:rPr>
          <w:color w:val="000000" w:themeColor="text1"/>
        </w:rPr>
        <w:t>Vi legger stor vekt på barnas deltakelse og medvirkning ved planlegging av tema og i ulike prosjekter.</w:t>
      </w:r>
    </w:p>
    <w:p w14:paraId="317C5C86" w14:textId="77777777" w:rsidR="00AF601B" w:rsidRDefault="00AF601B" w:rsidP="00B508E8">
      <w:pPr>
        <w:pStyle w:val="Overskrift2"/>
      </w:pPr>
      <w:bookmarkStart w:id="14" w:name="_Toc478136673"/>
      <w:bookmarkStart w:id="15" w:name="_Toc478137018"/>
      <w:bookmarkStart w:id="16" w:name="_Toc509387906"/>
    </w:p>
    <w:p w14:paraId="48B7E9EC" w14:textId="1217AE09" w:rsidR="00654FF0" w:rsidRPr="00BF2CCA" w:rsidRDefault="001A1B9B" w:rsidP="00B508E8">
      <w:pPr>
        <w:pStyle w:val="Overskrift2"/>
      </w:pPr>
      <w:r w:rsidRPr="007C0E5A">
        <w:t xml:space="preserve">Læringsverkstedets </w:t>
      </w:r>
      <w:r w:rsidR="00654FF0" w:rsidRPr="007C0E5A">
        <w:t>satsningsområde</w:t>
      </w:r>
      <w:bookmarkEnd w:id="14"/>
      <w:bookmarkEnd w:id="15"/>
      <w:bookmarkEnd w:id="16"/>
    </w:p>
    <w:p w14:paraId="48B7E9ED" w14:textId="77777777" w:rsidR="00A05429" w:rsidRDefault="008B2EE4" w:rsidP="00774C8F">
      <w:pPr>
        <w:spacing w:line="276" w:lineRule="auto"/>
        <w:rPr>
          <w:rFonts w:cs="Arial"/>
        </w:rPr>
      </w:pPr>
      <w:proofErr w:type="spellStart"/>
      <w:r w:rsidRPr="00774C8F">
        <w:rPr>
          <w:rFonts w:cs="Arial"/>
          <w:b/>
          <w:bCs/>
          <w:sz w:val="24"/>
        </w:rPr>
        <w:t>Relasjonskompetanse</w:t>
      </w:r>
      <w:proofErr w:type="spellEnd"/>
      <w:r w:rsidR="00774C8F">
        <w:rPr>
          <w:rFonts w:cs="Arial"/>
          <w:b/>
          <w:bCs/>
          <w:sz w:val="24"/>
        </w:rPr>
        <w:t xml:space="preserve"> - </w:t>
      </w:r>
      <w:r w:rsidR="003D4596" w:rsidRPr="00774C8F">
        <w:rPr>
          <w:rFonts w:cs="Arial"/>
        </w:rPr>
        <w:t>Lokalt best</w:t>
      </w:r>
      <w:r w:rsidR="00774C8F">
        <w:rPr>
          <w:rFonts w:cs="Arial"/>
        </w:rPr>
        <w:t>,</w:t>
      </w:r>
      <w:r w:rsidR="003D4596" w:rsidRPr="00774C8F">
        <w:rPr>
          <w:rFonts w:cs="Arial"/>
        </w:rPr>
        <w:t xml:space="preserve"> med gode rela</w:t>
      </w:r>
      <w:r w:rsidR="00774C8F" w:rsidRPr="00774C8F">
        <w:rPr>
          <w:rFonts w:cs="Arial"/>
        </w:rPr>
        <w:t xml:space="preserve">sjoner som en rød tråd i alt vi </w:t>
      </w:r>
      <w:r w:rsidR="003D4596" w:rsidRPr="00774C8F">
        <w:rPr>
          <w:rFonts w:cs="Arial"/>
        </w:rPr>
        <w:t>gjør.</w:t>
      </w:r>
    </w:p>
    <w:p w14:paraId="48B7E9EE" w14:textId="77777777" w:rsidR="00774C8F" w:rsidRDefault="00A05429" w:rsidP="00774C8F">
      <w:pPr>
        <w:spacing w:line="276" w:lineRule="auto"/>
        <w:rPr>
          <w:rFonts w:cs="Arial"/>
        </w:rPr>
      </w:pPr>
      <w:r>
        <w:rPr>
          <w:rFonts w:cs="Arial"/>
        </w:rPr>
        <w:t>Barns trivsel er den voksnes ansvar, og gode relasjoner er avgjørende i dette samspillet. Vi tror på</w:t>
      </w:r>
      <w:r w:rsidR="00B759DF">
        <w:rPr>
          <w:rFonts w:cs="Arial"/>
        </w:rPr>
        <w:t xml:space="preserve"> at</w:t>
      </w:r>
      <w:r>
        <w:rPr>
          <w:rFonts w:cs="Arial"/>
        </w:rPr>
        <w:t xml:space="preserve"> </w:t>
      </w:r>
      <w:r w:rsidR="00774C8F">
        <w:rPr>
          <w:rFonts w:cs="Arial"/>
        </w:rPr>
        <w:t>gode relasjoner</w:t>
      </w:r>
      <w:r w:rsidR="003B4D2E">
        <w:rPr>
          <w:rFonts w:cs="Arial"/>
        </w:rPr>
        <w:t xml:space="preserve">, </w:t>
      </w:r>
      <w:r w:rsidR="00774C8F">
        <w:rPr>
          <w:rFonts w:cs="Arial"/>
        </w:rPr>
        <w:t>som en rød tråd i alt vi gjør</w:t>
      </w:r>
      <w:r w:rsidR="00B759DF">
        <w:rPr>
          <w:rFonts w:cs="Arial"/>
        </w:rPr>
        <w:t>,</w:t>
      </w:r>
      <w:r w:rsidR="00774C8F">
        <w:rPr>
          <w:rFonts w:cs="Arial"/>
        </w:rPr>
        <w:t xml:space="preserve"> hever kvaliteten i barnehagen. Det bidrar til å skape et godt psykososialt leke- og læringsmiljø, der alle barn er inkludert.</w:t>
      </w:r>
    </w:p>
    <w:p w14:paraId="48B7E9EF" w14:textId="77777777" w:rsidR="00F018D0" w:rsidRDefault="00F018D0" w:rsidP="00F018D0">
      <w:pPr>
        <w:rPr>
          <w:rFonts w:ascii="Times New Roman" w:eastAsia="Times New Roman" w:hAnsi="Times New Roman" w:cs="Times New Roman"/>
          <w:sz w:val="24"/>
          <w:szCs w:val="24"/>
        </w:rPr>
      </w:pPr>
      <w:r w:rsidRPr="00F018D0">
        <w:rPr>
          <w:rFonts w:eastAsia="Times New Roman" w:cs="Arial"/>
        </w:rPr>
        <w:t>Hele livet vårt formes gjennom relasjonene vi har til andre mennesker. Kvaliteten på relasjonene og samhandling ansatte og barn mellom barn er særlig viktig for kvalitet</w:t>
      </w:r>
      <w:r>
        <w:rPr>
          <w:rFonts w:eastAsia="Times New Roman" w:cs="Arial"/>
        </w:rPr>
        <w:t xml:space="preserve"> i barnehagen.</w:t>
      </w:r>
      <w:r w:rsidRPr="00F018D0">
        <w:rPr>
          <w:rFonts w:eastAsia="Times New Roman" w:cs="Arial"/>
        </w:rPr>
        <w:t xml:space="preserve"> Å utvikle gode sosiale ferdigheter, empati og vennskap i barndommen er viktig for å kunne utvikle et godt selvbilde. Gode relasjoner vil igjen få betydning for trivsel, utvikling og læring</w:t>
      </w:r>
      <w:r>
        <w:rPr>
          <w:rFonts w:ascii="Times New Roman" w:eastAsia="Times New Roman" w:hAnsi="Times New Roman" w:cs="Times New Roman"/>
          <w:sz w:val="24"/>
          <w:szCs w:val="24"/>
        </w:rPr>
        <w:t>.</w:t>
      </w:r>
    </w:p>
    <w:p w14:paraId="48B7E9F0" w14:textId="77777777" w:rsidR="00F018D0" w:rsidRDefault="00A871A0" w:rsidP="00F018D0">
      <w:pPr>
        <w:rPr>
          <w:rFonts w:ascii="Times New Roman" w:eastAsia="Times New Roman" w:hAnsi="Times New Roman" w:cs="Times New Roman"/>
          <w:sz w:val="24"/>
          <w:szCs w:val="24"/>
        </w:rPr>
      </w:pPr>
      <w:r>
        <w:rPr>
          <w:noProof/>
        </w:rPr>
        <w:lastRenderedPageBreak/>
        <w:drawing>
          <wp:inline distT="0" distB="0" distL="0" distR="0" wp14:anchorId="48B7EAC3" wp14:editId="48B7EAC4">
            <wp:extent cx="5753100" cy="6229350"/>
            <wp:effectExtent l="0" t="0" r="0" b="0"/>
            <wp:docPr id="16" name="Bilde 16" descr="A4 Plakat sola_en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 Plakat sola_enk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6229350"/>
                    </a:xfrm>
                    <a:prstGeom prst="rect">
                      <a:avLst/>
                    </a:prstGeom>
                    <a:noFill/>
                    <a:ln>
                      <a:noFill/>
                    </a:ln>
                  </pic:spPr>
                </pic:pic>
              </a:graphicData>
            </a:graphic>
          </wp:inline>
        </w:drawing>
      </w:r>
    </w:p>
    <w:p w14:paraId="48B7E9F1" w14:textId="77777777" w:rsidR="00F018D0" w:rsidRDefault="00F018D0" w:rsidP="00F10994">
      <w:pPr>
        <w:tabs>
          <w:tab w:val="center" w:pos="4532"/>
        </w:tabs>
      </w:pPr>
      <w:bookmarkStart w:id="17" w:name="_Toc478136674"/>
      <w:bookmarkStart w:id="18" w:name="_Toc478137021"/>
    </w:p>
    <w:p w14:paraId="48B7E9F2" w14:textId="77777777" w:rsidR="00F018D0" w:rsidRDefault="00F018D0" w:rsidP="00F10994">
      <w:pPr>
        <w:tabs>
          <w:tab w:val="center" w:pos="4532"/>
        </w:tabs>
      </w:pPr>
    </w:p>
    <w:p w14:paraId="48B7E9F3" w14:textId="77777777" w:rsidR="007F6A15" w:rsidRPr="007F6A15" w:rsidRDefault="007F6A15" w:rsidP="00F10994">
      <w:pPr>
        <w:pStyle w:val="Overskrift2"/>
      </w:pPr>
      <w:bookmarkStart w:id="19" w:name="_Toc509387907"/>
      <w:r w:rsidRPr="00BA0008">
        <w:t>Barnehagens satsingsområde 2018- 2019</w:t>
      </w:r>
      <w:bookmarkEnd w:id="19"/>
    </w:p>
    <w:p w14:paraId="48B7E9FD" w14:textId="691B15E1" w:rsidR="00BC23FE" w:rsidRDefault="00BC23FE" w:rsidP="00422995">
      <w:pPr>
        <w:spacing w:after="0" w:line="240" w:lineRule="auto"/>
        <w:rPr>
          <w:rFonts w:cs="Arial"/>
        </w:rPr>
      </w:pPr>
    </w:p>
    <w:p w14:paraId="4F233D11" w14:textId="0558E53D" w:rsidR="00422995" w:rsidRDefault="00111E50" w:rsidP="00422995">
      <w:pPr>
        <w:spacing w:after="0" w:line="240" w:lineRule="auto"/>
        <w:rPr>
          <w:rFonts w:cs="Arial"/>
        </w:rPr>
      </w:pPr>
      <w:r>
        <w:rPr>
          <w:rFonts w:cs="Arial"/>
        </w:rPr>
        <w:t xml:space="preserve">I Læringsverkstedet Nordbymoen skal vi dette året jobbe med </w:t>
      </w:r>
      <w:r w:rsidR="00A40731">
        <w:rPr>
          <w:rFonts w:cs="Arial"/>
        </w:rPr>
        <w:t xml:space="preserve">temaet </w:t>
      </w:r>
      <w:r w:rsidR="00A40731" w:rsidRPr="00A40731">
        <w:rPr>
          <w:rFonts w:cs="Arial"/>
          <w:i/>
        </w:rPr>
        <w:t>Bærekraftig utvikling</w:t>
      </w:r>
      <w:r w:rsidR="00A40731">
        <w:rPr>
          <w:rFonts w:cs="Arial"/>
        </w:rPr>
        <w:t>.</w:t>
      </w:r>
      <w:r w:rsidR="002827A0">
        <w:rPr>
          <w:rFonts w:cs="Arial"/>
        </w:rPr>
        <w:t>. For å få til et bærekraftig samfunn må vi se verdien i verden slik den er i dag. Vi må ivareta</w:t>
      </w:r>
      <w:r w:rsidR="0018516B">
        <w:rPr>
          <w:rFonts w:cs="Arial"/>
        </w:rPr>
        <w:t xml:space="preserve"> natur og dyr,</w:t>
      </w:r>
      <w:r w:rsidR="00E2526A">
        <w:rPr>
          <w:rFonts w:cs="Arial"/>
        </w:rPr>
        <w:t xml:space="preserve"> vi må skape gode arenaer for å minimere søppel</w:t>
      </w:r>
      <w:r w:rsidR="004F528F">
        <w:rPr>
          <w:rFonts w:cs="Arial"/>
        </w:rPr>
        <w:t xml:space="preserve"> og øke søppelsorteringen som et ledd i å ivareta naturen og dyrene våre.</w:t>
      </w:r>
      <w:r w:rsidR="00810A17">
        <w:rPr>
          <w:rFonts w:cs="Arial"/>
        </w:rPr>
        <w:t xml:space="preserve"> Bærekraftig utvikling omhandler også økonomi og </w:t>
      </w:r>
      <w:r w:rsidR="008A608C">
        <w:rPr>
          <w:rFonts w:cs="Arial"/>
        </w:rPr>
        <w:t>sosiale forhold. Ved å jobbe med at alle barn skal føle seg verdifulle, at et mangfold er velkomment og viktig</w:t>
      </w:r>
      <w:r w:rsidR="00001415">
        <w:rPr>
          <w:rFonts w:cs="Arial"/>
        </w:rPr>
        <w:t xml:space="preserve"> så</w:t>
      </w:r>
      <w:r w:rsidR="008A608C">
        <w:rPr>
          <w:rFonts w:cs="Arial"/>
        </w:rPr>
        <w:t xml:space="preserve"> </w:t>
      </w:r>
      <w:r w:rsidR="00EA33B3">
        <w:rPr>
          <w:rFonts w:cs="Arial"/>
        </w:rPr>
        <w:t>ønsker vi å bidra til at barna får med seg gode verdier og en trygghet i at de kan være seg selv akkurat slik de er.</w:t>
      </w:r>
      <w:r w:rsidR="00C942FB">
        <w:rPr>
          <w:rFonts w:cs="Arial"/>
        </w:rPr>
        <w:t xml:space="preserve"> Vi ser dette også i klar sammenheng med livsmestring.</w:t>
      </w:r>
      <w:r w:rsidR="00A53EDC">
        <w:rPr>
          <w:rFonts w:cs="Arial"/>
        </w:rPr>
        <w:t xml:space="preserve"> Ved </w:t>
      </w:r>
      <w:r w:rsidR="00327840">
        <w:rPr>
          <w:rFonts w:cs="Arial"/>
        </w:rPr>
        <w:t>å styrke barns fysiske og psykiske helse bidrar vi også til et mer bærekraftig samfunn</w:t>
      </w:r>
      <w:r w:rsidR="00074450">
        <w:rPr>
          <w:rFonts w:cs="Arial"/>
        </w:rPr>
        <w:t xml:space="preserve"> i fremtiden.</w:t>
      </w:r>
    </w:p>
    <w:p w14:paraId="549B2191" w14:textId="5E6390FD" w:rsidR="00EA33B3" w:rsidRDefault="00EA33B3" w:rsidP="00422995">
      <w:pPr>
        <w:spacing w:after="0" w:line="240" w:lineRule="auto"/>
        <w:rPr>
          <w:rFonts w:cs="Arial"/>
        </w:rPr>
      </w:pPr>
    </w:p>
    <w:p w14:paraId="2CBE2788" w14:textId="60F8E888" w:rsidR="00EA33B3" w:rsidRPr="00422995" w:rsidRDefault="00EA33B3" w:rsidP="00422995">
      <w:pPr>
        <w:spacing w:after="0" w:line="240" w:lineRule="auto"/>
        <w:rPr>
          <w:rFonts w:cs="Arial"/>
        </w:rPr>
      </w:pPr>
      <w:r>
        <w:rPr>
          <w:rFonts w:cs="Arial"/>
        </w:rPr>
        <w:t xml:space="preserve">I sammenheng med </w:t>
      </w:r>
      <w:r w:rsidR="00E52D09">
        <w:rPr>
          <w:rFonts w:cs="Arial"/>
        </w:rPr>
        <w:t xml:space="preserve">dette jobber vi også med Læringsverkstedets satsningsområde som er </w:t>
      </w:r>
      <w:proofErr w:type="spellStart"/>
      <w:r w:rsidR="00E52D09">
        <w:rPr>
          <w:rFonts w:cs="Arial"/>
        </w:rPr>
        <w:t>relasjonskompetanse</w:t>
      </w:r>
      <w:proofErr w:type="spellEnd"/>
      <w:r w:rsidR="00E52D09">
        <w:rPr>
          <w:rFonts w:cs="Arial"/>
        </w:rPr>
        <w:t xml:space="preserve">. </w:t>
      </w:r>
      <w:r w:rsidR="009804F5">
        <w:rPr>
          <w:rFonts w:cs="Arial"/>
        </w:rPr>
        <w:t>Det er vårt ansvar som ansatte i Læringsverkstedet Nordbymoen</w:t>
      </w:r>
      <w:r w:rsidR="006C4632">
        <w:rPr>
          <w:rFonts w:cs="Arial"/>
        </w:rPr>
        <w:t xml:space="preserve"> å </w:t>
      </w:r>
      <w:r w:rsidR="006D717D">
        <w:rPr>
          <w:rFonts w:cs="Arial"/>
        </w:rPr>
        <w:t>skape gode relasjoner til barna og mellom barna. Gode relasjoner vil være viktig i utviklingen av seg selv og for lek, læring og trivsel i barnehagen</w:t>
      </w:r>
      <w:r w:rsidR="00DA4860">
        <w:rPr>
          <w:rFonts w:cs="Arial"/>
        </w:rPr>
        <w:t xml:space="preserve">. </w:t>
      </w:r>
    </w:p>
    <w:p w14:paraId="48B7E9FE" w14:textId="77777777" w:rsidR="00BC23FE" w:rsidRDefault="00BC23FE" w:rsidP="00F10994">
      <w:pPr>
        <w:tabs>
          <w:tab w:val="center" w:pos="4532"/>
        </w:tabs>
      </w:pPr>
    </w:p>
    <w:p w14:paraId="48B7E9FF" w14:textId="663A1744" w:rsidR="00BC23FE" w:rsidRDefault="000709E0" w:rsidP="00BC23FE">
      <w:pPr>
        <w:spacing w:line="276" w:lineRule="auto"/>
        <w:rPr>
          <w:i/>
        </w:rPr>
      </w:pPr>
      <w:r>
        <w:rPr>
          <w:noProof/>
          <w:highlight w:val="yellow"/>
          <w:u w:val="single"/>
        </w:rPr>
        <w:drawing>
          <wp:inline distT="0" distB="0" distL="0" distR="0" wp14:anchorId="5A839D50" wp14:editId="496CFC80">
            <wp:extent cx="5745480" cy="3828415"/>
            <wp:effectExtent l="0" t="0" r="7620" b="635"/>
            <wp:docPr id="18" name="Bilde 18" descr="C:\Users\Nordbymoen\Desktop\Voksen-barn-felles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rdbymoen\Desktop\Voksen-barn-fellesro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5480" cy="3828415"/>
                    </a:xfrm>
                    <a:prstGeom prst="rect">
                      <a:avLst/>
                    </a:prstGeom>
                    <a:noFill/>
                    <a:ln>
                      <a:noFill/>
                    </a:ln>
                  </pic:spPr>
                </pic:pic>
              </a:graphicData>
            </a:graphic>
          </wp:inline>
        </w:drawing>
      </w:r>
      <w:r w:rsidR="00BC23FE" w:rsidRPr="002D7B8B">
        <w:t xml:space="preserve"> </w:t>
      </w:r>
    </w:p>
    <w:p w14:paraId="0309AC39" w14:textId="77777777" w:rsidR="000709E0" w:rsidRDefault="000709E0" w:rsidP="000709E0">
      <w:pPr>
        <w:pStyle w:val="Overskrift1"/>
      </w:pPr>
      <w:bookmarkStart w:id="20" w:name="_Toc509387908"/>
      <w:bookmarkEnd w:id="17"/>
      <w:bookmarkEnd w:id="18"/>
    </w:p>
    <w:p w14:paraId="1E383B6C" w14:textId="30D0B12F" w:rsidR="000709E0" w:rsidRPr="00EC4B94" w:rsidRDefault="005636C3" w:rsidP="000709E0">
      <w:pPr>
        <w:pStyle w:val="Overskrift1"/>
        <w:rPr>
          <w:rFonts w:cs="Arial"/>
        </w:rPr>
      </w:pPr>
      <w:r>
        <w:br/>
      </w:r>
      <w:r w:rsidR="000709E0">
        <w:t>Barns medvirkning</w:t>
      </w:r>
      <w:bookmarkEnd w:id="20"/>
    </w:p>
    <w:p w14:paraId="48B7EA02" w14:textId="4910065D" w:rsidR="007F6A15" w:rsidRPr="000709E0" w:rsidRDefault="000709E0" w:rsidP="000709E0">
      <w:pPr>
        <w:tabs>
          <w:tab w:val="center" w:pos="4532"/>
        </w:tabs>
        <w:rPr>
          <w:rFonts w:eastAsiaTheme="majorEastAsia" w:cstheme="majorBidi"/>
          <w:b/>
          <w:color w:val="78B73E"/>
          <w:sz w:val="32"/>
          <w:szCs w:val="36"/>
        </w:rPr>
      </w:pPr>
      <w:r>
        <w:br/>
      </w:r>
      <w:r w:rsidR="007F6A15" w:rsidRPr="00651B77">
        <w:rPr>
          <w:rFonts w:cs="Arial"/>
        </w:rPr>
        <w:t xml:space="preserve">Barnehagen skal ivareta barnas rett til medvirkning ved å legge til rette for, og oppmuntre til at barna kan få </w:t>
      </w:r>
      <w:r w:rsidR="007F6A15">
        <w:rPr>
          <w:rFonts w:cs="Arial"/>
        </w:rPr>
        <w:t>utt</w:t>
      </w:r>
      <w:r w:rsidR="007F6A15" w:rsidRPr="00651B77">
        <w:rPr>
          <w:rFonts w:cs="Arial"/>
        </w:rPr>
        <w:t xml:space="preserve">rykke sitt syn på barnehagens daglige virksomhet, </w:t>
      </w:r>
      <w:proofErr w:type="spellStart"/>
      <w:r w:rsidR="007F6A15" w:rsidRPr="00651B77">
        <w:rPr>
          <w:rFonts w:cs="Arial"/>
        </w:rPr>
        <w:t>jmf</w:t>
      </w:r>
      <w:proofErr w:type="spellEnd"/>
      <w:r w:rsidR="007F6A15" w:rsidRPr="00651B77">
        <w:rPr>
          <w:rFonts w:cs="Arial"/>
        </w:rPr>
        <w:t xml:space="preserve">. Barnehageloven §3 og §3, grunnloven §104 og FNs barnekonvensjon artikkel 12 nr.1 </w:t>
      </w:r>
    </w:p>
    <w:p w14:paraId="1AA01905" w14:textId="618AD88F" w:rsidR="00DF334C" w:rsidRPr="00651B77" w:rsidRDefault="00DF334C" w:rsidP="00DF334C">
      <w:pPr>
        <w:spacing w:line="276" w:lineRule="auto"/>
        <w:rPr>
          <w:rFonts w:cs="Arial"/>
        </w:rPr>
      </w:pPr>
      <w:r w:rsidRPr="00651B77">
        <w:rPr>
          <w:rFonts w:cs="Arial"/>
        </w:rPr>
        <w:t>Barnas synspunkter skal tillegges vekt i samsvar med deres alder og modenhet. Barna skal ikke overlates et ansvar de ikke er rustet til å ta (Kunnskapsdepartementet, 2017). For å oppfylle rammeplanens intensjon</w:t>
      </w:r>
      <w:r>
        <w:rPr>
          <w:rFonts w:cs="Arial"/>
        </w:rPr>
        <w:t>er krever det at barnehagepersonalet</w:t>
      </w:r>
      <w:r w:rsidRPr="00651B77">
        <w:rPr>
          <w:rFonts w:cs="Arial"/>
        </w:rPr>
        <w:t xml:space="preserve"> er lydhøre og anerkjennende i sin kommunikasjon med barna. </w:t>
      </w:r>
    </w:p>
    <w:p w14:paraId="3071A8B2" w14:textId="77777777" w:rsidR="00DF334C" w:rsidRPr="006E301C" w:rsidRDefault="00DF334C" w:rsidP="00DF334C">
      <w:pPr>
        <w:autoSpaceDE w:val="0"/>
        <w:autoSpaceDN w:val="0"/>
        <w:adjustRightInd w:val="0"/>
        <w:spacing w:after="0" w:line="240" w:lineRule="auto"/>
        <w:rPr>
          <w:rFonts w:cs="Arial"/>
          <w:color w:val="000000"/>
        </w:rPr>
      </w:pPr>
    </w:p>
    <w:p w14:paraId="13616EBD" w14:textId="790716E3" w:rsidR="00DF334C" w:rsidRDefault="00DF334C" w:rsidP="00DF334C">
      <w:pPr>
        <w:autoSpaceDE w:val="0"/>
        <w:autoSpaceDN w:val="0"/>
        <w:adjustRightInd w:val="0"/>
        <w:spacing w:after="0" w:line="240" w:lineRule="auto"/>
        <w:rPr>
          <w:rFonts w:cs="Arial"/>
          <w:color w:val="000000"/>
        </w:rPr>
      </w:pPr>
      <w:r w:rsidRPr="006E301C">
        <w:rPr>
          <w:rFonts w:cs="Arial"/>
          <w:color w:val="000000"/>
        </w:rPr>
        <w:t xml:space="preserve">For å sikre at formålsparagrafen etterleves jobber Læringsverkstedet </w:t>
      </w:r>
      <w:r>
        <w:rPr>
          <w:rFonts w:cs="Arial"/>
          <w:color w:val="000000"/>
        </w:rPr>
        <w:t>Nordbymoen</w:t>
      </w:r>
      <w:r w:rsidRPr="006E301C">
        <w:rPr>
          <w:rFonts w:cs="Arial"/>
          <w:color w:val="000000"/>
        </w:rPr>
        <w:t xml:space="preserve"> aktivt for å skape en</w:t>
      </w:r>
      <w:r>
        <w:rPr>
          <w:rFonts w:cs="Arial"/>
          <w:color w:val="000000"/>
        </w:rPr>
        <w:t xml:space="preserve"> sosial arena for lek og læring</w:t>
      </w:r>
      <w:r w:rsidRPr="006E301C">
        <w:rPr>
          <w:rFonts w:cs="Arial"/>
          <w:color w:val="000000"/>
        </w:rPr>
        <w:t xml:space="preserve"> som setter gode spor hos barna. Vi arbeider for at alle barn skal få et best mulig grunnlag for videreutvikling. Gjennom lek skal barna erfare, lære og utvikle kunnskap, mestring, trygghet og empati. Hjerteprogrammet til Læringsverkstedet brukes for å formidle grunnleggende verdier og holdninger. Gjennom å </w:t>
      </w:r>
      <w:r w:rsidRPr="006E301C">
        <w:rPr>
          <w:rFonts w:cs="Arial"/>
          <w:color w:val="000000"/>
        </w:rPr>
        <w:lastRenderedPageBreak/>
        <w:t xml:space="preserve">arbeide med verdiplattformen </w:t>
      </w:r>
      <w:r>
        <w:rPr>
          <w:rFonts w:cs="Arial"/>
          <w:color w:val="000000"/>
        </w:rPr>
        <w:t xml:space="preserve">til Læringsverkstedet, årsplan og </w:t>
      </w:r>
      <w:r w:rsidRPr="006E301C">
        <w:rPr>
          <w:rFonts w:cs="Arial"/>
          <w:color w:val="000000"/>
        </w:rPr>
        <w:t xml:space="preserve">månedsplaner jobber vi for å etterkomme de kravene som stilles til oss som barnehage. </w:t>
      </w:r>
    </w:p>
    <w:p w14:paraId="2005FA6D" w14:textId="77777777" w:rsidR="00063373" w:rsidRPr="006E301C" w:rsidRDefault="00063373" w:rsidP="00DF334C">
      <w:pPr>
        <w:autoSpaceDE w:val="0"/>
        <w:autoSpaceDN w:val="0"/>
        <w:adjustRightInd w:val="0"/>
        <w:spacing w:after="0" w:line="240" w:lineRule="auto"/>
        <w:rPr>
          <w:rFonts w:cs="Arial"/>
          <w:color w:val="000000"/>
        </w:rPr>
      </w:pPr>
    </w:p>
    <w:p w14:paraId="1BE1F35F" w14:textId="62CDD486" w:rsidR="00DF334C" w:rsidRDefault="00DF334C" w:rsidP="00DF334C">
      <w:pPr>
        <w:spacing w:after="0" w:line="276" w:lineRule="auto"/>
        <w:rPr>
          <w:rFonts w:cs="Arial"/>
          <w:color w:val="000000"/>
        </w:rPr>
      </w:pPr>
      <w:r w:rsidRPr="006E301C">
        <w:rPr>
          <w:rFonts w:cs="Arial"/>
          <w:color w:val="000000"/>
        </w:rPr>
        <w:t>Læringsverkstedet har utarbeidet en handlingsplan mot mobbing i barnehagen. Hele personalgruppa skal være kjent med denne planen og iverksette tiltak dersom det foreligger mistanke til mobbing, eller vi får kjennskap til at mobbing forekommer. Gjennom å bruke hjerteprogrammet, dele inn i smågrupper og aktiviteter som skaper fellesskapsfølelse skal vi ivareta at barna får vennskap og følelse</w:t>
      </w:r>
      <w:r w:rsidR="00063373">
        <w:rPr>
          <w:rFonts w:cs="Arial"/>
          <w:color w:val="000000"/>
        </w:rPr>
        <w:t>n</w:t>
      </w:r>
      <w:r w:rsidRPr="006E301C">
        <w:rPr>
          <w:rFonts w:cs="Arial"/>
          <w:color w:val="000000"/>
        </w:rPr>
        <w:t xml:space="preserve"> av å tilhøre en gruppe.</w:t>
      </w:r>
    </w:p>
    <w:p w14:paraId="289CBD6E" w14:textId="77777777" w:rsidR="00DF334C" w:rsidRPr="00651B77" w:rsidRDefault="00DF334C" w:rsidP="00F10994">
      <w:pPr>
        <w:rPr>
          <w:rFonts w:cs="Arial"/>
        </w:rPr>
      </w:pPr>
    </w:p>
    <w:p w14:paraId="48B7EA04" w14:textId="77777777" w:rsidR="00FD22FC" w:rsidRDefault="007F6A15" w:rsidP="00F10994">
      <w:pPr>
        <w:pStyle w:val="Overskrift1"/>
        <w:rPr>
          <w:b w:val="0"/>
          <w:color w:val="auto"/>
          <w:sz w:val="22"/>
          <w:szCs w:val="22"/>
        </w:rPr>
      </w:pPr>
      <w:bookmarkStart w:id="21" w:name="_Toc509387909"/>
      <w:r>
        <w:t>Samarbeid mellom barnehage og foreldre</w:t>
      </w:r>
      <w:bookmarkEnd w:id="21"/>
      <w:r>
        <w:t xml:space="preserve"> </w:t>
      </w:r>
      <w:bookmarkStart w:id="22" w:name="_Toc478137022"/>
      <w:r w:rsidR="001E0BF2">
        <w:br/>
      </w:r>
    </w:p>
    <w:p w14:paraId="48B7EA05" w14:textId="77777777" w:rsidR="001E0BF2" w:rsidRPr="00FD22FC" w:rsidRDefault="0094696E" w:rsidP="00F10994">
      <w:r>
        <w:rPr>
          <w:b/>
        </w:rPr>
        <w:t>Vi skal s</w:t>
      </w:r>
      <w:r w:rsidR="001E0BF2" w:rsidRPr="0094696E">
        <w:rPr>
          <w:b/>
        </w:rPr>
        <w:t>ammen skape en sosial</w:t>
      </w:r>
      <w:r w:rsidR="00737903">
        <w:rPr>
          <w:b/>
        </w:rPr>
        <w:t xml:space="preserve"> </w:t>
      </w:r>
      <w:r w:rsidR="001E0BF2" w:rsidRPr="0094696E">
        <w:rPr>
          <w:b/>
        </w:rPr>
        <w:t>læringsarena som setter gode spor</w:t>
      </w:r>
      <w:r w:rsidR="001E0BF2">
        <w:t xml:space="preserve"> er vårt løft</w:t>
      </w:r>
      <w:r w:rsidR="00737903">
        <w:t>e</w:t>
      </w:r>
      <w:r w:rsidR="001E0BF2">
        <w:t xml:space="preserve"> til foreldrene.</w:t>
      </w:r>
      <w:r w:rsidR="00FD22FC">
        <w:t xml:space="preserve"> </w:t>
      </w:r>
      <w:r w:rsidR="001E0BF2" w:rsidRPr="007312B2">
        <w:rPr>
          <w:rFonts w:cs="Arial"/>
          <w:lang w:eastAsia="x-none"/>
        </w:rPr>
        <w:t>Foreldresamarbeidet skal alltid ha barnas beste som mål.</w:t>
      </w:r>
      <w:r w:rsidR="001E0BF2" w:rsidRPr="007312B2">
        <w:rPr>
          <w:rFonts w:cs="Arial"/>
        </w:rPr>
        <w:t xml:space="preserve"> </w:t>
      </w:r>
    </w:p>
    <w:p w14:paraId="48B7EA06" w14:textId="77777777" w:rsidR="001E0BF2" w:rsidRDefault="001E0BF2" w:rsidP="00F10994">
      <w:pPr>
        <w:rPr>
          <w:rFonts w:cs="Arial"/>
        </w:rPr>
      </w:pPr>
      <w:r>
        <w:rPr>
          <w:rFonts w:cs="Arial"/>
        </w:rPr>
        <w:t xml:space="preserve">Samarbeidet </w:t>
      </w:r>
      <w:r w:rsidRPr="00256295">
        <w:rPr>
          <w:rFonts w:cs="Arial"/>
        </w:rPr>
        <w:t>skal både skje på individnivå, med foreldrene til hvert enkelt barn, og på gruppenivå gjennom foreldrerådet og samarbeidsutvalget.</w:t>
      </w:r>
      <w:r>
        <w:rPr>
          <w:rFonts w:cs="Arial"/>
        </w:rPr>
        <w:t xml:space="preserve"> </w:t>
      </w:r>
      <w:r w:rsidRPr="00256295">
        <w:rPr>
          <w:rFonts w:cs="Arial"/>
        </w:rPr>
        <w:t>Samarbeidet skal sikre at foreldrene får innflytelse på barnehagens arbeid med å skape et helhetlig omsorgs-, leke- og læringsmiljø for barnegruppen.</w:t>
      </w:r>
    </w:p>
    <w:p w14:paraId="48B7EA07" w14:textId="420366C8" w:rsidR="001E0BF2" w:rsidRDefault="001E0BF2" w:rsidP="00F10994">
      <w:pPr>
        <w:pStyle w:val="Overskrift2"/>
      </w:pPr>
      <w:bookmarkStart w:id="23" w:name="_Toc509387910"/>
      <w:r>
        <w:t>Foreldrenes medvirkning i barnehagens innhold og planer</w:t>
      </w:r>
      <w:bookmarkEnd w:id="23"/>
      <w:r>
        <w:t xml:space="preserve"> </w:t>
      </w:r>
    </w:p>
    <w:p w14:paraId="178AE97D" w14:textId="77777777" w:rsidR="002375CB" w:rsidRPr="002375CB" w:rsidRDefault="002375CB" w:rsidP="002375CB"/>
    <w:p w14:paraId="5A28F4DC" w14:textId="77777777" w:rsidR="000C357C" w:rsidRDefault="000C357C" w:rsidP="000C357C">
      <w:pPr>
        <w:pStyle w:val="Default"/>
        <w:rPr>
          <w:sz w:val="22"/>
          <w:szCs w:val="22"/>
        </w:rPr>
      </w:pPr>
      <w:r>
        <w:rPr>
          <w:sz w:val="22"/>
          <w:szCs w:val="22"/>
        </w:rPr>
        <w:t xml:space="preserve">I Læringsverkstedet Nordbymoen skal foresatte bli hørt og tatt på alvor i saker som angår deres barn. Barnehagen legger til rette for foreldresamtaler to ganger i året, hvorav den ene er obligatorisk og den andre frivillig. I disse samtalene snakker vi om barnets utvikling, læring og trivsel. Dersom det skulle være behov for flere samtaler gjennom barnehageåret legger vi til rette for det. </w:t>
      </w:r>
    </w:p>
    <w:p w14:paraId="70467562" w14:textId="77777777" w:rsidR="000C357C" w:rsidRDefault="000C357C" w:rsidP="000C357C">
      <w:pPr>
        <w:pStyle w:val="Default"/>
        <w:rPr>
          <w:sz w:val="22"/>
          <w:szCs w:val="22"/>
        </w:rPr>
      </w:pPr>
    </w:p>
    <w:p w14:paraId="5A122C28" w14:textId="77777777" w:rsidR="000C357C" w:rsidRDefault="000C357C" w:rsidP="000C357C">
      <w:pPr>
        <w:pStyle w:val="Default"/>
        <w:rPr>
          <w:sz w:val="22"/>
          <w:szCs w:val="22"/>
        </w:rPr>
      </w:pPr>
      <w:r>
        <w:rPr>
          <w:sz w:val="22"/>
          <w:szCs w:val="22"/>
        </w:rPr>
        <w:t xml:space="preserve">Gjennom daglig dialog, foreldresamtaler, foreldremøter og brukerundersøkelser gis foresatte en mulighet til å påvirke og bidra med innspill til barnehagens arbeid med pedagogisk innhold og aktiviteter. </w:t>
      </w:r>
    </w:p>
    <w:p w14:paraId="0634E89B" w14:textId="77777777" w:rsidR="000C357C" w:rsidRDefault="000C357C" w:rsidP="000C357C">
      <w:pPr>
        <w:pStyle w:val="Default"/>
        <w:rPr>
          <w:sz w:val="22"/>
          <w:szCs w:val="22"/>
        </w:rPr>
      </w:pPr>
    </w:p>
    <w:p w14:paraId="36CC2F44" w14:textId="77777777" w:rsidR="000C357C" w:rsidRPr="007312B2" w:rsidRDefault="000C357C" w:rsidP="000C357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76" w:lineRule="auto"/>
        <w:rPr>
          <w:rFonts w:cs="Arial"/>
          <w:highlight w:val="yellow"/>
        </w:rPr>
      </w:pPr>
      <w:r>
        <w:t>I løpet av barnehageåret inviterer vi foreldre og søsken til arrangementer som markerer høytider og merkedager eller som er deler av prosjekter som vi arbeider med.</w:t>
      </w:r>
    </w:p>
    <w:p w14:paraId="35A96F3B" w14:textId="401CF164" w:rsidR="000C357C" w:rsidRDefault="000C357C" w:rsidP="00F109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highlight w:val="yellow"/>
        </w:rPr>
      </w:pPr>
    </w:p>
    <w:tbl>
      <w:tblPr>
        <w:tblStyle w:val="Tabellrutenett"/>
        <w:tblW w:w="0" w:type="auto"/>
        <w:tblLook w:val="04A0" w:firstRow="1" w:lastRow="0" w:firstColumn="1" w:lastColumn="0" w:noHBand="0" w:noVBand="1"/>
      </w:tblPr>
      <w:tblGrid>
        <w:gridCol w:w="2686"/>
        <w:gridCol w:w="3546"/>
      </w:tblGrid>
      <w:tr w:rsidR="003C7162" w:rsidRPr="00F93469" w14:paraId="72ECA78E" w14:textId="77777777" w:rsidTr="00E75D45">
        <w:trPr>
          <w:trHeight w:val="99"/>
        </w:trPr>
        <w:tc>
          <w:tcPr>
            <w:tcW w:w="2686" w:type="dxa"/>
            <w:shd w:val="clear" w:color="auto" w:fill="92D050"/>
          </w:tcPr>
          <w:p w14:paraId="430B649A" w14:textId="77777777" w:rsidR="003C7162" w:rsidRPr="00F93469" w:rsidRDefault="003C7162" w:rsidP="00E75D45">
            <w:pPr>
              <w:autoSpaceDE w:val="0"/>
              <w:autoSpaceDN w:val="0"/>
              <w:adjustRightInd w:val="0"/>
              <w:spacing w:after="0" w:line="240" w:lineRule="auto"/>
              <w:rPr>
                <w:rFonts w:cs="Arial"/>
                <w:color w:val="000000"/>
                <w:sz w:val="28"/>
                <w:szCs w:val="28"/>
              </w:rPr>
            </w:pPr>
            <w:r w:rsidRPr="00F93469">
              <w:rPr>
                <w:rFonts w:cs="Arial"/>
                <w:b/>
                <w:bCs/>
                <w:color w:val="000000"/>
                <w:sz w:val="28"/>
                <w:szCs w:val="28"/>
              </w:rPr>
              <w:t xml:space="preserve">Måned </w:t>
            </w:r>
          </w:p>
        </w:tc>
        <w:tc>
          <w:tcPr>
            <w:tcW w:w="3546" w:type="dxa"/>
            <w:shd w:val="clear" w:color="auto" w:fill="92D050"/>
          </w:tcPr>
          <w:p w14:paraId="271F32CD" w14:textId="77777777" w:rsidR="003C7162" w:rsidRPr="00F93469" w:rsidRDefault="003C7162" w:rsidP="00E75D45">
            <w:pPr>
              <w:autoSpaceDE w:val="0"/>
              <w:autoSpaceDN w:val="0"/>
              <w:adjustRightInd w:val="0"/>
              <w:spacing w:after="0" w:line="240" w:lineRule="auto"/>
              <w:rPr>
                <w:rFonts w:cs="Arial"/>
                <w:color w:val="000000"/>
                <w:sz w:val="28"/>
                <w:szCs w:val="28"/>
              </w:rPr>
            </w:pPr>
            <w:r w:rsidRPr="00F93469">
              <w:rPr>
                <w:rFonts w:cs="Arial"/>
                <w:b/>
                <w:bCs/>
                <w:color w:val="000000"/>
                <w:sz w:val="28"/>
                <w:szCs w:val="28"/>
              </w:rPr>
              <w:t xml:space="preserve">Hva </w:t>
            </w:r>
          </w:p>
        </w:tc>
      </w:tr>
      <w:tr w:rsidR="003C7162" w:rsidRPr="000F5467" w14:paraId="6C4B80F1" w14:textId="77777777" w:rsidTr="00E75D45">
        <w:trPr>
          <w:trHeight w:val="103"/>
        </w:trPr>
        <w:tc>
          <w:tcPr>
            <w:tcW w:w="2686" w:type="dxa"/>
          </w:tcPr>
          <w:p w14:paraId="7BE4DE8E" w14:textId="685410D2" w:rsidR="003C7162" w:rsidRPr="000F5467" w:rsidRDefault="001803F3" w:rsidP="00E75D45">
            <w:pPr>
              <w:autoSpaceDE w:val="0"/>
              <w:autoSpaceDN w:val="0"/>
              <w:adjustRightInd w:val="0"/>
              <w:spacing w:after="0" w:line="240" w:lineRule="auto"/>
              <w:rPr>
                <w:rFonts w:cs="Arial"/>
                <w:color w:val="000000"/>
              </w:rPr>
            </w:pPr>
            <w:r>
              <w:rPr>
                <w:rFonts w:cs="Arial"/>
                <w:color w:val="000000"/>
              </w:rPr>
              <w:t>September</w:t>
            </w:r>
          </w:p>
        </w:tc>
        <w:tc>
          <w:tcPr>
            <w:tcW w:w="3546" w:type="dxa"/>
          </w:tcPr>
          <w:p w14:paraId="163AE40D" w14:textId="77777777" w:rsidR="003C7162" w:rsidRPr="000F5467" w:rsidRDefault="003C7162" w:rsidP="00E75D45">
            <w:pPr>
              <w:autoSpaceDE w:val="0"/>
              <w:autoSpaceDN w:val="0"/>
              <w:adjustRightInd w:val="0"/>
              <w:spacing w:after="0" w:line="240" w:lineRule="auto"/>
              <w:rPr>
                <w:rFonts w:cs="Arial"/>
                <w:color w:val="000000"/>
              </w:rPr>
            </w:pPr>
            <w:r w:rsidRPr="000F5467">
              <w:rPr>
                <w:rFonts w:cs="Arial"/>
                <w:color w:val="000000"/>
              </w:rPr>
              <w:t xml:space="preserve">Foreldremøte </w:t>
            </w:r>
          </w:p>
        </w:tc>
      </w:tr>
      <w:tr w:rsidR="003C7162" w:rsidRPr="000F5467" w14:paraId="2FFBA8D9" w14:textId="77777777" w:rsidTr="00E75D45">
        <w:trPr>
          <w:trHeight w:val="103"/>
        </w:trPr>
        <w:tc>
          <w:tcPr>
            <w:tcW w:w="2686" w:type="dxa"/>
          </w:tcPr>
          <w:p w14:paraId="279E7C90" w14:textId="77777777" w:rsidR="003C7162" w:rsidRPr="000F5467" w:rsidRDefault="003C7162" w:rsidP="00E75D45">
            <w:pPr>
              <w:autoSpaceDE w:val="0"/>
              <w:autoSpaceDN w:val="0"/>
              <w:adjustRightInd w:val="0"/>
              <w:spacing w:after="0" w:line="240" w:lineRule="auto"/>
              <w:rPr>
                <w:rFonts w:cs="Arial"/>
                <w:color w:val="000000"/>
              </w:rPr>
            </w:pPr>
            <w:r w:rsidRPr="000F5467">
              <w:rPr>
                <w:rFonts w:cs="Arial"/>
                <w:color w:val="000000"/>
              </w:rPr>
              <w:t xml:space="preserve">Oktober </w:t>
            </w:r>
          </w:p>
        </w:tc>
        <w:tc>
          <w:tcPr>
            <w:tcW w:w="3546" w:type="dxa"/>
          </w:tcPr>
          <w:p w14:paraId="0BB55F31" w14:textId="77777777" w:rsidR="003C7162" w:rsidRDefault="003C7162" w:rsidP="00E75D45">
            <w:pPr>
              <w:autoSpaceDE w:val="0"/>
              <w:autoSpaceDN w:val="0"/>
              <w:adjustRightInd w:val="0"/>
              <w:spacing w:after="0" w:line="240" w:lineRule="auto"/>
              <w:rPr>
                <w:rFonts w:cs="Arial"/>
                <w:color w:val="000000"/>
              </w:rPr>
            </w:pPr>
            <w:r w:rsidRPr="000F5467">
              <w:rPr>
                <w:rFonts w:cs="Arial"/>
                <w:color w:val="000000"/>
              </w:rPr>
              <w:t>Mat fra verden – foreldre bidrar med en rett hver, barna har koldtbord</w:t>
            </w:r>
          </w:p>
          <w:p w14:paraId="061D6015" w14:textId="237AEB4E" w:rsidR="003C439B" w:rsidRPr="000F5467" w:rsidRDefault="001803F3" w:rsidP="00E75D45">
            <w:pPr>
              <w:autoSpaceDE w:val="0"/>
              <w:autoSpaceDN w:val="0"/>
              <w:adjustRightInd w:val="0"/>
              <w:spacing w:after="0" w:line="240" w:lineRule="auto"/>
              <w:rPr>
                <w:rFonts w:cs="Arial"/>
                <w:color w:val="000000"/>
              </w:rPr>
            </w:pPr>
            <w:r>
              <w:rPr>
                <w:rFonts w:cs="Arial"/>
                <w:color w:val="000000"/>
              </w:rPr>
              <w:t>FN-arrangement</w:t>
            </w:r>
          </w:p>
        </w:tc>
      </w:tr>
      <w:tr w:rsidR="003C7162" w:rsidRPr="000F5467" w14:paraId="3FB38288" w14:textId="77777777" w:rsidTr="00E75D45">
        <w:trPr>
          <w:trHeight w:val="103"/>
        </w:trPr>
        <w:tc>
          <w:tcPr>
            <w:tcW w:w="2686" w:type="dxa"/>
          </w:tcPr>
          <w:p w14:paraId="2ED9BBAC" w14:textId="77777777" w:rsidR="003C7162" w:rsidRPr="000F5467" w:rsidRDefault="003C7162" w:rsidP="00E75D45">
            <w:pPr>
              <w:autoSpaceDE w:val="0"/>
              <w:autoSpaceDN w:val="0"/>
              <w:adjustRightInd w:val="0"/>
              <w:spacing w:after="0" w:line="240" w:lineRule="auto"/>
              <w:rPr>
                <w:rFonts w:cs="Arial"/>
                <w:color w:val="000000"/>
              </w:rPr>
            </w:pPr>
            <w:r w:rsidRPr="000F5467">
              <w:rPr>
                <w:rFonts w:cs="Arial"/>
                <w:color w:val="000000"/>
              </w:rPr>
              <w:t>November/desember</w:t>
            </w:r>
          </w:p>
        </w:tc>
        <w:tc>
          <w:tcPr>
            <w:tcW w:w="3546" w:type="dxa"/>
          </w:tcPr>
          <w:p w14:paraId="72018761" w14:textId="77777777" w:rsidR="003C7162" w:rsidRPr="000F5467" w:rsidRDefault="003C7162" w:rsidP="00E75D45">
            <w:pPr>
              <w:autoSpaceDE w:val="0"/>
              <w:autoSpaceDN w:val="0"/>
              <w:adjustRightInd w:val="0"/>
              <w:spacing w:after="0" w:line="240" w:lineRule="auto"/>
              <w:rPr>
                <w:rFonts w:cs="Arial"/>
                <w:color w:val="000000"/>
              </w:rPr>
            </w:pPr>
            <w:r w:rsidRPr="000F5467">
              <w:rPr>
                <w:rFonts w:cs="Arial"/>
                <w:color w:val="000000"/>
              </w:rPr>
              <w:t>Julegrantenning i regi av FAU</w:t>
            </w:r>
          </w:p>
        </w:tc>
      </w:tr>
      <w:tr w:rsidR="003C7162" w:rsidRPr="000F5467" w14:paraId="718B8958" w14:textId="77777777" w:rsidTr="00E75D45">
        <w:trPr>
          <w:trHeight w:val="103"/>
        </w:trPr>
        <w:tc>
          <w:tcPr>
            <w:tcW w:w="2686" w:type="dxa"/>
          </w:tcPr>
          <w:p w14:paraId="64A383A1" w14:textId="77777777" w:rsidR="003C7162" w:rsidRPr="000F5467" w:rsidRDefault="003C7162" w:rsidP="00E75D45">
            <w:pPr>
              <w:autoSpaceDE w:val="0"/>
              <w:autoSpaceDN w:val="0"/>
              <w:adjustRightInd w:val="0"/>
              <w:spacing w:after="0" w:line="240" w:lineRule="auto"/>
              <w:rPr>
                <w:rFonts w:cs="Arial"/>
                <w:color w:val="000000"/>
              </w:rPr>
            </w:pPr>
            <w:r w:rsidRPr="000F5467">
              <w:rPr>
                <w:rFonts w:cs="Arial"/>
                <w:color w:val="000000"/>
              </w:rPr>
              <w:t xml:space="preserve">Desember </w:t>
            </w:r>
          </w:p>
        </w:tc>
        <w:tc>
          <w:tcPr>
            <w:tcW w:w="3546" w:type="dxa"/>
          </w:tcPr>
          <w:p w14:paraId="6FFDAABA" w14:textId="152C18D9" w:rsidR="003C7162" w:rsidRPr="000F5467" w:rsidRDefault="003C7162" w:rsidP="00E75D45">
            <w:pPr>
              <w:autoSpaceDE w:val="0"/>
              <w:autoSpaceDN w:val="0"/>
              <w:adjustRightInd w:val="0"/>
              <w:spacing w:after="0" w:line="240" w:lineRule="auto"/>
              <w:rPr>
                <w:rFonts w:cs="Arial"/>
                <w:color w:val="000000"/>
              </w:rPr>
            </w:pPr>
            <w:r w:rsidRPr="000F5467">
              <w:rPr>
                <w:rFonts w:cs="Arial"/>
                <w:color w:val="000000"/>
              </w:rPr>
              <w:t xml:space="preserve">Lucia </w:t>
            </w:r>
            <w:r w:rsidR="002A2541">
              <w:rPr>
                <w:rFonts w:cs="Arial"/>
                <w:color w:val="000000"/>
              </w:rPr>
              <w:t>13.desember</w:t>
            </w:r>
          </w:p>
        </w:tc>
      </w:tr>
      <w:tr w:rsidR="00B76092" w:rsidRPr="000F5467" w14:paraId="7A52D482" w14:textId="77777777" w:rsidTr="00E75D45">
        <w:trPr>
          <w:trHeight w:val="103"/>
        </w:trPr>
        <w:tc>
          <w:tcPr>
            <w:tcW w:w="2686" w:type="dxa"/>
          </w:tcPr>
          <w:p w14:paraId="62AB8471" w14:textId="7749BE5C" w:rsidR="00B76092" w:rsidRPr="000F5467" w:rsidRDefault="00B76092" w:rsidP="00E75D45">
            <w:pPr>
              <w:autoSpaceDE w:val="0"/>
              <w:autoSpaceDN w:val="0"/>
              <w:adjustRightInd w:val="0"/>
              <w:spacing w:after="0" w:line="240" w:lineRule="auto"/>
              <w:rPr>
                <w:rFonts w:cs="Arial"/>
                <w:color w:val="000000"/>
              </w:rPr>
            </w:pPr>
            <w:r>
              <w:rPr>
                <w:rFonts w:cs="Arial"/>
                <w:color w:val="000000"/>
              </w:rPr>
              <w:t>Mars</w:t>
            </w:r>
          </w:p>
        </w:tc>
        <w:tc>
          <w:tcPr>
            <w:tcW w:w="3546" w:type="dxa"/>
          </w:tcPr>
          <w:p w14:paraId="6C22E6E3" w14:textId="70DF739F" w:rsidR="00AF14CA" w:rsidRDefault="00AF14CA" w:rsidP="00E75D45">
            <w:pPr>
              <w:autoSpaceDE w:val="0"/>
              <w:autoSpaceDN w:val="0"/>
              <w:adjustRightInd w:val="0"/>
              <w:spacing w:after="0" w:line="240" w:lineRule="auto"/>
              <w:rPr>
                <w:rFonts w:cs="Arial"/>
                <w:color w:val="000000"/>
              </w:rPr>
            </w:pPr>
            <w:r>
              <w:rPr>
                <w:rFonts w:cs="Arial"/>
                <w:color w:val="000000"/>
              </w:rPr>
              <w:t>Foreldrekaffe</w:t>
            </w:r>
            <w:r w:rsidR="002A2541">
              <w:rPr>
                <w:rFonts w:cs="Arial"/>
                <w:color w:val="000000"/>
              </w:rPr>
              <w:t xml:space="preserve"> </w:t>
            </w:r>
            <w:r w:rsidR="002F2295">
              <w:rPr>
                <w:rFonts w:cs="Arial"/>
                <w:color w:val="000000"/>
              </w:rPr>
              <w:t>8.mars</w:t>
            </w:r>
          </w:p>
          <w:p w14:paraId="6904DB02" w14:textId="14C88855" w:rsidR="00B76092" w:rsidRPr="000F5467" w:rsidRDefault="00B76092" w:rsidP="00E75D45">
            <w:pPr>
              <w:autoSpaceDE w:val="0"/>
              <w:autoSpaceDN w:val="0"/>
              <w:adjustRightInd w:val="0"/>
              <w:spacing w:after="0" w:line="240" w:lineRule="auto"/>
              <w:rPr>
                <w:rFonts w:cs="Arial"/>
                <w:color w:val="000000"/>
              </w:rPr>
            </w:pPr>
            <w:r>
              <w:rPr>
                <w:rFonts w:cs="Arial"/>
                <w:color w:val="000000"/>
              </w:rPr>
              <w:t>Besteforeldredag</w:t>
            </w:r>
          </w:p>
        </w:tc>
      </w:tr>
      <w:tr w:rsidR="003C7162" w:rsidRPr="000F5467" w14:paraId="7D973C20" w14:textId="77777777" w:rsidTr="00E75D45">
        <w:trPr>
          <w:trHeight w:val="103"/>
        </w:trPr>
        <w:tc>
          <w:tcPr>
            <w:tcW w:w="2686" w:type="dxa"/>
          </w:tcPr>
          <w:p w14:paraId="1120E4D7" w14:textId="17FA0B9B" w:rsidR="003C7162" w:rsidRPr="000F5467" w:rsidRDefault="00B76092" w:rsidP="00E75D45">
            <w:pPr>
              <w:autoSpaceDE w:val="0"/>
              <w:autoSpaceDN w:val="0"/>
              <w:adjustRightInd w:val="0"/>
              <w:spacing w:after="0" w:line="240" w:lineRule="auto"/>
              <w:rPr>
                <w:rFonts w:cs="Arial"/>
                <w:color w:val="000000"/>
              </w:rPr>
            </w:pPr>
            <w:r>
              <w:rPr>
                <w:rFonts w:cs="Arial"/>
                <w:color w:val="000000"/>
              </w:rPr>
              <w:t>April</w:t>
            </w:r>
          </w:p>
        </w:tc>
        <w:tc>
          <w:tcPr>
            <w:tcW w:w="3546" w:type="dxa"/>
          </w:tcPr>
          <w:p w14:paraId="35F7C6ED" w14:textId="00A0DAA8" w:rsidR="003C7162" w:rsidRPr="000F5467" w:rsidRDefault="003C7162" w:rsidP="00E75D45">
            <w:pPr>
              <w:autoSpaceDE w:val="0"/>
              <w:autoSpaceDN w:val="0"/>
              <w:adjustRightInd w:val="0"/>
              <w:spacing w:after="0" w:line="240" w:lineRule="auto"/>
              <w:rPr>
                <w:rFonts w:cs="Arial"/>
                <w:color w:val="000000"/>
              </w:rPr>
            </w:pPr>
            <w:r w:rsidRPr="000F5467">
              <w:rPr>
                <w:rFonts w:cs="Arial"/>
                <w:color w:val="000000"/>
              </w:rPr>
              <w:t xml:space="preserve">Påskefrokost </w:t>
            </w:r>
            <w:r w:rsidR="00D66BE1">
              <w:rPr>
                <w:rFonts w:cs="Arial"/>
                <w:color w:val="000000"/>
              </w:rPr>
              <w:t>10.april</w:t>
            </w:r>
          </w:p>
        </w:tc>
      </w:tr>
      <w:tr w:rsidR="003C7162" w:rsidRPr="000F5467" w14:paraId="1C61FC61" w14:textId="77777777" w:rsidTr="00E75D45">
        <w:trPr>
          <w:trHeight w:val="103"/>
        </w:trPr>
        <w:tc>
          <w:tcPr>
            <w:tcW w:w="2686" w:type="dxa"/>
          </w:tcPr>
          <w:p w14:paraId="2DEA8326" w14:textId="77777777" w:rsidR="003C7162" w:rsidRPr="000F5467" w:rsidRDefault="003C7162" w:rsidP="00E75D45">
            <w:pPr>
              <w:autoSpaceDE w:val="0"/>
              <w:autoSpaceDN w:val="0"/>
              <w:adjustRightInd w:val="0"/>
              <w:spacing w:after="0" w:line="240" w:lineRule="auto"/>
              <w:rPr>
                <w:rFonts w:cs="Arial"/>
                <w:color w:val="000000"/>
              </w:rPr>
            </w:pPr>
            <w:r w:rsidRPr="000F5467">
              <w:rPr>
                <w:rFonts w:cs="Arial"/>
                <w:color w:val="000000"/>
              </w:rPr>
              <w:t>Mai</w:t>
            </w:r>
          </w:p>
        </w:tc>
        <w:tc>
          <w:tcPr>
            <w:tcW w:w="3546" w:type="dxa"/>
          </w:tcPr>
          <w:p w14:paraId="18B61576" w14:textId="77777777" w:rsidR="003C7162" w:rsidRPr="000F5467" w:rsidRDefault="003C7162" w:rsidP="00E75D45">
            <w:pPr>
              <w:autoSpaceDE w:val="0"/>
              <w:autoSpaceDN w:val="0"/>
              <w:adjustRightInd w:val="0"/>
              <w:spacing w:after="0" w:line="240" w:lineRule="auto"/>
              <w:rPr>
                <w:rFonts w:cs="Arial"/>
                <w:color w:val="000000"/>
              </w:rPr>
            </w:pPr>
            <w:r w:rsidRPr="000F5467">
              <w:rPr>
                <w:rFonts w:cs="Arial"/>
                <w:color w:val="000000"/>
              </w:rPr>
              <w:t>17.mai feiring i regi av FAU</w:t>
            </w:r>
          </w:p>
        </w:tc>
      </w:tr>
      <w:tr w:rsidR="003C7162" w:rsidRPr="000F5467" w14:paraId="2582E977" w14:textId="77777777" w:rsidTr="00E75D45">
        <w:trPr>
          <w:trHeight w:val="103"/>
        </w:trPr>
        <w:tc>
          <w:tcPr>
            <w:tcW w:w="2686" w:type="dxa"/>
          </w:tcPr>
          <w:p w14:paraId="761BC4AA" w14:textId="77777777" w:rsidR="003C7162" w:rsidRPr="000F5467" w:rsidRDefault="003C7162" w:rsidP="00E75D45">
            <w:pPr>
              <w:autoSpaceDE w:val="0"/>
              <w:autoSpaceDN w:val="0"/>
              <w:adjustRightInd w:val="0"/>
              <w:spacing w:after="0" w:line="240" w:lineRule="auto"/>
              <w:rPr>
                <w:rFonts w:cs="Arial"/>
                <w:color w:val="000000"/>
              </w:rPr>
            </w:pPr>
            <w:r w:rsidRPr="000F5467">
              <w:rPr>
                <w:rFonts w:cs="Arial"/>
                <w:color w:val="000000"/>
              </w:rPr>
              <w:t xml:space="preserve">Juni </w:t>
            </w:r>
          </w:p>
        </w:tc>
        <w:tc>
          <w:tcPr>
            <w:tcW w:w="3546" w:type="dxa"/>
          </w:tcPr>
          <w:p w14:paraId="2254AD23" w14:textId="77777777" w:rsidR="003C7162" w:rsidRPr="000F5467" w:rsidRDefault="003C7162" w:rsidP="00E75D45">
            <w:pPr>
              <w:autoSpaceDE w:val="0"/>
              <w:autoSpaceDN w:val="0"/>
              <w:adjustRightInd w:val="0"/>
              <w:spacing w:after="0" w:line="240" w:lineRule="auto"/>
              <w:rPr>
                <w:rFonts w:cs="Arial"/>
                <w:color w:val="000000"/>
              </w:rPr>
            </w:pPr>
            <w:r w:rsidRPr="000F5467">
              <w:rPr>
                <w:rFonts w:cs="Arial"/>
                <w:color w:val="000000"/>
              </w:rPr>
              <w:t xml:space="preserve">Sommeravslutning i regi av FAU </w:t>
            </w:r>
          </w:p>
        </w:tc>
      </w:tr>
    </w:tbl>
    <w:p w14:paraId="48B7EA1A" w14:textId="77777777" w:rsidR="001E0BF2" w:rsidRPr="001E0BF2" w:rsidRDefault="001E0BF2" w:rsidP="00F10994"/>
    <w:p w14:paraId="0552CF12" w14:textId="77777777" w:rsidR="00EB72B6" w:rsidRDefault="00365B24" w:rsidP="00EB72B6">
      <w:pPr>
        <w:pStyle w:val="Overskrift1"/>
      </w:pPr>
      <w:r>
        <w:rPr>
          <w:rFonts w:cs="Arial"/>
          <w:sz w:val="21"/>
          <w:szCs w:val="21"/>
          <w:highlight w:val="yellow"/>
        </w:rPr>
        <w:br w:type="page"/>
      </w:r>
      <w:bookmarkStart w:id="24" w:name="_Toc509387911"/>
      <w:bookmarkEnd w:id="22"/>
      <w:r w:rsidR="00EB72B6">
        <w:lastRenderedPageBreak/>
        <w:t>Overganger</w:t>
      </w:r>
      <w:bookmarkEnd w:id="24"/>
      <w:r w:rsidR="00EB72B6">
        <w:t xml:space="preserve"> </w:t>
      </w:r>
    </w:p>
    <w:p w14:paraId="48B7EA1C" w14:textId="57AC3AA6" w:rsidR="00184320" w:rsidRPr="00EB72B6" w:rsidRDefault="00F8507F" w:rsidP="00EB72B6">
      <w:pPr>
        <w:rPr>
          <w:rFonts w:cs="Arial"/>
          <w:sz w:val="21"/>
          <w:szCs w:val="21"/>
          <w:highlight w:val="yellow"/>
        </w:rPr>
      </w:pPr>
      <w:r>
        <w:t xml:space="preserve"> </w:t>
      </w:r>
    </w:p>
    <w:p w14:paraId="48B7EA1D" w14:textId="77777777" w:rsidR="001E0BF2" w:rsidRPr="005758FD" w:rsidRDefault="001E0BF2" w:rsidP="00F10994">
      <w:pPr>
        <w:spacing w:line="276" w:lineRule="auto"/>
        <w:rPr>
          <w:rFonts w:cs="Arial"/>
          <w:highlight w:val="green"/>
        </w:rPr>
      </w:pPr>
      <w:r w:rsidRPr="00093091">
        <w:rPr>
          <w:rFonts w:cs="Arial"/>
        </w:rPr>
        <w:t>En overgang fører til endring</w:t>
      </w:r>
      <w:r w:rsidR="00F8507F">
        <w:rPr>
          <w:rFonts w:cs="Arial"/>
        </w:rPr>
        <w:t>er i barnets rammer og rutiner. Det å begynne i barnehagen skal oppleves som en god start, både i forhold utvikling av trygghet og tilhørighet. Tilvenning, trygghet og tilhørighet er nøkkelord i forbindelse med alle overganger i løpet av barnehagetiden.</w:t>
      </w:r>
    </w:p>
    <w:p w14:paraId="48B7EA1E" w14:textId="77777777" w:rsidR="001E0BF2" w:rsidRDefault="001E0BF2" w:rsidP="00F10994">
      <w:pPr>
        <w:pStyle w:val="Overskrift4"/>
      </w:pPr>
      <w:r w:rsidRPr="00F8507F">
        <w:t>Ny i barnehagen</w:t>
      </w:r>
    </w:p>
    <w:p w14:paraId="48B7EA1F" w14:textId="1CE99469" w:rsidR="005E2F15" w:rsidRDefault="005E2F15" w:rsidP="00F10994">
      <w:r>
        <w:t>Barnehagen skal i samarbeid med foreldrene legge til rette for at barnet kan få en trygg og god start i barnehagen. Barnehagen skal tilpasse r</w:t>
      </w:r>
      <w:r w:rsidR="00E6517B">
        <w:t xml:space="preserve">utiner og organisere tid, </w:t>
      </w:r>
      <w:r>
        <w:t>slik at barnet får tid til å bli kjent</w:t>
      </w:r>
      <w:r w:rsidR="00751172">
        <w:t xml:space="preserve">, </w:t>
      </w:r>
      <w:r>
        <w:t>etablere relasjoner og knytte seg til personalet og til andre barn.</w:t>
      </w:r>
    </w:p>
    <w:p w14:paraId="47EF4C0C" w14:textId="023B809D" w:rsidR="00D54A89" w:rsidRDefault="00A22EAE" w:rsidP="00F10994">
      <w:r>
        <w:t>Som ny i Læringsverkstedet Nordbymoen får familien i forkant av oppstart tilbud om en oppstartsamtale</w:t>
      </w:r>
      <w:r w:rsidR="001B791F">
        <w:t xml:space="preserve"> og en omvisning i barnehagen. På denne måten får barn og foreldre </w:t>
      </w:r>
      <w:r w:rsidR="00B70B58">
        <w:t xml:space="preserve">sett hva som møter de den aller første dagen, knyttet bånd til noen av de ansatte for oppstart, samt stilt de spørsmålene de måtte ha. Vi får også informasjon om det er noe spesielt vi må ta hensyn til før </w:t>
      </w:r>
      <w:r w:rsidR="006843B2">
        <w:t>barna</w:t>
      </w:r>
      <w:r w:rsidR="00B70B58">
        <w:t xml:space="preserve"> begynner hos oss. </w:t>
      </w:r>
    </w:p>
    <w:p w14:paraId="04680896" w14:textId="74A69B55" w:rsidR="006843B2" w:rsidRPr="005E2F15" w:rsidRDefault="006843B2" w:rsidP="00F10994">
      <w:r>
        <w:t xml:space="preserve">Under selve tilvenningen anbefaler vi </w:t>
      </w:r>
      <w:r w:rsidR="004836D2">
        <w:t>en ukes tid, gjerne lengre tid om det er rom for det. Da får både barn og foreldre etablert relasjoner til de ansatte</w:t>
      </w:r>
      <w:r w:rsidR="00072EF4">
        <w:t>. Foreldrene er aktive og deltakende de første dagene før de</w:t>
      </w:r>
      <w:r w:rsidR="008E5D68">
        <w:t>,</w:t>
      </w:r>
      <w:r w:rsidR="00072EF4">
        <w:t xml:space="preserve"> etter hvert som barnet tillater det</w:t>
      </w:r>
      <w:r w:rsidR="008E5D68">
        <w:t>, trekker seg litt etter litt tilbake.</w:t>
      </w:r>
    </w:p>
    <w:p w14:paraId="48B7EA20" w14:textId="12031FD9" w:rsidR="00184320" w:rsidRPr="001E0BF2" w:rsidRDefault="00184320" w:rsidP="00F10994">
      <w:pPr>
        <w:rPr>
          <w:rFonts w:cs="Arial"/>
          <w:b/>
          <w:color w:val="78B73E"/>
        </w:rPr>
      </w:pPr>
    </w:p>
    <w:p w14:paraId="48B7EA21" w14:textId="77777777" w:rsidR="001E0BF2" w:rsidRDefault="001E0BF2" w:rsidP="00F10994">
      <w:pPr>
        <w:pStyle w:val="Overskrift4"/>
      </w:pPr>
      <w:r>
        <w:t xml:space="preserve">Fra småbarn- til </w:t>
      </w:r>
      <w:proofErr w:type="spellStart"/>
      <w:r>
        <w:t>storbarnsavdeling</w:t>
      </w:r>
      <w:proofErr w:type="spellEnd"/>
      <w:r>
        <w:t xml:space="preserve"> </w:t>
      </w:r>
    </w:p>
    <w:p w14:paraId="48B7EA22" w14:textId="5AFB7093" w:rsidR="001E0BF2" w:rsidRDefault="001E0BF2" w:rsidP="00F10994">
      <w:r w:rsidRPr="00F8507F">
        <w:t xml:space="preserve">I Læringsverkstedet vil vi legge til rette for at barn og foreldre får tid </w:t>
      </w:r>
      <w:r w:rsidR="00F8507F">
        <w:t xml:space="preserve">og rom til å bli kjent med barn, </w:t>
      </w:r>
      <w:r w:rsidRPr="00F8507F">
        <w:t>og perso</w:t>
      </w:r>
      <w:r w:rsidR="00751172">
        <w:t>nalet når barnet bytter barnegruppe</w:t>
      </w:r>
      <w:r w:rsidRPr="00F8507F">
        <w:t>.</w:t>
      </w:r>
    </w:p>
    <w:p w14:paraId="7B1AA7B7" w14:textId="06E809CB" w:rsidR="008E5D68" w:rsidRPr="004E1CAF" w:rsidRDefault="004E1CAF" w:rsidP="00F10994">
      <w:r w:rsidRPr="004E1CAF">
        <w:t>I Læringsverkstedet Nordbymoen jobber vi hele tiden med</w:t>
      </w:r>
      <w:r>
        <w:t xml:space="preserve"> at alle ansatte skal bli kj</w:t>
      </w:r>
      <w:r w:rsidR="006F11CA">
        <w:t>e</w:t>
      </w:r>
      <w:r>
        <w:t xml:space="preserve">nt med alle barna. Når </w:t>
      </w:r>
      <w:r w:rsidR="00FC089B">
        <w:t xml:space="preserve">barna skal bytte fra småbarn- til </w:t>
      </w:r>
      <w:proofErr w:type="spellStart"/>
      <w:r w:rsidR="00FC089B">
        <w:t>storbarnsavdeling</w:t>
      </w:r>
      <w:proofErr w:type="spellEnd"/>
      <w:r w:rsidR="00F71829">
        <w:t xml:space="preserve"> så vil barna over en lengre periode besøke sin nye avdeling og etter hvert ta mer del i </w:t>
      </w:r>
      <w:r w:rsidR="006F11CA">
        <w:t>aktivitete</w:t>
      </w:r>
      <w:r w:rsidR="00AC729D">
        <w:t xml:space="preserve">ne </w:t>
      </w:r>
      <w:r w:rsidR="006F11CA">
        <w:t>som skjer der.</w:t>
      </w:r>
      <w:r w:rsidR="00AC729D">
        <w:t xml:space="preserve"> </w:t>
      </w:r>
    </w:p>
    <w:p w14:paraId="48B7EA24" w14:textId="77777777" w:rsidR="001E0BF2" w:rsidRDefault="001E0BF2" w:rsidP="00F10994">
      <w:pPr>
        <w:pStyle w:val="Overskrift4"/>
      </w:pPr>
      <w:r>
        <w:t xml:space="preserve">Fra barnehage til skole </w:t>
      </w:r>
    </w:p>
    <w:p w14:paraId="48B7EA25" w14:textId="1C09D043" w:rsidR="001E0BF2" w:rsidRDefault="001E0BF2" w:rsidP="00F10994">
      <w:pPr>
        <w:rPr>
          <w:rFonts w:cs="Arial"/>
        </w:rPr>
      </w:pPr>
      <w:r w:rsidRPr="0047645C">
        <w:rPr>
          <w:rFonts w:cs="Arial"/>
        </w:rPr>
        <w:t>For våre «skolestartere» har vi en intensjon om å gjøre det siste året i barnehagen litt spesielt. De skal oppleve den avsluttende tiden i barnehagen som spennende, utfordrende og en tid hvor iveren etter å erobre nye kunnskaper skyter fart (Veilederen fra eldst til yngst, 2009).</w:t>
      </w:r>
      <w:r>
        <w:rPr>
          <w:rFonts w:cs="Arial"/>
        </w:rPr>
        <w:t xml:space="preserve"> </w:t>
      </w:r>
    </w:p>
    <w:p w14:paraId="3F875AC7" w14:textId="51B98A66" w:rsidR="00E51298" w:rsidRPr="001E0BF2" w:rsidRDefault="00E51298" w:rsidP="00F10994">
      <w:pPr>
        <w:rPr>
          <w:rFonts w:cs="Arial"/>
        </w:rPr>
      </w:pPr>
      <w:r>
        <w:rPr>
          <w:rFonts w:cs="Arial"/>
        </w:rPr>
        <w:t>I L</w:t>
      </w:r>
      <w:r w:rsidR="008A78CF">
        <w:rPr>
          <w:rFonts w:cs="Arial"/>
        </w:rPr>
        <w:t>æringsverkstedet Nordbymoen skal det være stas å være skolestarter. Vi har en egen skolestartergruppe</w:t>
      </w:r>
      <w:r w:rsidR="00F278DB">
        <w:rPr>
          <w:rFonts w:cs="Arial"/>
        </w:rPr>
        <w:t xml:space="preserve"> som drar på ulike </w:t>
      </w:r>
      <w:r w:rsidR="00430577">
        <w:rPr>
          <w:rFonts w:cs="Arial"/>
        </w:rPr>
        <w:t xml:space="preserve">utflukter, gjerne etter ønske fra barna selv. </w:t>
      </w:r>
      <w:r w:rsidR="00175029">
        <w:rPr>
          <w:rFonts w:cs="Arial"/>
        </w:rPr>
        <w:t xml:space="preserve">Vi besøker også barnas skoler, og </w:t>
      </w:r>
      <w:r w:rsidR="00445FF3">
        <w:rPr>
          <w:rFonts w:cs="Arial"/>
        </w:rPr>
        <w:t>på slutten av barnehageåret har vi en overnatting for skolestarterne, samt en høytidelig avslutning</w:t>
      </w:r>
      <w:r w:rsidR="0071725E">
        <w:rPr>
          <w:rFonts w:cs="Arial"/>
        </w:rPr>
        <w:t>.</w:t>
      </w:r>
    </w:p>
    <w:p w14:paraId="48B7EA27" w14:textId="77777777" w:rsidR="007E0EE8" w:rsidRPr="007E0EE8" w:rsidRDefault="007E0EE8" w:rsidP="00F10994">
      <w:pPr>
        <w:pStyle w:val="Overskrift1"/>
      </w:pPr>
      <w:bookmarkStart w:id="25" w:name="_Toc509387912"/>
      <w:r>
        <w:t>Vår pedagogiske virksomhet</w:t>
      </w:r>
      <w:bookmarkEnd w:id="25"/>
      <w:r>
        <w:t xml:space="preserve"> </w:t>
      </w:r>
    </w:p>
    <w:p w14:paraId="48B7EA28" w14:textId="77777777" w:rsidR="007E0EE8" w:rsidRDefault="007E0EE8" w:rsidP="00F10994">
      <w:pPr>
        <w:pStyle w:val="Overskrift4"/>
      </w:pPr>
      <w:r>
        <w:t xml:space="preserve">Planlegging </w:t>
      </w:r>
    </w:p>
    <w:p w14:paraId="48B7EA29" w14:textId="65740632" w:rsidR="007E0EE8" w:rsidRDefault="007E0EE8" w:rsidP="00F10994">
      <w:pPr>
        <w:rPr>
          <w:rFonts w:cs="Arial"/>
        </w:rPr>
      </w:pPr>
      <w:r w:rsidRPr="001E606C">
        <w:rPr>
          <w:rFonts w:cs="Arial"/>
        </w:rPr>
        <w:t>Planlegging gir personalet grunnlag for å tenke</w:t>
      </w:r>
      <w:r w:rsidR="00107918">
        <w:rPr>
          <w:rFonts w:cs="Arial"/>
        </w:rPr>
        <w:t xml:space="preserve"> og </w:t>
      </w:r>
      <w:r w:rsidRPr="001E606C">
        <w:rPr>
          <w:rFonts w:cs="Arial"/>
        </w:rPr>
        <w:t xml:space="preserve">handle systematisk i det pedagogiske </w:t>
      </w:r>
      <w:r>
        <w:rPr>
          <w:rFonts w:cs="Arial"/>
        </w:rPr>
        <w:t xml:space="preserve">     </w:t>
      </w:r>
      <w:r w:rsidRPr="001E606C">
        <w:rPr>
          <w:rFonts w:cs="Arial"/>
        </w:rPr>
        <w:t>arbeidet</w:t>
      </w:r>
      <w:r>
        <w:rPr>
          <w:rFonts w:cs="Arial"/>
        </w:rPr>
        <w:t>.</w:t>
      </w:r>
      <w:r w:rsidRPr="00A459E7">
        <w:rPr>
          <w:rFonts w:cs="Arial"/>
          <w:color w:val="000000"/>
          <w:kern w:val="24"/>
          <w:sz w:val="52"/>
          <w:szCs w:val="52"/>
        </w:rPr>
        <w:t xml:space="preserve"> </w:t>
      </w:r>
      <w:r>
        <w:rPr>
          <w:rFonts w:cs="Arial"/>
        </w:rPr>
        <w:t>Barnehagen er forpliktet</w:t>
      </w:r>
      <w:r w:rsidRPr="00A459E7">
        <w:rPr>
          <w:rFonts w:cs="Arial"/>
        </w:rPr>
        <w:t xml:space="preserve"> til å begrunne, planlegge, vurdere og dokumentere </w:t>
      </w:r>
      <w:r>
        <w:rPr>
          <w:rFonts w:cs="Arial"/>
        </w:rPr>
        <w:t xml:space="preserve">at </w:t>
      </w:r>
      <w:r w:rsidRPr="00A459E7">
        <w:rPr>
          <w:rFonts w:cs="Arial"/>
        </w:rPr>
        <w:t xml:space="preserve">det pedagogiske arbeidet </w:t>
      </w:r>
      <w:r>
        <w:rPr>
          <w:rFonts w:cs="Arial"/>
        </w:rPr>
        <w:t xml:space="preserve">er </w:t>
      </w:r>
      <w:r w:rsidRPr="00A459E7">
        <w:rPr>
          <w:rFonts w:cs="Arial"/>
        </w:rPr>
        <w:t xml:space="preserve">i tråd med </w:t>
      </w:r>
      <w:r>
        <w:rPr>
          <w:rFonts w:cs="Arial"/>
        </w:rPr>
        <w:t>barnehage</w:t>
      </w:r>
      <w:r w:rsidRPr="00A459E7">
        <w:rPr>
          <w:rFonts w:cs="Arial"/>
        </w:rPr>
        <w:t xml:space="preserve">loven </w:t>
      </w:r>
      <w:r>
        <w:rPr>
          <w:rFonts w:cs="Arial"/>
        </w:rPr>
        <w:t>rammeplanen.</w:t>
      </w:r>
    </w:p>
    <w:p w14:paraId="76AED618" w14:textId="0116945F" w:rsidR="00C9106B" w:rsidRDefault="008018EB" w:rsidP="00C9106B">
      <w:pPr>
        <w:spacing w:line="276" w:lineRule="auto"/>
      </w:pPr>
      <w:r>
        <w:lastRenderedPageBreak/>
        <w:t>Hver</w:t>
      </w:r>
      <w:r w:rsidR="00C9106B">
        <w:t xml:space="preserve"> måned </w:t>
      </w:r>
      <w:r>
        <w:t>skriver vi en plan som</w:t>
      </w:r>
      <w:r w:rsidR="00C9106B">
        <w:t xml:space="preserve"> legges ut på Mitt barn, som er vår digitale plattform ut mot foreldrene. Dersom foresatte ikke har mulighet til å bruke denne printer vi planen til de som har behov. Her kan foresatte lese og følge med på hva barnehagen jobber med den aktuelle måneden. Det er pedagogisk leder som har ansvaret for at planen ferdigstilles og legges ut, men hele personalet på basen har et felles ansvar for innholdet. Planene utarbeides på bakgrunn av</w:t>
      </w:r>
      <w:r w:rsidR="005B1C66">
        <w:t xml:space="preserve"> må</w:t>
      </w:r>
      <w:r w:rsidR="00213939">
        <w:t>,</w:t>
      </w:r>
      <w:r w:rsidR="00C9106B">
        <w:t xml:space="preserve"> observasjon, samtaler med barn/foresatte, dokumentasjon, refleksjon og systematisk vurdering.</w:t>
      </w:r>
    </w:p>
    <w:p w14:paraId="38A0EB27" w14:textId="77777777" w:rsidR="00C9106B" w:rsidRPr="007E0EE8" w:rsidRDefault="00C9106B" w:rsidP="00F10994">
      <w:pPr>
        <w:rPr>
          <w:rFonts w:cs="Arial"/>
        </w:rPr>
      </w:pPr>
    </w:p>
    <w:p w14:paraId="48B7EA2A" w14:textId="77777777" w:rsidR="007E0EE8" w:rsidRDefault="007E0EE8" w:rsidP="00F10994">
      <w:pPr>
        <w:pStyle w:val="Overskrift4"/>
      </w:pPr>
      <w:r>
        <w:t xml:space="preserve">Dokumentasjon </w:t>
      </w:r>
    </w:p>
    <w:p w14:paraId="48B7EA2B" w14:textId="324F6BB5" w:rsidR="00AF1B54" w:rsidRDefault="007E0EE8" w:rsidP="00F10994">
      <w:pPr>
        <w:rPr>
          <w:rFonts w:cs="Arial"/>
        </w:rPr>
      </w:pPr>
      <w:r w:rsidRPr="00AF1B54">
        <w:rPr>
          <w:rFonts w:cs="Arial"/>
        </w:rPr>
        <w:t>Rammeplanen fastslår at dokumentasjon av det pedagogiske arbeidet inngår som en viktig del a</w:t>
      </w:r>
      <w:r w:rsidR="00AF1B54" w:rsidRPr="00AF1B54">
        <w:rPr>
          <w:rFonts w:cs="Arial"/>
        </w:rPr>
        <w:t xml:space="preserve">v barnehagens arbeid. </w:t>
      </w:r>
      <w:r w:rsidR="00AF1B54">
        <w:rPr>
          <w:rFonts w:cs="Arial"/>
        </w:rPr>
        <w:t>Dokumentasjon av det pedagogiske arbeidet skal inngå i barnehagens arbeid med å planlegge, vurdere og utvikle den pedagogiske virksomheten.</w:t>
      </w:r>
    </w:p>
    <w:p w14:paraId="5F664BFA" w14:textId="77777777" w:rsidR="00C82D2D" w:rsidRPr="005C298E" w:rsidRDefault="00C82D2D" w:rsidP="00C82D2D">
      <w:pPr>
        <w:autoSpaceDE w:val="0"/>
        <w:autoSpaceDN w:val="0"/>
        <w:adjustRightInd w:val="0"/>
        <w:spacing w:after="0" w:line="240" w:lineRule="auto"/>
        <w:rPr>
          <w:rFonts w:cs="Arial"/>
          <w:color w:val="000000"/>
          <w:sz w:val="21"/>
          <w:szCs w:val="21"/>
        </w:rPr>
      </w:pPr>
      <w:r w:rsidRPr="005C298E">
        <w:rPr>
          <w:rFonts w:cs="Arial"/>
          <w:color w:val="000000"/>
          <w:sz w:val="21"/>
          <w:szCs w:val="21"/>
        </w:rPr>
        <w:t xml:space="preserve">Dokumentasjon som Læringsverkstedet </w:t>
      </w:r>
      <w:r>
        <w:rPr>
          <w:rFonts w:cs="Arial"/>
          <w:color w:val="000000"/>
          <w:sz w:val="21"/>
          <w:szCs w:val="21"/>
        </w:rPr>
        <w:t>Nordbymoen</w:t>
      </w:r>
      <w:r w:rsidRPr="005C298E">
        <w:rPr>
          <w:rFonts w:cs="Arial"/>
          <w:color w:val="000000"/>
          <w:sz w:val="21"/>
          <w:szCs w:val="21"/>
        </w:rPr>
        <w:t xml:space="preserve"> bruker er: </w:t>
      </w:r>
    </w:p>
    <w:p w14:paraId="727D8C0F" w14:textId="742BE4EB" w:rsidR="00C82D2D" w:rsidRPr="005C298E" w:rsidRDefault="00C82D2D" w:rsidP="006B094E">
      <w:pPr>
        <w:pStyle w:val="Listeavsnitt"/>
        <w:numPr>
          <w:ilvl w:val="0"/>
          <w:numId w:val="9"/>
        </w:numPr>
        <w:autoSpaceDE w:val="0"/>
        <w:autoSpaceDN w:val="0"/>
        <w:adjustRightInd w:val="0"/>
        <w:spacing w:after="63" w:line="240" w:lineRule="auto"/>
        <w:rPr>
          <w:rFonts w:cs="Arial"/>
          <w:color w:val="000000"/>
        </w:rPr>
      </w:pPr>
      <w:r w:rsidRPr="005C298E">
        <w:rPr>
          <w:rFonts w:cs="Arial"/>
          <w:color w:val="000000"/>
        </w:rPr>
        <w:t>Bildedokumentasjon (prosessbilder)</w:t>
      </w:r>
      <w:r w:rsidR="00C67AB7">
        <w:rPr>
          <w:rFonts w:cs="Arial"/>
          <w:color w:val="000000"/>
        </w:rPr>
        <w:t>.</w:t>
      </w:r>
      <w:r w:rsidRPr="005C298E">
        <w:rPr>
          <w:rFonts w:cs="Arial"/>
          <w:color w:val="000000"/>
        </w:rPr>
        <w:t xml:space="preserve"> </w:t>
      </w:r>
    </w:p>
    <w:p w14:paraId="55731E46" w14:textId="0FD62D00" w:rsidR="00C82D2D" w:rsidRDefault="00C82D2D" w:rsidP="006B094E">
      <w:pPr>
        <w:pStyle w:val="Listeavsnitt"/>
        <w:numPr>
          <w:ilvl w:val="0"/>
          <w:numId w:val="9"/>
        </w:numPr>
        <w:autoSpaceDE w:val="0"/>
        <w:autoSpaceDN w:val="0"/>
        <w:adjustRightInd w:val="0"/>
        <w:spacing w:after="63" w:line="240" w:lineRule="auto"/>
        <w:rPr>
          <w:rFonts w:cs="Arial"/>
          <w:color w:val="000000"/>
        </w:rPr>
      </w:pPr>
      <w:r>
        <w:rPr>
          <w:rFonts w:cs="Arial"/>
          <w:color w:val="000000"/>
        </w:rPr>
        <w:t>Månedsplaner</w:t>
      </w:r>
      <w:r w:rsidR="00C67AB7">
        <w:rPr>
          <w:rFonts w:cs="Arial"/>
          <w:color w:val="000000"/>
        </w:rPr>
        <w:t>.</w:t>
      </w:r>
    </w:p>
    <w:p w14:paraId="3C5D42F7" w14:textId="1E22DA35" w:rsidR="00C82D2D" w:rsidRPr="005C298E" w:rsidRDefault="00C82D2D" w:rsidP="006B094E">
      <w:pPr>
        <w:pStyle w:val="Listeavsnitt"/>
        <w:numPr>
          <w:ilvl w:val="0"/>
          <w:numId w:val="9"/>
        </w:numPr>
        <w:autoSpaceDE w:val="0"/>
        <w:autoSpaceDN w:val="0"/>
        <w:adjustRightInd w:val="0"/>
        <w:spacing w:after="63" w:line="240" w:lineRule="auto"/>
        <w:rPr>
          <w:rFonts w:cs="Arial"/>
          <w:color w:val="000000"/>
        </w:rPr>
      </w:pPr>
      <w:r w:rsidRPr="005C298E">
        <w:rPr>
          <w:rFonts w:cs="Arial"/>
          <w:color w:val="000000"/>
        </w:rPr>
        <w:t xml:space="preserve">Evalueringsskjema til evaluering av </w:t>
      </w:r>
      <w:r w:rsidR="003477D7">
        <w:rPr>
          <w:rFonts w:cs="Arial"/>
          <w:color w:val="000000"/>
        </w:rPr>
        <w:t>månedens aktiviteter</w:t>
      </w:r>
      <w:r w:rsidR="00C67AB7">
        <w:rPr>
          <w:rFonts w:cs="Arial"/>
          <w:color w:val="000000"/>
        </w:rPr>
        <w:t>.</w:t>
      </w:r>
      <w:r w:rsidRPr="005C298E">
        <w:rPr>
          <w:rFonts w:cs="Arial"/>
          <w:color w:val="000000"/>
        </w:rPr>
        <w:t xml:space="preserve">. </w:t>
      </w:r>
    </w:p>
    <w:p w14:paraId="60DEC7E8" w14:textId="77777777" w:rsidR="00C82D2D" w:rsidRPr="005C298E" w:rsidRDefault="00C82D2D" w:rsidP="006B094E">
      <w:pPr>
        <w:pStyle w:val="Listeavsnitt"/>
        <w:numPr>
          <w:ilvl w:val="0"/>
          <w:numId w:val="9"/>
        </w:numPr>
        <w:autoSpaceDE w:val="0"/>
        <w:autoSpaceDN w:val="0"/>
        <w:adjustRightInd w:val="0"/>
        <w:spacing w:after="63" w:line="240" w:lineRule="auto"/>
        <w:rPr>
          <w:rFonts w:cs="Arial"/>
          <w:color w:val="000000"/>
        </w:rPr>
      </w:pPr>
      <w:r w:rsidRPr="005C298E">
        <w:rPr>
          <w:rFonts w:cs="Arial"/>
          <w:color w:val="000000"/>
        </w:rPr>
        <w:t xml:space="preserve">Brukerundersøkelsen. </w:t>
      </w:r>
    </w:p>
    <w:p w14:paraId="5DA808BD" w14:textId="2689165E" w:rsidR="00C82D2D" w:rsidRDefault="00C82D2D" w:rsidP="006B094E">
      <w:pPr>
        <w:pStyle w:val="Listeavsnitt"/>
        <w:numPr>
          <w:ilvl w:val="0"/>
          <w:numId w:val="9"/>
        </w:numPr>
        <w:autoSpaceDE w:val="0"/>
        <w:autoSpaceDN w:val="0"/>
        <w:adjustRightInd w:val="0"/>
        <w:spacing w:after="0" w:line="240" w:lineRule="auto"/>
        <w:rPr>
          <w:rFonts w:cs="Arial"/>
          <w:color w:val="000000"/>
        </w:rPr>
      </w:pPr>
      <w:r w:rsidRPr="005C298E">
        <w:rPr>
          <w:rFonts w:cs="Arial"/>
          <w:color w:val="000000"/>
        </w:rPr>
        <w:t>Dagsrappor</w:t>
      </w:r>
      <w:r w:rsidR="00A469DA">
        <w:rPr>
          <w:rFonts w:cs="Arial"/>
          <w:color w:val="000000"/>
        </w:rPr>
        <w:t>t eller månedsrapport</w:t>
      </w:r>
      <w:r w:rsidR="00C67AB7">
        <w:rPr>
          <w:rFonts w:cs="Arial"/>
          <w:color w:val="000000"/>
        </w:rPr>
        <w:t>.</w:t>
      </w:r>
    </w:p>
    <w:p w14:paraId="5A25EA11" w14:textId="122C359E" w:rsidR="003477D7" w:rsidRPr="005C298E" w:rsidRDefault="003477D7" w:rsidP="003477D7">
      <w:pPr>
        <w:pStyle w:val="Listeavsnitt"/>
        <w:autoSpaceDE w:val="0"/>
        <w:autoSpaceDN w:val="0"/>
        <w:adjustRightInd w:val="0"/>
        <w:spacing w:after="0" w:line="240" w:lineRule="auto"/>
        <w:ind w:left="780"/>
        <w:rPr>
          <w:rFonts w:cs="Arial"/>
          <w:color w:val="000000"/>
        </w:rPr>
      </w:pPr>
    </w:p>
    <w:p w14:paraId="2BE3DB71" w14:textId="77777777" w:rsidR="00C82D2D" w:rsidRPr="007E0EE8" w:rsidRDefault="00C82D2D" w:rsidP="00F10994">
      <w:pPr>
        <w:rPr>
          <w:rFonts w:cs="Arial"/>
        </w:rPr>
      </w:pPr>
    </w:p>
    <w:p w14:paraId="48B7EA2C" w14:textId="77777777" w:rsidR="007E0EE8" w:rsidRDefault="007E0EE8" w:rsidP="00F10994">
      <w:pPr>
        <w:pStyle w:val="Overskrift4"/>
      </w:pPr>
      <w:r>
        <w:t>Vurdering</w:t>
      </w:r>
    </w:p>
    <w:p w14:paraId="48B7EA2D" w14:textId="77777777" w:rsidR="007E0EE8" w:rsidRPr="001E1ED4" w:rsidRDefault="007E0EE8" w:rsidP="00F10994">
      <w:pPr>
        <w:rPr>
          <w:rFonts w:cs="Arial"/>
        </w:rPr>
      </w:pPr>
      <w:r w:rsidRPr="001E1ED4">
        <w:rPr>
          <w:rFonts w:cs="Arial"/>
        </w:rPr>
        <w:t>Det pedagogiske arbeidet skal beskrives, analyseres og fortolkes ut fra barnehagens planer, barnehageloven og rammeplanen (Kunnskapsdepartementet, 2017).</w:t>
      </w:r>
    </w:p>
    <w:p w14:paraId="48B7EA2E" w14:textId="03311677" w:rsidR="007E0EE8" w:rsidRDefault="007E0EE8" w:rsidP="00F10994">
      <w:pPr>
        <w:rPr>
          <w:rFonts w:cs="Arial"/>
        </w:rPr>
      </w:pPr>
      <w:r w:rsidRPr="001E1ED4">
        <w:rPr>
          <w:rFonts w:cs="Arial"/>
        </w:rPr>
        <w:t>Pedagogisk</w:t>
      </w:r>
      <w:r w:rsidR="00385E25">
        <w:rPr>
          <w:rFonts w:cs="Arial"/>
        </w:rPr>
        <w:t>e</w:t>
      </w:r>
      <w:r w:rsidRPr="001E1ED4">
        <w:rPr>
          <w:rFonts w:cs="Arial"/>
        </w:rPr>
        <w:t xml:space="preserve"> evalueringer</w:t>
      </w:r>
      <w:r>
        <w:rPr>
          <w:rFonts w:cs="Arial"/>
        </w:rPr>
        <w:t xml:space="preserve"> som </w:t>
      </w:r>
      <w:r w:rsidR="00E6517B">
        <w:rPr>
          <w:rFonts w:cs="Arial"/>
        </w:rPr>
        <w:t xml:space="preserve">grunnlag for </w:t>
      </w:r>
      <w:r>
        <w:rPr>
          <w:rFonts w:cs="Arial"/>
        </w:rPr>
        <w:t>vurdering</w:t>
      </w:r>
      <w:r w:rsidR="00E6517B">
        <w:rPr>
          <w:rFonts w:cs="Arial"/>
        </w:rPr>
        <w:t>.</w:t>
      </w:r>
    </w:p>
    <w:p w14:paraId="0D3796F8" w14:textId="2DE19344" w:rsidR="00780F2A" w:rsidRDefault="0062232B" w:rsidP="00F10994">
      <w:pPr>
        <w:rPr>
          <w:rFonts w:cs="Arial"/>
        </w:rPr>
      </w:pPr>
      <w:r>
        <w:rPr>
          <w:rFonts w:cs="Arial"/>
        </w:rPr>
        <w:t>I Læringsverkstedet Nordbymoen har vi noen faste punker for vurdering av det pedagogiske arbeidet:</w:t>
      </w:r>
    </w:p>
    <w:p w14:paraId="41DB506D" w14:textId="44FA9172" w:rsidR="0062232B" w:rsidRDefault="00862216" w:rsidP="006B094E">
      <w:pPr>
        <w:pStyle w:val="Listeavsnitt"/>
        <w:numPr>
          <w:ilvl w:val="0"/>
          <w:numId w:val="10"/>
        </w:numPr>
        <w:rPr>
          <w:rFonts w:cs="Arial"/>
        </w:rPr>
      </w:pPr>
      <w:r>
        <w:rPr>
          <w:rFonts w:cs="Arial"/>
        </w:rPr>
        <w:t xml:space="preserve">Månedsplaner evalueres </w:t>
      </w:r>
      <w:r w:rsidR="00E81BCF">
        <w:rPr>
          <w:rFonts w:cs="Arial"/>
        </w:rPr>
        <w:t>opp mot Rammeplan hver måned av barnehagens ansatte</w:t>
      </w:r>
    </w:p>
    <w:p w14:paraId="26862925" w14:textId="4C093AC1" w:rsidR="00177FC4" w:rsidRDefault="008A1BE1" w:rsidP="006B094E">
      <w:pPr>
        <w:pStyle w:val="Listeavsnitt"/>
        <w:numPr>
          <w:ilvl w:val="0"/>
          <w:numId w:val="10"/>
        </w:numPr>
        <w:rPr>
          <w:rFonts w:cs="Arial"/>
        </w:rPr>
      </w:pPr>
      <w:r>
        <w:rPr>
          <w:rFonts w:cs="Arial"/>
        </w:rPr>
        <w:t xml:space="preserve">Temaarbeid </w:t>
      </w:r>
      <w:proofErr w:type="spellStart"/>
      <w:r>
        <w:rPr>
          <w:rFonts w:cs="Arial"/>
        </w:rPr>
        <w:t>etc</w:t>
      </w:r>
      <w:proofErr w:type="spellEnd"/>
      <w:r>
        <w:rPr>
          <w:rFonts w:cs="Arial"/>
        </w:rPr>
        <w:t xml:space="preserve"> vurderes av barn og </w:t>
      </w:r>
      <w:r w:rsidR="003141AB">
        <w:rPr>
          <w:rFonts w:cs="Arial"/>
        </w:rPr>
        <w:t>ansatte</w:t>
      </w:r>
      <w:r>
        <w:rPr>
          <w:rFonts w:cs="Arial"/>
        </w:rPr>
        <w:t xml:space="preserve"> </w:t>
      </w:r>
    </w:p>
    <w:p w14:paraId="671F2544" w14:textId="5AA16654" w:rsidR="00E81BCF" w:rsidRPr="0062232B" w:rsidRDefault="00675836" w:rsidP="006B094E">
      <w:pPr>
        <w:pStyle w:val="Listeavsnitt"/>
        <w:numPr>
          <w:ilvl w:val="0"/>
          <w:numId w:val="10"/>
        </w:numPr>
        <w:rPr>
          <w:rFonts w:cs="Arial"/>
        </w:rPr>
      </w:pPr>
      <w:r>
        <w:rPr>
          <w:rFonts w:cs="Arial"/>
        </w:rPr>
        <w:t>Foresa</w:t>
      </w:r>
      <w:r w:rsidR="00A42608">
        <w:rPr>
          <w:rFonts w:cs="Arial"/>
        </w:rPr>
        <w:t xml:space="preserve">tte evaluerer barnehagens innhold </w:t>
      </w:r>
      <w:r w:rsidR="00177FC4">
        <w:rPr>
          <w:rFonts w:cs="Arial"/>
        </w:rPr>
        <w:t>gjennom årlig brukerundersøkelse</w:t>
      </w:r>
    </w:p>
    <w:p w14:paraId="48B7EA30" w14:textId="77777777" w:rsidR="007E0EE8" w:rsidRDefault="007E0EE8" w:rsidP="00F10994">
      <w:pPr>
        <w:pStyle w:val="Overskrift1"/>
      </w:pPr>
      <w:bookmarkStart w:id="26" w:name="_Toc509387913"/>
      <w:r>
        <w:t>Våre arbeidsmåter</w:t>
      </w:r>
      <w:bookmarkEnd w:id="26"/>
    </w:p>
    <w:p w14:paraId="48B7EA31" w14:textId="77777777" w:rsidR="00C63FE6" w:rsidRPr="000D3820" w:rsidRDefault="00C63FE6" w:rsidP="00F10994">
      <w:pPr>
        <w:spacing w:line="276" w:lineRule="auto"/>
        <w:rPr>
          <w:rFonts w:cs="Arial"/>
        </w:rPr>
      </w:pPr>
      <w:r w:rsidRPr="00093091">
        <w:rPr>
          <w:rFonts w:cs="Arial"/>
        </w:rPr>
        <w:t>Barnehagen benytter ulike arbeidsmåter for å ivareta enkeltbarn, barnegruppe og lokalmiljø</w:t>
      </w:r>
      <w:r w:rsidRPr="000D3820">
        <w:rPr>
          <w:rFonts w:cs="Arial"/>
        </w:rPr>
        <w:t>:</w:t>
      </w:r>
    </w:p>
    <w:p w14:paraId="48B7EA32" w14:textId="77777777" w:rsidR="00C63FE6" w:rsidRPr="00C63FE6" w:rsidRDefault="00C63FE6" w:rsidP="00F10994">
      <w:pPr>
        <w:rPr>
          <w:rFonts w:cs="Arial"/>
        </w:rPr>
      </w:pPr>
      <w:r w:rsidRPr="000D3820">
        <w:rPr>
          <w:rFonts w:cs="Arial"/>
          <w:b/>
        </w:rPr>
        <w:t>Prosjektarbeid</w:t>
      </w:r>
      <w:r w:rsidRPr="000D3820">
        <w:rPr>
          <w:rFonts w:cs="Arial"/>
        </w:rPr>
        <w:t xml:space="preserve"> </w:t>
      </w:r>
      <w:r w:rsidRPr="001558A5">
        <w:rPr>
          <w:rFonts w:cs="Arial"/>
        </w:rPr>
        <w:t>–</w:t>
      </w:r>
      <w:r w:rsidRPr="000D3820">
        <w:rPr>
          <w:rFonts w:cs="Arial"/>
        </w:rPr>
        <w:t xml:space="preserve"> </w:t>
      </w:r>
      <w:r w:rsidRPr="001558A5">
        <w:rPr>
          <w:rFonts w:cs="Arial"/>
        </w:rPr>
        <w:t>tar utgangspunkt i barns initiativ/interesser, deres undring</w:t>
      </w:r>
      <w:r w:rsidRPr="000D3820">
        <w:rPr>
          <w:rFonts w:cs="Arial"/>
        </w:rPr>
        <w:t xml:space="preserve"> leder </w:t>
      </w:r>
      <w:r w:rsidRPr="001558A5">
        <w:rPr>
          <w:rFonts w:cs="Arial"/>
        </w:rPr>
        <w:t xml:space="preserve">utvikling av </w:t>
      </w:r>
      <w:r w:rsidRPr="000D3820">
        <w:rPr>
          <w:rFonts w:cs="Arial"/>
        </w:rPr>
        <w:t>innhold og prosess i prosjektet</w:t>
      </w:r>
      <w:r>
        <w:rPr>
          <w:rFonts w:cs="Arial"/>
        </w:rPr>
        <w:t xml:space="preserve">. Dette er en måte hvor barns medvirkning kan ses som praksis i barnehagen. </w:t>
      </w:r>
    </w:p>
    <w:p w14:paraId="48B7EA33" w14:textId="77777777" w:rsidR="00C63FE6" w:rsidRPr="00C63FE6" w:rsidRDefault="00C63FE6" w:rsidP="00F10994">
      <w:pPr>
        <w:rPr>
          <w:rFonts w:cs="Arial"/>
        </w:rPr>
      </w:pPr>
      <w:r w:rsidRPr="000D3820">
        <w:rPr>
          <w:rFonts w:cs="Arial"/>
          <w:b/>
        </w:rPr>
        <w:t>Temaarbeid</w:t>
      </w:r>
      <w:r w:rsidRPr="000D3820">
        <w:rPr>
          <w:rFonts w:cs="Arial"/>
        </w:rPr>
        <w:t xml:space="preserve"> - styrer og pedagoger utarbeider innhold og prosess i samarbeid med barnehagens øvrige medarbeidere</w:t>
      </w:r>
    </w:p>
    <w:p w14:paraId="48B7EA34" w14:textId="77777777" w:rsidR="00C63FE6" w:rsidRPr="00C63FE6" w:rsidRDefault="00C63FE6" w:rsidP="00F10994">
      <w:pPr>
        <w:rPr>
          <w:rFonts w:cs="Arial"/>
        </w:rPr>
      </w:pPr>
      <w:r w:rsidRPr="0047645C">
        <w:rPr>
          <w:rFonts w:cs="Arial"/>
          <w:b/>
        </w:rPr>
        <w:t>Repetisjon</w:t>
      </w:r>
      <w:r w:rsidRPr="0047645C">
        <w:rPr>
          <w:rFonts w:cs="Arial"/>
        </w:rPr>
        <w:t xml:space="preserve"> - repetering av kjernestoffet i våre fem fagtema.</w:t>
      </w:r>
    </w:p>
    <w:p w14:paraId="48B7EA35" w14:textId="77777777" w:rsidR="00C63FE6" w:rsidRDefault="00C63FE6" w:rsidP="00F10994">
      <w:pPr>
        <w:rPr>
          <w:rFonts w:cs="Arial"/>
        </w:rPr>
      </w:pPr>
      <w:r w:rsidRPr="0047645C">
        <w:rPr>
          <w:rFonts w:cs="Arial"/>
          <w:b/>
        </w:rPr>
        <w:t xml:space="preserve">Spiralprinsippet </w:t>
      </w:r>
      <w:r w:rsidRPr="0047645C">
        <w:rPr>
          <w:rFonts w:cs="Arial"/>
        </w:rPr>
        <w:t>– sikrer en systematisk, helhetlig og kontinuerlig utvikling av barns ferdigheter, kunnskap og læring innenfor alle fagtemaer</w:t>
      </w:r>
      <w:r>
        <w:rPr>
          <w:rFonts w:cs="Arial"/>
        </w:rPr>
        <w:t>. Sikrer på den måte progresjon.</w:t>
      </w:r>
    </w:p>
    <w:p w14:paraId="48B7EA36" w14:textId="77777777" w:rsidR="00C63FE6" w:rsidRPr="00944830" w:rsidRDefault="00C63FE6" w:rsidP="00F10994">
      <w:pPr>
        <w:rPr>
          <w:rFonts w:cs="Arial"/>
        </w:rPr>
      </w:pPr>
      <w:r w:rsidRPr="00093091">
        <w:rPr>
          <w:rFonts w:cs="Arial"/>
          <w:b/>
        </w:rPr>
        <w:lastRenderedPageBreak/>
        <w:t>Digital praksis</w:t>
      </w:r>
      <w:r>
        <w:rPr>
          <w:rFonts w:cs="Arial"/>
          <w:b/>
        </w:rPr>
        <w:t xml:space="preserve"> </w:t>
      </w:r>
      <w:r>
        <w:rPr>
          <w:rFonts w:cs="Arial"/>
        </w:rPr>
        <w:t>– bidra</w:t>
      </w:r>
      <w:r w:rsidR="00F10994">
        <w:rPr>
          <w:rFonts w:cs="Arial"/>
        </w:rPr>
        <w:t>r</w:t>
      </w:r>
      <w:r>
        <w:rPr>
          <w:rFonts w:cs="Arial"/>
        </w:rPr>
        <w:t xml:space="preserve"> til ba</w:t>
      </w:r>
      <w:r w:rsidR="00F10994">
        <w:rPr>
          <w:rFonts w:cs="Arial"/>
        </w:rPr>
        <w:t>r</w:t>
      </w:r>
      <w:r>
        <w:rPr>
          <w:rFonts w:cs="Arial"/>
        </w:rPr>
        <w:t>nas lek, kreativitet og læring. Utøve digital dømmekraft og legge til rette for barnas utforskning,</w:t>
      </w:r>
    </w:p>
    <w:p w14:paraId="047531C3" w14:textId="5AA918E7" w:rsidR="00ED07EA" w:rsidRPr="00D91353" w:rsidRDefault="00ED07EA" w:rsidP="00ED07EA">
      <w:pPr>
        <w:spacing w:after="0" w:line="240" w:lineRule="auto"/>
        <w:rPr>
          <w:rFonts w:eastAsia="Times New Roman" w:cs="Arial"/>
          <w:color w:val="000000"/>
        </w:rPr>
      </w:pPr>
      <w:r w:rsidRPr="00322878">
        <w:rPr>
          <w:rFonts w:eastAsia="Times New Roman" w:cs="Arial"/>
          <w:color w:val="000000"/>
        </w:rPr>
        <w:t>Vi arbeider med å møte og ivareta barns undring og lærelyst ut fra ulike innfallsvinkler. Vi veksler mellom å arbeide med spennende temaer knyttet til årets gang, tradisjoner og fagtemaer som er planlagt av de voksne, til å fordype oss i prosjekter initiert av barna selv.</w:t>
      </w:r>
    </w:p>
    <w:p w14:paraId="4521FA65" w14:textId="77777777" w:rsidR="00ED07EA" w:rsidRDefault="00ED07EA" w:rsidP="00C031DA">
      <w:pPr>
        <w:autoSpaceDE w:val="0"/>
        <w:autoSpaceDN w:val="0"/>
        <w:adjustRightInd w:val="0"/>
        <w:spacing w:after="0" w:line="240" w:lineRule="auto"/>
        <w:rPr>
          <w:rFonts w:cs="Arial"/>
          <w:color w:val="000000"/>
        </w:rPr>
      </w:pPr>
    </w:p>
    <w:p w14:paraId="247D3033" w14:textId="15840309" w:rsidR="00C031DA" w:rsidRDefault="00C031DA" w:rsidP="00C031DA">
      <w:pPr>
        <w:autoSpaceDE w:val="0"/>
        <w:autoSpaceDN w:val="0"/>
        <w:adjustRightInd w:val="0"/>
        <w:spacing w:after="0" w:line="240" w:lineRule="auto"/>
        <w:rPr>
          <w:rFonts w:cs="Arial"/>
          <w:color w:val="000000"/>
        </w:rPr>
      </w:pPr>
      <w:r w:rsidRPr="007B7FFD">
        <w:rPr>
          <w:rFonts w:cs="Arial"/>
          <w:color w:val="000000"/>
        </w:rPr>
        <w:t xml:space="preserve">Prosjektarbeid dannes og formes ut fra barnas ideer, interesser og nysgjerrighet. I prosjektene handler det om å få tak i hva barna er opptatt av for deretter å inspirere, motivere og legge til rette for aktiviteter, lek, undring og læring. Å arbeide med prosjekter gir barna og de ansatte mulighet til å fordype seg og reflektere sammen om et emne. Barna får en unik mulighet til å medvirke i egen hverdag og egne læringsprosesser. </w:t>
      </w:r>
    </w:p>
    <w:p w14:paraId="71AEE36D" w14:textId="77777777" w:rsidR="00C031DA" w:rsidRPr="007B7FFD" w:rsidRDefault="00C031DA" w:rsidP="00C031DA">
      <w:pPr>
        <w:autoSpaceDE w:val="0"/>
        <w:autoSpaceDN w:val="0"/>
        <w:adjustRightInd w:val="0"/>
        <w:spacing w:after="0" w:line="240" w:lineRule="auto"/>
        <w:rPr>
          <w:rFonts w:cs="Arial"/>
          <w:color w:val="000000"/>
        </w:rPr>
      </w:pPr>
    </w:p>
    <w:p w14:paraId="5D57B0B3" w14:textId="77777777" w:rsidR="00C031DA" w:rsidRDefault="00C031DA" w:rsidP="00C031DA">
      <w:pPr>
        <w:autoSpaceDE w:val="0"/>
        <w:autoSpaceDN w:val="0"/>
        <w:adjustRightInd w:val="0"/>
        <w:spacing w:after="0" w:line="240" w:lineRule="auto"/>
        <w:rPr>
          <w:rFonts w:cs="Arial"/>
          <w:color w:val="000000"/>
        </w:rPr>
      </w:pPr>
      <w:r w:rsidRPr="007B7FFD">
        <w:rPr>
          <w:rFonts w:cs="Arial"/>
          <w:color w:val="000000"/>
        </w:rPr>
        <w:t xml:space="preserve">Temaarbeid innebærer at vi over en periode konsentrerer oss om et bestemt og avgrenset område som personalet har planlagt sammen med barna. Gjennomføringen av planene skal ivareta barnas innspill og medvirkning. </w:t>
      </w:r>
    </w:p>
    <w:p w14:paraId="0822B6A5" w14:textId="77777777" w:rsidR="00C031DA" w:rsidRPr="007B7FFD" w:rsidRDefault="00C031DA" w:rsidP="00C031DA">
      <w:pPr>
        <w:autoSpaceDE w:val="0"/>
        <w:autoSpaceDN w:val="0"/>
        <w:adjustRightInd w:val="0"/>
        <w:spacing w:after="0" w:line="240" w:lineRule="auto"/>
        <w:rPr>
          <w:rFonts w:cs="Arial"/>
          <w:color w:val="000000"/>
        </w:rPr>
      </w:pPr>
    </w:p>
    <w:p w14:paraId="48B7EA3E" w14:textId="5FA7C114" w:rsidR="00C63FE6" w:rsidRPr="00782E5D" w:rsidRDefault="00C031DA" w:rsidP="00782E5D">
      <w:pPr>
        <w:spacing w:line="276" w:lineRule="auto"/>
        <w:rPr>
          <w:rFonts w:cs="Arial"/>
        </w:rPr>
      </w:pPr>
      <w:r w:rsidRPr="007B7FFD">
        <w:rPr>
          <w:rFonts w:cs="Arial"/>
          <w:color w:val="000000"/>
          <w:sz w:val="21"/>
          <w:szCs w:val="21"/>
        </w:rPr>
        <w:t>Både temaarbeid og prosjektarbeid er viktige elementer i det det pedagogiske arbeidet i vår barnehage.</w:t>
      </w:r>
    </w:p>
    <w:p w14:paraId="48B7EA3F" w14:textId="77777777" w:rsidR="007E0EE8" w:rsidRPr="007E0EE8" w:rsidRDefault="007E0EE8" w:rsidP="00F10994"/>
    <w:p w14:paraId="48B7EA40" w14:textId="77777777" w:rsidR="007E0EE8" w:rsidRPr="007E0EE8" w:rsidRDefault="007E0EE8" w:rsidP="00F10994"/>
    <w:p w14:paraId="48B7EA41" w14:textId="77777777" w:rsidR="007E0EE8" w:rsidRPr="007E0EE8" w:rsidRDefault="007E0EE8" w:rsidP="00F10994"/>
    <w:p w14:paraId="48B7EA42" w14:textId="7A252207" w:rsidR="00BC23FE" w:rsidRPr="00067549" w:rsidRDefault="005719D1" w:rsidP="00BC23FE">
      <w:pPr>
        <w:spacing w:line="276" w:lineRule="auto"/>
        <w:rPr>
          <w:i/>
        </w:rPr>
      </w:pPr>
      <w:r>
        <w:rPr>
          <w:noProof/>
          <w:highlight w:val="yellow"/>
          <w:u w:val="single"/>
        </w:rPr>
        <w:drawing>
          <wp:inline distT="0" distB="0" distL="0" distR="0" wp14:anchorId="0DA10257" wp14:editId="78774D1C">
            <wp:extent cx="5745480" cy="3814445"/>
            <wp:effectExtent l="0" t="0" r="7620" b="0"/>
            <wp:docPr id="14" name="Bilde 14" descr="C:\Users\Nordbymoen\Desktop\håndma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dbymoen\Desktop\håndmal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5480" cy="3814445"/>
                    </a:xfrm>
                    <a:prstGeom prst="rect">
                      <a:avLst/>
                    </a:prstGeom>
                    <a:noFill/>
                    <a:ln>
                      <a:noFill/>
                    </a:ln>
                  </pic:spPr>
                </pic:pic>
              </a:graphicData>
            </a:graphic>
          </wp:inline>
        </w:drawing>
      </w:r>
      <w:r w:rsidR="00BC23FE" w:rsidRPr="002D7B8B">
        <w:t xml:space="preserve"> </w:t>
      </w:r>
    </w:p>
    <w:p w14:paraId="48B7EA44" w14:textId="4A57456A" w:rsidR="007E0EE8" w:rsidRPr="001E0BF2" w:rsidRDefault="007E0EE8" w:rsidP="00F10994"/>
    <w:p w14:paraId="48B7EA45" w14:textId="77777777" w:rsidR="00184320" w:rsidRDefault="00184320" w:rsidP="00F10994">
      <w:pPr>
        <w:spacing w:line="276" w:lineRule="auto"/>
        <w:rPr>
          <w:rFonts w:eastAsia="MS Mincho" w:cs="Arial"/>
          <w:sz w:val="21"/>
          <w:szCs w:val="21"/>
        </w:rPr>
      </w:pPr>
    </w:p>
    <w:p w14:paraId="48B7EA46" w14:textId="77777777" w:rsidR="00184320" w:rsidRDefault="00184320" w:rsidP="00F10994">
      <w:pPr>
        <w:spacing w:line="276" w:lineRule="auto"/>
        <w:rPr>
          <w:rFonts w:eastAsia="MS Mincho" w:cs="Arial"/>
          <w:sz w:val="21"/>
          <w:szCs w:val="21"/>
        </w:rPr>
      </w:pPr>
    </w:p>
    <w:p w14:paraId="48B7EA49" w14:textId="77777777" w:rsidR="00C63FE6" w:rsidRDefault="00C63FE6" w:rsidP="00F10994">
      <w:pPr>
        <w:pStyle w:val="Overskrift1"/>
      </w:pPr>
      <w:bookmarkStart w:id="27" w:name="_Toc509387914"/>
      <w:r>
        <w:lastRenderedPageBreak/>
        <w:t>Fra rammeplanens innhold og syv fagområder til Læringsverkstedets fem fagtema</w:t>
      </w:r>
      <w:bookmarkEnd w:id="27"/>
    </w:p>
    <w:p w14:paraId="48B7EA4A" w14:textId="77777777" w:rsidR="00C63FE6" w:rsidRPr="00C63FE6" w:rsidRDefault="00C63FE6" w:rsidP="00F10994">
      <w:pPr>
        <w:rPr>
          <w:rFonts w:cs="Arial"/>
          <w:color w:val="FF0000"/>
        </w:rPr>
      </w:pPr>
      <w:r w:rsidRPr="00922CF4">
        <w:rPr>
          <w:rFonts w:cs="Arial"/>
        </w:rPr>
        <w:t>Rammeplan</w:t>
      </w:r>
      <w:r>
        <w:rPr>
          <w:rFonts w:cs="Arial"/>
        </w:rPr>
        <w:t xml:space="preserve">en gir føringer for et helhetlig arbeid som skal sikre alle barn gode utviklingsmuligheter og trivsel. Barnehagens pedagogiske tilbud skal romme innhold fra rammeplanens </w:t>
      </w:r>
      <w:r w:rsidRPr="00922CF4">
        <w:rPr>
          <w:rFonts w:cs="Arial"/>
        </w:rPr>
        <w:t>syv fagområder</w:t>
      </w:r>
      <w:r>
        <w:rPr>
          <w:rFonts w:cs="Arial"/>
        </w:rPr>
        <w:t xml:space="preserve">. </w:t>
      </w:r>
    </w:p>
    <w:p w14:paraId="48B7EA4B" w14:textId="77777777" w:rsidR="00C63FE6" w:rsidRDefault="00C63FE6" w:rsidP="00F10994">
      <w:pPr>
        <w:rPr>
          <w:rFonts w:cs="Arial"/>
        </w:rPr>
      </w:pPr>
      <w:r w:rsidRPr="000D3820">
        <w:rPr>
          <w:rFonts w:cs="Arial"/>
        </w:rPr>
        <w:t xml:space="preserve">Vi arbeider systematisk og kontinuerlig med alle </w:t>
      </w:r>
      <w:r>
        <w:rPr>
          <w:rFonts w:cs="Arial"/>
        </w:rPr>
        <w:t xml:space="preserve">rammeplanens </w:t>
      </w:r>
      <w:r w:rsidRPr="000D3820">
        <w:rPr>
          <w:rFonts w:cs="Arial"/>
        </w:rPr>
        <w:t>fagområde</w:t>
      </w:r>
      <w:r>
        <w:rPr>
          <w:rFonts w:cs="Arial"/>
        </w:rPr>
        <w:t>r</w:t>
      </w:r>
      <w:r w:rsidR="00F10994">
        <w:rPr>
          <w:rFonts w:cs="Arial"/>
        </w:rPr>
        <w:t>.</w:t>
      </w:r>
      <w:r w:rsidRPr="000D3820">
        <w:rPr>
          <w:rFonts w:cs="Arial"/>
        </w:rPr>
        <w:t xml:space="preserve"> </w:t>
      </w:r>
      <w:r>
        <w:rPr>
          <w:rFonts w:cs="Arial"/>
        </w:rPr>
        <w:t>Læ</w:t>
      </w:r>
      <w:r w:rsidRPr="00922CF4">
        <w:rPr>
          <w:rFonts w:cs="Arial"/>
        </w:rPr>
        <w:t>ringsverkste</w:t>
      </w:r>
      <w:r>
        <w:rPr>
          <w:rFonts w:cs="Arial"/>
        </w:rPr>
        <w:t>det har valgt å fortolke og sette rammeplanens</w:t>
      </w:r>
      <w:r w:rsidRPr="00922CF4">
        <w:rPr>
          <w:rFonts w:cs="Arial"/>
        </w:rPr>
        <w:t xml:space="preserve"> syv fag</w:t>
      </w:r>
      <w:r w:rsidRPr="00922CF4">
        <w:rPr>
          <w:rFonts w:cs="Arial"/>
          <w:i/>
        </w:rPr>
        <w:t>områder</w:t>
      </w:r>
      <w:r>
        <w:rPr>
          <w:rFonts w:cs="Arial"/>
        </w:rPr>
        <w:t xml:space="preserve"> sammen ti</w:t>
      </w:r>
      <w:r w:rsidRPr="00922CF4">
        <w:rPr>
          <w:rFonts w:cs="Arial"/>
        </w:rPr>
        <w:t>l fem fag</w:t>
      </w:r>
      <w:r w:rsidRPr="00922CF4">
        <w:rPr>
          <w:rFonts w:cs="Arial"/>
          <w:i/>
        </w:rPr>
        <w:t>temaer</w:t>
      </w:r>
      <w:r>
        <w:rPr>
          <w:rFonts w:cs="Arial"/>
        </w:rPr>
        <w:t>. Det bidrar til god organisering og progresjon i vårt pedagogiske arbeid.</w:t>
      </w:r>
      <w:r w:rsidRPr="00DC17B3">
        <w:rPr>
          <w:rFonts w:cs="Arial"/>
        </w:rPr>
        <w:t xml:space="preserve"> </w:t>
      </w:r>
      <w:r>
        <w:rPr>
          <w:rFonts w:cs="Arial"/>
        </w:rPr>
        <w:t xml:space="preserve">Hvert fagtema har et eget ikon som går igjen i materiell som barnehagen bruker i sitt arbeid. </w:t>
      </w:r>
      <w:r w:rsidRPr="00FF0F3D">
        <w:rPr>
          <w:rFonts w:cs="Arial"/>
        </w:rPr>
        <w:t xml:space="preserve"> </w:t>
      </w:r>
      <w:r>
        <w:rPr>
          <w:rFonts w:cs="Arial"/>
        </w:rPr>
        <w:t xml:space="preserve">Rammeplanens fagområde </w:t>
      </w:r>
      <w:r w:rsidRPr="00FD0993">
        <w:rPr>
          <w:rFonts w:cs="Arial"/>
          <w:i/>
        </w:rPr>
        <w:t>Kropp, bevegelse</w:t>
      </w:r>
      <w:r>
        <w:rPr>
          <w:rFonts w:cs="Arial"/>
          <w:i/>
        </w:rPr>
        <w:t xml:space="preserve">, mat </w:t>
      </w:r>
      <w:r w:rsidRPr="00FD0993">
        <w:rPr>
          <w:rFonts w:cs="Arial"/>
          <w:i/>
        </w:rPr>
        <w:t>og helse</w:t>
      </w:r>
      <w:r>
        <w:rPr>
          <w:rFonts w:cs="Arial"/>
        </w:rPr>
        <w:t xml:space="preserve"> er en del av selve kjernen i vårt pedagogiske konsept og inngår derfor som del av alle innhold og arbeid med alle våre fem fagtema.</w:t>
      </w:r>
    </w:p>
    <w:p w14:paraId="48B7EA4C" w14:textId="77777777" w:rsidR="00C63FE6" w:rsidRPr="00922CF4" w:rsidRDefault="00C63FE6" w:rsidP="00F10994">
      <w:pPr>
        <w:rPr>
          <w:rFonts w:cs="Arial"/>
        </w:rPr>
      </w:pPr>
    </w:p>
    <w:p w14:paraId="48B7EA4D" w14:textId="77777777" w:rsidR="00C63FE6" w:rsidRPr="00C63FE6" w:rsidRDefault="00C63FE6" w:rsidP="00F10994">
      <w:pPr>
        <w:ind w:left="993"/>
        <w:rPr>
          <w:rFonts w:cs="Arial"/>
          <w:b/>
        </w:rPr>
      </w:pPr>
      <w:r w:rsidRPr="00F81DFC">
        <w:rPr>
          <w:rFonts w:eastAsia="Calibri" w:cs="Arial"/>
          <w:noProof/>
          <w:color w:val="000000"/>
        </w:rPr>
        <w:drawing>
          <wp:anchor distT="0" distB="0" distL="114300" distR="114300" simplePos="0" relativeHeight="251653632" behindDoc="0" locked="0" layoutInCell="1" allowOverlap="1" wp14:anchorId="48B7EAC5" wp14:editId="48B7EAC6">
            <wp:simplePos x="0" y="0"/>
            <wp:positionH relativeFrom="margin">
              <wp:align>left</wp:align>
            </wp:positionH>
            <wp:positionV relativeFrom="paragraph">
              <wp:posOffset>19050</wp:posOffset>
            </wp:positionV>
            <wp:extent cx="485020" cy="427512"/>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93984" cy="435413"/>
                    </a:xfrm>
                    <a:prstGeom prst="rect">
                      <a:avLst/>
                    </a:prstGeom>
                    <a:noFill/>
                  </pic:spPr>
                </pic:pic>
              </a:graphicData>
            </a:graphic>
            <wp14:sizeRelH relativeFrom="page">
              <wp14:pctWidth>0</wp14:pctWidth>
            </wp14:sizeRelH>
            <wp14:sizeRelV relativeFrom="page">
              <wp14:pctHeight>0</wp14:pctHeight>
            </wp14:sizeRelV>
          </wp:anchor>
        </w:drawing>
      </w:r>
      <w:r w:rsidRPr="002B7C32">
        <w:rPr>
          <w:rFonts w:cs="Arial"/>
          <w:b/>
        </w:rPr>
        <w:t xml:space="preserve">Hjerteprogrammet </w:t>
      </w:r>
      <w:r w:rsidRPr="002B7C32">
        <w:rPr>
          <w:rFonts w:cs="Arial"/>
        </w:rPr>
        <w:t>er utviklet av Læringsverkstedet</w:t>
      </w:r>
      <w:r w:rsidRPr="002B7C32">
        <w:rPr>
          <w:rFonts w:cs="Arial"/>
          <w:b/>
        </w:rPr>
        <w:t xml:space="preserve"> </w:t>
      </w:r>
      <w:r w:rsidR="00A73837">
        <w:rPr>
          <w:rFonts w:cs="Arial"/>
        </w:rPr>
        <w:t xml:space="preserve">som et verktøy for </w:t>
      </w:r>
      <w:r w:rsidRPr="002B7C32">
        <w:rPr>
          <w:rFonts w:cs="Arial"/>
        </w:rPr>
        <w:t>barnehagens arbeid med sosial kompetanse innen kategoriene JEG, DU og VI. Hjerteprogrammet</w:t>
      </w:r>
      <w:r w:rsidRPr="002B7C32">
        <w:rPr>
          <w:rFonts w:eastAsia="Calibri" w:cs="Arial"/>
          <w:color w:val="000000"/>
          <w:lang w:eastAsia="en-US"/>
        </w:rPr>
        <w:t xml:space="preserve"> er for oss formålsparagrafen i praksis. Det dekker rammeplanens fagområde Etikk, religion og filosofi, samt elementer i rammeplanens fagområde Nærmiljø og samfunn, Kropp, bevegelse, mat og helse, samt temaet bærekraftig utvikling.</w:t>
      </w:r>
      <w:r w:rsidRPr="002B7C32">
        <w:rPr>
          <w:rFonts w:cs="Arial"/>
        </w:rPr>
        <w:t xml:space="preserve"> </w:t>
      </w:r>
    </w:p>
    <w:p w14:paraId="48B7EA4E" w14:textId="77777777" w:rsidR="00C63FE6" w:rsidRDefault="00C63FE6" w:rsidP="00F10994">
      <w:pPr>
        <w:autoSpaceDE w:val="0"/>
        <w:autoSpaceDN w:val="0"/>
        <w:adjustRightInd w:val="0"/>
        <w:spacing w:line="276" w:lineRule="auto"/>
        <w:ind w:left="993"/>
        <w:contextualSpacing/>
        <w:rPr>
          <w:rFonts w:eastAsia="Calibri" w:cs="Arial"/>
          <w:color w:val="000000"/>
          <w:lang w:eastAsia="en-US"/>
        </w:rPr>
      </w:pPr>
      <w:r w:rsidRPr="00F81DFC">
        <w:rPr>
          <w:rFonts w:eastAsia="Calibri" w:cs="Arial"/>
          <w:noProof/>
        </w:rPr>
        <w:drawing>
          <wp:anchor distT="0" distB="0" distL="114300" distR="114300" simplePos="0" relativeHeight="251654656" behindDoc="0" locked="0" layoutInCell="1" allowOverlap="1" wp14:anchorId="48B7EAC7" wp14:editId="48B7EAC8">
            <wp:simplePos x="0" y="0"/>
            <wp:positionH relativeFrom="margin">
              <wp:posOffset>0</wp:posOffset>
            </wp:positionH>
            <wp:positionV relativeFrom="paragraph">
              <wp:posOffset>54297</wp:posOffset>
            </wp:positionV>
            <wp:extent cx="562610" cy="427355"/>
            <wp:effectExtent l="0" t="0" r="889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2610" cy="427355"/>
                    </a:xfrm>
                    <a:prstGeom prst="rect">
                      <a:avLst/>
                    </a:prstGeom>
                    <a:noFill/>
                  </pic:spPr>
                </pic:pic>
              </a:graphicData>
            </a:graphic>
            <wp14:sizeRelH relativeFrom="page">
              <wp14:pctWidth>0</wp14:pctWidth>
            </wp14:sizeRelH>
            <wp14:sizeRelV relativeFrom="page">
              <wp14:pctHeight>0</wp14:pctHeight>
            </wp14:sizeRelV>
          </wp:anchor>
        </w:drawing>
      </w:r>
      <w:r w:rsidRPr="00F81DFC">
        <w:rPr>
          <w:rFonts w:eastAsia="Calibri" w:cs="Arial"/>
          <w:b/>
          <w:color w:val="000000"/>
          <w:lang w:eastAsia="en-US"/>
        </w:rPr>
        <w:t>Språk</w:t>
      </w:r>
      <w:r>
        <w:rPr>
          <w:rFonts w:eastAsia="Calibri" w:cs="Arial"/>
          <w:b/>
          <w:color w:val="000000"/>
          <w:lang w:eastAsia="en-US"/>
        </w:rPr>
        <w:t xml:space="preserve"> </w:t>
      </w:r>
      <w:r w:rsidRPr="008979D3">
        <w:rPr>
          <w:rFonts w:eastAsia="Calibri" w:cs="Arial"/>
          <w:color w:val="000000"/>
          <w:lang w:eastAsia="en-US"/>
        </w:rPr>
        <w:t>dekker rammeplanens fagområde Kommunikasjon, språk og tekst og</w:t>
      </w:r>
      <w:r>
        <w:rPr>
          <w:rFonts w:eastAsia="Calibri" w:cs="Arial"/>
          <w:b/>
          <w:color w:val="000000"/>
          <w:lang w:eastAsia="en-US"/>
        </w:rPr>
        <w:t xml:space="preserve">  </w:t>
      </w:r>
      <w:r w:rsidRPr="00F81DFC">
        <w:rPr>
          <w:rFonts w:eastAsia="Calibri" w:cs="Arial"/>
          <w:color w:val="000000"/>
          <w:lang w:eastAsia="en-US"/>
        </w:rPr>
        <w:t xml:space="preserve"> </w:t>
      </w:r>
      <w:r>
        <w:rPr>
          <w:rFonts w:eastAsia="Calibri" w:cs="Arial"/>
          <w:color w:val="000000"/>
          <w:lang w:eastAsia="en-US"/>
        </w:rPr>
        <w:t>inneholder alle elementer som sikrer at barnehagen arbeider med et godt språkmiljø og språkutvikling for alle barn. Fagtemaet Språk inngår som en naturlig del i alt av barnehagens arbeid og hverdagsaktiviteter</w:t>
      </w:r>
    </w:p>
    <w:p w14:paraId="48B7EA4F" w14:textId="77777777" w:rsidR="00C63FE6" w:rsidRPr="00F81DFC" w:rsidRDefault="00C63FE6" w:rsidP="00F10994">
      <w:pPr>
        <w:autoSpaceDE w:val="0"/>
        <w:autoSpaceDN w:val="0"/>
        <w:adjustRightInd w:val="0"/>
        <w:spacing w:line="276" w:lineRule="auto"/>
        <w:ind w:left="720"/>
        <w:contextualSpacing/>
        <w:rPr>
          <w:rFonts w:eastAsia="Calibri" w:cs="Arial"/>
          <w:color w:val="000000"/>
          <w:lang w:eastAsia="en-US"/>
        </w:rPr>
      </w:pPr>
    </w:p>
    <w:p w14:paraId="48B7EA50" w14:textId="77777777" w:rsidR="00C63FE6" w:rsidRDefault="00C63FE6" w:rsidP="00F10994">
      <w:pPr>
        <w:tabs>
          <w:tab w:val="left" w:pos="1134"/>
        </w:tabs>
        <w:autoSpaceDE w:val="0"/>
        <w:autoSpaceDN w:val="0"/>
        <w:adjustRightInd w:val="0"/>
        <w:spacing w:line="276" w:lineRule="auto"/>
        <w:contextualSpacing/>
        <w:rPr>
          <w:rFonts w:eastAsia="Calibri" w:cs="Arial"/>
          <w:color w:val="000000"/>
          <w:lang w:eastAsia="en-US"/>
        </w:rPr>
      </w:pPr>
      <w:r w:rsidRPr="00F81DFC">
        <w:rPr>
          <w:rFonts w:eastAsia="Calibri" w:cs="Arial"/>
          <w:noProof/>
          <w:color w:val="000000"/>
        </w:rPr>
        <w:drawing>
          <wp:anchor distT="0" distB="0" distL="114300" distR="114300" simplePos="0" relativeHeight="251655680" behindDoc="0" locked="0" layoutInCell="1" allowOverlap="1" wp14:anchorId="48B7EAC9" wp14:editId="48B7EACA">
            <wp:simplePos x="0" y="0"/>
            <wp:positionH relativeFrom="margin">
              <wp:posOffset>0</wp:posOffset>
            </wp:positionH>
            <wp:positionV relativeFrom="paragraph">
              <wp:posOffset>35873</wp:posOffset>
            </wp:positionV>
            <wp:extent cx="438785" cy="438785"/>
            <wp:effectExtent l="0" t="0" r="0"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color w:val="000000"/>
          <w:lang w:eastAsia="en-US"/>
        </w:rPr>
        <w:t xml:space="preserve">              </w:t>
      </w:r>
      <w:r w:rsidRPr="00F81DFC">
        <w:rPr>
          <w:rFonts w:eastAsia="Calibri" w:cs="Arial"/>
          <w:b/>
          <w:color w:val="000000"/>
          <w:lang w:eastAsia="en-US"/>
        </w:rPr>
        <w:t xml:space="preserve">Mattelek </w:t>
      </w:r>
      <w:r>
        <w:rPr>
          <w:rFonts w:eastAsia="Calibri" w:cs="Arial"/>
          <w:color w:val="000000"/>
          <w:lang w:eastAsia="en-US"/>
        </w:rPr>
        <w:t xml:space="preserve">rommer innholdet i rammeplanens fagområde Antall, rom og form. </w:t>
      </w:r>
    </w:p>
    <w:p w14:paraId="48B7EA51" w14:textId="77777777" w:rsidR="00C63FE6" w:rsidRDefault="00C63FE6" w:rsidP="00F10994">
      <w:pPr>
        <w:tabs>
          <w:tab w:val="left" w:pos="1134"/>
        </w:tabs>
        <w:autoSpaceDE w:val="0"/>
        <w:autoSpaceDN w:val="0"/>
        <w:adjustRightInd w:val="0"/>
        <w:spacing w:line="276" w:lineRule="auto"/>
        <w:ind w:left="851"/>
        <w:contextualSpacing/>
        <w:rPr>
          <w:rFonts w:eastAsia="Calibri" w:cs="Arial"/>
          <w:color w:val="000000"/>
          <w:lang w:eastAsia="en-US"/>
        </w:rPr>
      </w:pPr>
      <w:r>
        <w:rPr>
          <w:rFonts w:eastAsia="Calibri" w:cs="Arial"/>
          <w:color w:val="000000"/>
          <w:lang w:eastAsia="en-US"/>
        </w:rPr>
        <w:t xml:space="preserve">Mattelek for skolestarterne er en viktig del av dette fagtemaet i barnehagen. Barnehagens arbeid med fagtemaet Mattelek lar barn leke og erfare matematikk på en variert måte og som gir en begynnende matematisk forståelse.     </w:t>
      </w:r>
    </w:p>
    <w:p w14:paraId="48B7EA52" w14:textId="77777777" w:rsidR="00C63FE6" w:rsidRPr="00F81DFC" w:rsidRDefault="00C63FE6" w:rsidP="00F10994">
      <w:pPr>
        <w:tabs>
          <w:tab w:val="left" w:pos="1134"/>
        </w:tabs>
        <w:autoSpaceDE w:val="0"/>
        <w:autoSpaceDN w:val="0"/>
        <w:adjustRightInd w:val="0"/>
        <w:spacing w:line="276" w:lineRule="auto"/>
        <w:ind w:left="851"/>
        <w:contextualSpacing/>
        <w:rPr>
          <w:rFonts w:eastAsia="Calibri" w:cs="Arial"/>
          <w:color w:val="000000"/>
          <w:lang w:eastAsia="en-US"/>
        </w:rPr>
      </w:pPr>
      <w:r>
        <w:rPr>
          <w:rFonts w:eastAsia="Calibri" w:cs="Arial"/>
          <w:color w:val="000000"/>
          <w:lang w:eastAsia="en-US"/>
        </w:rPr>
        <w:t xml:space="preserve">         </w:t>
      </w:r>
    </w:p>
    <w:p w14:paraId="48B7EA53" w14:textId="77777777" w:rsidR="00C63FE6" w:rsidRDefault="00C63FE6" w:rsidP="00F10994">
      <w:pPr>
        <w:autoSpaceDE w:val="0"/>
        <w:autoSpaceDN w:val="0"/>
        <w:adjustRightInd w:val="0"/>
        <w:spacing w:line="276" w:lineRule="auto"/>
        <w:ind w:left="851" w:hanging="851"/>
        <w:contextualSpacing/>
        <w:rPr>
          <w:rFonts w:eastAsia="Calibri" w:cs="Arial"/>
          <w:color w:val="000000"/>
          <w:lang w:eastAsia="en-US"/>
        </w:rPr>
      </w:pPr>
      <w:r w:rsidRPr="00F81DFC">
        <w:rPr>
          <w:rFonts w:eastAsia="Calibri" w:cs="Arial"/>
          <w:noProof/>
          <w:color w:val="000000"/>
        </w:rPr>
        <w:drawing>
          <wp:anchor distT="0" distB="0" distL="114300" distR="114300" simplePos="0" relativeHeight="251657728" behindDoc="0" locked="0" layoutInCell="1" allowOverlap="1" wp14:anchorId="48B7EACB" wp14:editId="48B7EACC">
            <wp:simplePos x="0" y="0"/>
            <wp:positionH relativeFrom="margin">
              <wp:posOffset>0</wp:posOffset>
            </wp:positionH>
            <wp:positionV relativeFrom="paragraph">
              <wp:posOffset>35722</wp:posOffset>
            </wp:positionV>
            <wp:extent cx="484505" cy="452120"/>
            <wp:effectExtent l="0" t="0" r="0" b="5080"/>
            <wp:wrapThrough wrapText="bothSides">
              <wp:wrapPolygon edited="0">
                <wp:start x="0" y="0"/>
                <wp:lineTo x="0" y="20933"/>
                <wp:lineTo x="20383" y="20933"/>
                <wp:lineTo x="20383"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505" cy="452120"/>
                    </a:xfrm>
                    <a:prstGeom prst="rect">
                      <a:avLst/>
                    </a:prstGeom>
                    <a:noFill/>
                  </pic:spPr>
                </pic:pic>
              </a:graphicData>
            </a:graphic>
            <wp14:sizeRelH relativeFrom="page">
              <wp14:pctWidth>0</wp14:pctWidth>
            </wp14:sizeRelH>
            <wp14:sizeRelV relativeFrom="page">
              <wp14:pctHeight>0</wp14:pctHeight>
            </wp14:sizeRelV>
          </wp:anchor>
        </w:drawing>
      </w:r>
      <w:r w:rsidRPr="00F81DFC">
        <w:rPr>
          <w:rFonts w:eastAsia="Calibri" w:cs="Arial"/>
          <w:b/>
          <w:color w:val="000000"/>
          <w:lang w:eastAsia="en-US"/>
        </w:rPr>
        <w:t xml:space="preserve">Kreativitet </w:t>
      </w:r>
      <w:r>
        <w:rPr>
          <w:rFonts w:eastAsia="Calibri" w:cs="Arial"/>
          <w:color w:val="000000"/>
          <w:lang w:eastAsia="en-US"/>
        </w:rPr>
        <w:t>favner barnehagens arbeid med rammeplanens fagområde Kunst, kultur og kreativitet. Kreativitet et omfattende fagtema og er svært ofte del av barnehagens pedagogiske arbeid med våre andre fagtema.</w:t>
      </w:r>
    </w:p>
    <w:p w14:paraId="48B7EA54" w14:textId="77777777" w:rsidR="00C63FE6" w:rsidRDefault="00C63FE6" w:rsidP="00F10994">
      <w:pPr>
        <w:autoSpaceDE w:val="0"/>
        <w:autoSpaceDN w:val="0"/>
        <w:adjustRightInd w:val="0"/>
        <w:spacing w:line="276" w:lineRule="auto"/>
        <w:contextualSpacing/>
        <w:rPr>
          <w:rFonts w:eastAsia="Calibri" w:cs="Arial"/>
          <w:color w:val="000000"/>
          <w:lang w:eastAsia="en-US"/>
        </w:rPr>
      </w:pPr>
    </w:p>
    <w:p w14:paraId="48B7EA55" w14:textId="77777777" w:rsidR="00C63FE6" w:rsidRPr="00F81DFC" w:rsidRDefault="00C63FE6" w:rsidP="00F10994">
      <w:pPr>
        <w:autoSpaceDE w:val="0"/>
        <w:autoSpaceDN w:val="0"/>
        <w:adjustRightInd w:val="0"/>
        <w:spacing w:line="276" w:lineRule="auto"/>
        <w:ind w:left="720"/>
        <w:contextualSpacing/>
        <w:rPr>
          <w:rFonts w:eastAsia="Calibri" w:cs="Arial"/>
          <w:color w:val="000000"/>
          <w:lang w:eastAsia="en-US"/>
        </w:rPr>
      </w:pPr>
      <w:r w:rsidRPr="00F81DFC">
        <w:rPr>
          <w:rFonts w:eastAsia="Calibri" w:cs="Arial"/>
          <w:color w:val="000000"/>
          <w:lang w:eastAsia="en-US"/>
        </w:rPr>
        <w:tab/>
        <w:t xml:space="preserve"> </w:t>
      </w:r>
    </w:p>
    <w:p w14:paraId="48B7EA56" w14:textId="77777777" w:rsidR="00C63FE6" w:rsidRPr="00F81DFC" w:rsidRDefault="00C63FE6" w:rsidP="00AF1B54">
      <w:pPr>
        <w:autoSpaceDE w:val="0"/>
        <w:autoSpaceDN w:val="0"/>
        <w:adjustRightInd w:val="0"/>
        <w:spacing w:line="241" w:lineRule="atLeast"/>
        <w:ind w:left="993" w:hanging="142"/>
        <w:rPr>
          <w:rFonts w:eastAsia="Calibri" w:cs="Arial"/>
          <w:color w:val="000000"/>
          <w:lang w:eastAsia="en-US"/>
        </w:rPr>
      </w:pPr>
      <w:r w:rsidRPr="00F81DFC">
        <w:rPr>
          <w:rFonts w:eastAsia="Calibri" w:cs="Arial"/>
          <w:noProof/>
          <w:color w:val="000000"/>
        </w:rPr>
        <w:drawing>
          <wp:anchor distT="0" distB="0" distL="114300" distR="114300" simplePos="0" relativeHeight="251656704" behindDoc="0" locked="0" layoutInCell="1" allowOverlap="1" wp14:anchorId="48B7EACD" wp14:editId="48B7EACE">
            <wp:simplePos x="0" y="0"/>
            <wp:positionH relativeFrom="margin">
              <wp:align>left</wp:align>
            </wp:positionH>
            <wp:positionV relativeFrom="paragraph">
              <wp:posOffset>106433</wp:posOffset>
            </wp:positionV>
            <wp:extent cx="562551" cy="415637"/>
            <wp:effectExtent l="0" t="0" r="9525" b="381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551" cy="415637"/>
                    </a:xfrm>
                    <a:prstGeom prst="rect">
                      <a:avLst/>
                    </a:prstGeom>
                    <a:noFill/>
                  </pic:spPr>
                </pic:pic>
              </a:graphicData>
            </a:graphic>
            <wp14:sizeRelH relativeFrom="page">
              <wp14:pctWidth>0</wp14:pctWidth>
            </wp14:sizeRelH>
            <wp14:sizeRelV relativeFrom="page">
              <wp14:pctHeight>0</wp14:pctHeight>
            </wp14:sizeRelV>
          </wp:anchor>
        </w:drawing>
      </w:r>
      <w:r>
        <w:rPr>
          <w:rFonts w:eastAsia="Calibri" w:cs="Arial"/>
          <w:b/>
          <w:color w:val="000000"/>
          <w:lang w:eastAsia="en-US"/>
        </w:rPr>
        <w:t xml:space="preserve">  </w:t>
      </w:r>
      <w:r w:rsidRPr="00F81DFC">
        <w:rPr>
          <w:rFonts w:eastAsia="Calibri" w:cs="Arial"/>
          <w:b/>
          <w:color w:val="000000"/>
          <w:lang w:eastAsia="en-US"/>
        </w:rPr>
        <w:t>Natur</w:t>
      </w:r>
      <w:r>
        <w:rPr>
          <w:rFonts w:eastAsia="Calibri" w:cs="Arial"/>
          <w:b/>
          <w:color w:val="000000"/>
          <w:lang w:eastAsia="en-US"/>
        </w:rPr>
        <w:t xml:space="preserve"> </w:t>
      </w:r>
      <w:r w:rsidRPr="00BC3718">
        <w:rPr>
          <w:rFonts w:eastAsia="Calibri" w:cs="Arial"/>
          <w:color w:val="000000"/>
          <w:lang w:eastAsia="en-US"/>
        </w:rPr>
        <w:t>dekker rammeplanens fagområder Na</w:t>
      </w:r>
      <w:r>
        <w:rPr>
          <w:rFonts w:eastAsia="Calibri" w:cs="Arial"/>
          <w:color w:val="000000"/>
          <w:lang w:eastAsia="en-US"/>
        </w:rPr>
        <w:t>tur, miljø og teknologi og N</w:t>
      </w:r>
      <w:r w:rsidRPr="00BC3718">
        <w:rPr>
          <w:rFonts w:eastAsia="Calibri" w:cs="Arial"/>
          <w:color w:val="000000"/>
          <w:lang w:eastAsia="en-US"/>
        </w:rPr>
        <w:t>ærmiljø og samfunn</w:t>
      </w:r>
      <w:r>
        <w:rPr>
          <w:rFonts w:eastAsia="Calibri" w:cs="Arial"/>
          <w:color w:val="000000"/>
          <w:lang w:eastAsia="en-US"/>
        </w:rPr>
        <w:t>. I vårt fagtema Natur inngår biologi, fysikk, kjemi, zoologi og geologi som viktige temaer som barnehagen skal inkludere og la barna gjøre erfaringer med i arbeidet med dette fagtemaet. Rammeplanens fagområde Kropp, bevegelse, mat og helse er også del av fagtemaet Natur.</w:t>
      </w:r>
    </w:p>
    <w:p w14:paraId="48B7EA57" w14:textId="77777777" w:rsidR="00BF2CCA" w:rsidRDefault="00BF2CCA" w:rsidP="00F10994">
      <w:pPr>
        <w:spacing w:line="276" w:lineRule="auto"/>
        <w:rPr>
          <w:rFonts w:cs="Arial"/>
        </w:rPr>
      </w:pPr>
    </w:p>
    <w:p w14:paraId="48B7EA58" w14:textId="77777777" w:rsidR="00A12554" w:rsidRDefault="00A12554" w:rsidP="00A12554">
      <w:pPr>
        <w:rPr>
          <w:rFonts w:cs="Arial"/>
        </w:rPr>
      </w:pPr>
      <w:bookmarkStart w:id="28" w:name="_Toc507746062"/>
    </w:p>
    <w:p w14:paraId="48B7EA59" w14:textId="77777777" w:rsidR="000A5A14" w:rsidRDefault="000A5A14" w:rsidP="00A12554">
      <w:ins w:id="29" w:author="Tone Rollve" w:date="2018-03-20T19:21:00Z">
        <w:r>
          <w:rPr>
            <w:noProof/>
          </w:rPr>
          <w:lastRenderedPageBreak/>
          <w:drawing>
            <wp:anchor distT="0" distB="0" distL="114300" distR="114300" simplePos="0" relativeHeight="251673088" behindDoc="0" locked="0" layoutInCell="1" allowOverlap="1" wp14:anchorId="48B7EACF" wp14:editId="48B7EAD0">
              <wp:simplePos x="0" y="0"/>
              <wp:positionH relativeFrom="margin">
                <wp:posOffset>3794760</wp:posOffset>
              </wp:positionH>
              <wp:positionV relativeFrom="paragraph">
                <wp:posOffset>68580</wp:posOffset>
              </wp:positionV>
              <wp:extent cx="1610995" cy="684530"/>
              <wp:effectExtent l="0" t="0" r="8255" b="1270"/>
              <wp:wrapSquare wrapText="bothSides"/>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flipH="1">
                        <a:off x="0" y="0"/>
                        <a:ext cx="1610995" cy="684530"/>
                      </a:xfrm>
                      <a:prstGeom prst="rect">
                        <a:avLst/>
                      </a:prstGeom>
                    </pic:spPr>
                  </pic:pic>
                </a:graphicData>
              </a:graphic>
              <wp14:sizeRelH relativeFrom="margin">
                <wp14:pctWidth>0</wp14:pctWidth>
              </wp14:sizeRelH>
              <wp14:sizeRelV relativeFrom="margin">
                <wp14:pctHeight>0</wp14:pctHeight>
              </wp14:sizeRelV>
            </wp:anchor>
          </w:drawing>
        </w:r>
      </w:ins>
    </w:p>
    <w:p w14:paraId="48B7EA5A" w14:textId="77777777" w:rsidR="00C63FE6" w:rsidRDefault="00C63FE6" w:rsidP="00F10994">
      <w:pPr>
        <w:pStyle w:val="Overskrift2"/>
      </w:pPr>
      <w:bookmarkStart w:id="30" w:name="_Toc509387915"/>
      <w:r>
        <w:t>Barnehagens arbeid med fagområdene</w:t>
      </w:r>
      <w:bookmarkEnd w:id="28"/>
      <w:bookmarkEnd w:id="30"/>
      <w:r w:rsidR="000A5A14">
        <w:t xml:space="preserve">  </w:t>
      </w:r>
    </w:p>
    <w:p w14:paraId="48B7EA5B" w14:textId="77777777" w:rsidR="00C63FE6" w:rsidRPr="001E606C" w:rsidRDefault="00C63FE6" w:rsidP="00F10994">
      <w:pPr>
        <w:rPr>
          <w:rFonts w:cs="Arial"/>
        </w:rPr>
      </w:pPr>
    </w:p>
    <w:tbl>
      <w:tblPr>
        <w:tblStyle w:val="Tabellrutenett"/>
        <w:tblW w:w="9351" w:type="dxa"/>
        <w:tblLook w:val="04A0" w:firstRow="1" w:lastRow="0" w:firstColumn="1" w:lastColumn="0" w:noHBand="0" w:noVBand="1"/>
      </w:tblPr>
      <w:tblGrid>
        <w:gridCol w:w="2533"/>
        <w:gridCol w:w="2264"/>
        <w:gridCol w:w="2150"/>
        <w:gridCol w:w="2404"/>
      </w:tblGrid>
      <w:tr w:rsidR="00AB70CA" w:rsidRPr="008D2115" w14:paraId="48B7EA64" w14:textId="77777777" w:rsidTr="00541678">
        <w:tc>
          <w:tcPr>
            <w:tcW w:w="2533" w:type="dxa"/>
            <w:tcBorders>
              <w:top w:val="single" w:sz="4" w:space="0" w:color="auto"/>
              <w:left w:val="single" w:sz="4" w:space="0" w:color="auto"/>
              <w:bottom w:val="single" w:sz="4" w:space="0" w:color="auto"/>
              <w:right w:val="single" w:sz="4" w:space="0" w:color="auto"/>
            </w:tcBorders>
            <w:shd w:val="clear" w:color="auto" w:fill="92D050"/>
            <w:vAlign w:val="center"/>
          </w:tcPr>
          <w:p w14:paraId="48B7EA5C" w14:textId="77777777" w:rsidR="00C63FE6" w:rsidRPr="008D2115" w:rsidRDefault="00C63FE6" w:rsidP="00F10994">
            <w:pPr>
              <w:rPr>
                <w:rFonts w:cs="Arial"/>
                <w:b/>
              </w:rPr>
            </w:pPr>
          </w:p>
          <w:p w14:paraId="48B7EA5D" w14:textId="77777777" w:rsidR="00C63FE6" w:rsidRPr="008D2115" w:rsidRDefault="00C63FE6" w:rsidP="00F10994">
            <w:pPr>
              <w:rPr>
                <w:rFonts w:cs="Arial"/>
                <w:b/>
              </w:rPr>
            </w:pPr>
            <w:r w:rsidRPr="008D2115">
              <w:rPr>
                <w:rFonts w:cs="Arial"/>
                <w:b/>
              </w:rPr>
              <w:t>Fagtemaer</w:t>
            </w:r>
          </w:p>
        </w:tc>
        <w:tc>
          <w:tcPr>
            <w:tcW w:w="2264" w:type="dxa"/>
            <w:tcBorders>
              <w:top w:val="single" w:sz="4" w:space="0" w:color="auto"/>
              <w:left w:val="single" w:sz="4" w:space="0" w:color="auto"/>
              <w:bottom w:val="single" w:sz="4" w:space="0" w:color="auto"/>
              <w:right w:val="single" w:sz="4" w:space="0" w:color="auto"/>
            </w:tcBorders>
            <w:shd w:val="clear" w:color="auto" w:fill="92D050"/>
            <w:vAlign w:val="center"/>
          </w:tcPr>
          <w:p w14:paraId="48B7EA5E" w14:textId="77777777" w:rsidR="00C63FE6" w:rsidRPr="008D2115" w:rsidRDefault="00C63FE6" w:rsidP="00F10994">
            <w:pPr>
              <w:rPr>
                <w:rFonts w:cs="Arial"/>
                <w:b/>
              </w:rPr>
            </w:pPr>
          </w:p>
          <w:p w14:paraId="48B7EA5F" w14:textId="77777777" w:rsidR="00C63FE6" w:rsidRPr="001E606C" w:rsidRDefault="00C63FE6" w:rsidP="00F10994">
            <w:pPr>
              <w:rPr>
                <w:rFonts w:cs="Arial"/>
              </w:rPr>
            </w:pPr>
            <w:r w:rsidRPr="008D2115">
              <w:rPr>
                <w:rFonts w:cs="Arial"/>
                <w:b/>
              </w:rPr>
              <w:t>1-2 år</w:t>
            </w:r>
          </w:p>
        </w:tc>
        <w:tc>
          <w:tcPr>
            <w:tcW w:w="2150" w:type="dxa"/>
            <w:tcBorders>
              <w:top w:val="single" w:sz="4" w:space="0" w:color="auto"/>
              <w:left w:val="single" w:sz="4" w:space="0" w:color="auto"/>
              <w:bottom w:val="single" w:sz="4" w:space="0" w:color="auto"/>
              <w:right w:val="single" w:sz="4" w:space="0" w:color="auto"/>
            </w:tcBorders>
            <w:shd w:val="clear" w:color="auto" w:fill="92D050"/>
            <w:vAlign w:val="center"/>
          </w:tcPr>
          <w:p w14:paraId="48B7EA60" w14:textId="77777777" w:rsidR="00C63FE6" w:rsidRPr="008D2115" w:rsidRDefault="00C63FE6" w:rsidP="00F10994">
            <w:pPr>
              <w:rPr>
                <w:rFonts w:cs="Arial"/>
                <w:b/>
              </w:rPr>
            </w:pPr>
          </w:p>
          <w:p w14:paraId="48B7EA61" w14:textId="77777777" w:rsidR="00C63FE6" w:rsidRPr="001E606C" w:rsidRDefault="00C63FE6" w:rsidP="00F10994">
            <w:pPr>
              <w:rPr>
                <w:rFonts w:cs="Arial"/>
              </w:rPr>
            </w:pPr>
            <w:r w:rsidRPr="008D2115">
              <w:rPr>
                <w:rFonts w:cs="Arial"/>
                <w:b/>
              </w:rPr>
              <w:t>3-4 år</w:t>
            </w:r>
          </w:p>
        </w:tc>
        <w:tc>
          <w:tcPr>
            <w:tcW w:w="2404" w:type="dxa"/>
            <w:tcBorders>
              <w:top w:val="single" w:sz="4" w:space="0" w:color="auto"/>
              <w:left w:val="single" w:sz="4" w:space="0" w:color="auto"/>
              <w:bottom w:val="single" w:sz="4" w:space="0" w:color="auto"/>
              <w:right w:val="single" w:sz="4" w:space="0" w:color="auto"/>
            </w:tcBorders>
            <w:shd w:val="clear" w:color="auto" w:fill="92D050"/>
            <w:vAlign w:val="center"/>
          </w:tcPr>
          <w:p w14:paraId="48B7EA62" w14:textId="77777777" w:rsidR="00C63FE6" w:rsidRPr="008D2115" w:rsidRDefault="00C63FE6" w:rsidP="00F10994">
            <w:pPr>
              <w:rPr>
                <w:rFonts w:cs="Arial"/>
                <w:b/>
              </w:rPr>
            </w:pPr>
          </w:p>
          <w:p w14:paraId="48B7EA63" w14:textId="77777777" w:rsidR="00C63FE6" w:rsidRPr="001E606C" w:rsidRDefault="00C63FE6" w:rsidP="00F10994">
            <w:pPr>
              <w:rPr>
                <w:rFonts w:cs="Arial"/>
              </w:rPr>
            </w:pPr>
            <w:r w:rsidRPr="008D2115">
              <w:rPr>
                <w:rFonts w:cs="Arial"/>
                <w:b/>
              </w:rPr>
              <w:t>Skolestarterne</w:t>
            </w:r>
          </w:p>
        </w:tc>
      </w:tr>
      <w:tr w:rsidR="00541678" w:rsidRPr="00263387" w14:paraId="48B7EA69" w14:textId="77777777" w:rsidTr="00541678">
        <w:tc>
          <w:tcPr>
            <w:tcW w:w="2533" w:type="dxa"/>
            <w:tcBorders>
              <w:top w:val="single" w:sz="4" w:space="0" w:color="auto"/>
              <w:left w:val="single" w:sz="4" w:space="0" w:color="auto"/>
              <w:bottom w:val="single" w:sz="4" w:space="0" w:color="auto"/>
              <w:right w:val="single" w:sz="4" w:space="0" w:color="auto"/>
            </w:tcBorders>
            <w:vAlign w:val="center"/>
            <w:hideMark/>
          </w:tcPr>
          <w:p w14:paraId="48B7EA65" w14:textId="77777777" w:rsidR="00C63FE6" w:rsidRPr="001E606C" w:rsidRDefault="00C63FE6" w:rsidP="00F10994">
            <w:pPr>
              <w:rPr>
                <w:rFonts w:cs="Arial"/>
              </w:rPr>
            </w:pPr>
            <w:r w:rsidRPr="00F81DFC">
              <w:rPr>
                <w:rFonts w:eastAsia="Calibri" w:cs="Arial"/>
                <w:noProof/>
              </w:rPr>
              <w:drawing>
                <wp:anchor distT="0" distB="0" distL="114300" distR="114300" simplePos="0" relativeHeight="251657216" behindDoc="0" locked="0" layoutInCell="1" allowOverlap="1" wp14:anchorId="48B7EAD1" wp14:editId="48B7EAD2">
                  <wp:simplePos x="0" y="0"/>
                  <wp:positionH relativeFrom="margin">
                    <wp:posOffset>998220</wp:posOffset>
                  </wp:positionH>
                  <wp:positionV relativeFrom="paragraph">
                    <wp:posOffset>-20955</wp:posOffset>
                  </wp:positionV>
                  <wp:extent cx="300990" cy="228600"/>
                  <wp:effectExtent l="0" t="0" r="3810" b="0"/>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90" cy="22860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Språk</w:t>
            </w:r>
          </w:p>
        </w:tc>
        <w:tc>
          <w:tcPr>
            <w:tcW w:w="2264" w:type="dxa"/>
            <w:tcBorders>
              <w:top w:val="single" w:sz="4" w:space="0" w:color="auto"/>
              <w:left w:val="single" w:sz="4" w:space="0" w:color="auto"/>
              <w:bottom w:val="single" w:sz="4" w:space="0" w:color="auto"/>
              <w:right w:val="single" w:sz="4" w:space="0" w:color="auto"/>
            </w:tcBorders>
            <w:hideMark/>
          </w:tcPr>
          <w:p w14:paraId="492FE696" w14:textId="1CC3FC7A" w:rsidR="006F0C3C" w:rsidRPr="00541678" w:rsidRDefault="006F0C3C" w:rsidP="00541678">
            <w:pPr>
              <w:spacing w:after="0" w:line="240" w:lineRule="auto"/>
              <w:rPr>
                <w:rFonts w:cs="Arial"/>
              </w:rPr>
            </w:pPr>
            <w:r w:rsidRPr="00541678">
              <w:rPr>
                <w:rFonts w:cs="Arial"/>
              </w:rPr>
              <w:t>-Erfaring med fargene blå, gul, rød, grønn</w:t>
            </w:r>
            <w:r w:rsidR="00C11079">
              <w:rPr>
                <w:rFonts w:cs="Arial"/>
              </w:rPr>
              <w:br/>
            </w:r>
          </w:p>
          <w:p w14:paraId="1A96F5D8" w14:textId="25B9A5EB" w:rsidR="006F0C3C" w:rsidRPr="00541678" w:rsidRDefault="006F0C3C" w:rsidP="00541678">
            <w:pPr>
              <w:spacing w:after="0" w:line="240" w:lineRule="auto"/>
              <w:rPr>
                <w:rFonts w:cs="Arial"/>
              </w:rPr>
            </w:pPr>
            <w:r w:rsidRPr="00541678">
              <w:rPr>
                <w:rFonts w:cs="Arial"/>
              </w:rPr>
              <w:t>-</w:t>
            </w:r>
            <w:proofErr w:type="spellStart"/>
            <w:proofErr w:type="gramStart"/>
            <w:r w:rsidRPr="00541678">
              <w:rPr>
                <w:rFonts w:cs="Arial"/>
              </w:rPr>
              <w:t>Dyrelydene;Katt</w:t>
            </w:r>
            <w:proofErr w:type="spellEnd"/>
            <w:proofErr w:type="gramEnd"/>
            <w:r w:rsidRPr="00541678">
              <w:rPr>
                <w:rFonts w:cs="Arial"/>
              </w:rPr>
              <w:t>,</w:t>
            </w:r>
            <w:r w:rsidRPr="00541678">
              <w:rPr>
                <w:rFonts w:cs="Arial"/>
              </w:rPr>
              <w:br/>
            </w:r>
            <w:proofErr w:type="spellStart"/>
            <w:r w:rsidRPr="00541678">
              <w:rPr>
                <w:rFonts w:cs="Arial"/>
              </w:rPr>
              <w:t>hund,hest,sau,ku</w:t>
            </w:r>
            <w:proofErr w:type="spellEnd"/>
            <w:r w:rsidRPr="00541678">
              <w:rPr>
                <w:rFonts w:cs="Arial"/>
              </w:rPr>
              <w:t>,</w:t>
            </w:r>
            <w:r w:rsidRPr="00541678">
              <w:rPr>
                <w:rFonts w:cs="Arial"/>
              </w:rPr>
              <w:br/>
            </w:r>
            <w:proofErr w:type="spellStart"/>
            <w:r w:rsidRPr="00541678">
              <w:rPr>
                <w:rFonts w:cs="Arial"/>
              </w:rPr>
              <w:t>gris,mus</w:t>
            </w:r>
            <w:proofErr w:type="spellEnd"/>
            <w:r w:rsidR="00C11079">
              <w:rPr>
                <w:rFonts w:cs="Arial"/>
              </w:rPr>
              <w:br/>
            </w:r>
          </w:p>
          <w:p w14:paraId="2C6226BA" w14:textId="5E1EFACA" w:rsidR="006F0C3C" w:rsidRPr="00541678" w:rsidRDefault="006F0C3C" w:rsidP="00541678">
            <w:pPr>
              <w:spacing w:after="0" w:line="240" w:lineRule="auto"/>
              <w:rPr>
                <w:rFonts w:cs="Arial"/>
              </w:rPr>
            </w:pPr>
            <w:r w:rsidRPr="00541678">
              <w:rPr>
                <w:rFonts w:cs="Arial"/>
              </w:rPr>
              <w:t>-Ulike sanger med klapping av takten og bruk av rytme-instrumenter.</w:t>
            </w:r>
            <w:r w:rsidR="00C11079">
              <w:rPr>
                <w:rFonts w:cs="Arial"/>
              </w:rPr>
              <w:br/>
            </w:r>
          </w:p>
          <w:p w14:paraId="48B7EA66" w14:textId="23369143" w:rsidR="00C63FE6" w:rsidRPr="00541678" w:rsidRDefault="006F0C3C" w:rsidP="00541678">
            <w:pPr>
              <w:spacing w:line="240" w:lineRule="auto"/>
              <w:rPr>
                <w:rFonts w:cs="Arial"/>
                <w:highlight w:val="yellow"/>
                <w:lang w:val="nn-NO"/>
              </w:rPr>
            </w:pPr>
            <w:r w:rsidRPr="00541678">
              <w:rPr>
                <w:rFonts w:cs="Arial"/>
              </w:rPr>
              <w:t>-Klappe navnene sine</w:t>
            </w:r>
          </w:p>
        </w:tc>
        <w:tc>
          <w:tcPr>
            <w:tcW w:w="2150" w:type="dxa"/>
            <w:tcBorders>
              <w:top w:val="single" w:sz="4" w:space="0" w:color="auto"/>
              <w:left w:val="single" w:sz="4" w:space="0" w:color="auto"/>
              <w:bottom w:val="single" w:sz="4" w:space="0" w:color="auto"/>
              <w:right w:val="single" w:sz="4" w:space="0" w:color="auto"/>
            </w:tcBorders>
            <w:hideMark/>
          </w:tcPr>
          <w:p w14:paraId="57DE4F93" w14:textId="3D1D646E" w:rsidR="0049794F" w:rsidRPr="00541678" w:rsidRDefault="001C1339" w:rsidP="00541678">
            <w:pPr>
              <w:spacing w:after="0" w:line="240" w:lineRule="auto"/>
              <w:rPr>
                <w:rFonts w:cs="Arial"/>
              </w:rPr>
            </w:pPr>
            <w:r w:rsidRPr="00541678">
              <w:rPr>
                <w:rFonts w:cs="Arial"/>
              </w:rPr>
              <w:t>-</w:t>
            </w:r>
            <w:r w:rsidR="0049794F" w:rsidRPr="00541678">
              <w:rPr>
                <w:rFonts w:cs="Arial"/>
              </w:rPr>
              <w:t xml:space="preserve">I tillegg; Brun, sort, rosa, hvit, </w:t>
            </w:r>
            <w:proofErr w:type="spellStart"/>
            <w:r w:rsidR="0049794F" w:rsidRPr="00541678">
              <w:rPr>
                <w:rFonts w:cs="Arial"/>
              </w:rPr>
              <w:t>orange</w:t>
            </w:r>
            <w:proofErr w:type="spellEnd"/>
            <w:r w:rsidR="00C11079">
              <w:rPr>
                <w:rFonts w:cs="Arial"/>
              </w:rPr>
              <w:br/>
            </w:r>
          </w:p>
          <w:p w14:paraId="62782B5A" w14:textId="73DB5AB5" w:rsidR="00D56DFC" w:rsidRPr="00541678" w:rsidRDefault="001C1339" w:rsidP="00541678">
            <w:pPr>
              <w:spacing w:after="0" w:line="240" w:lineRule="auto"/>
              <w:rPr>
                <w:rFonts w:cs="Arial"/>
              </w:rPr>
            </w:pPr>
            <w:r w:rsidRPr="00541678">
              <w:rPr>
                <w:rFonts w:cs="Arial"/>
              </w:rPr>
              <w:t>-</w:t>
            </w:r>
            <w:r w:rsidR="00C11079">
              <w:rPr>
                <w:rFonts w:cs="Arial"/>
              </w:rPr>
              <w:t xml:space="preserve">Dyrelyder til </w:t>
            </w:r>
            <w:r w:rsidR="00EF533B">
              <w:rPr>
                <w:rFonts w:cs="Arial"/>
              </w:rPr>
              <w:t xml:space="preserve">   </w:t>
            </w:r>
            <w:r w:rsidR="00C11079">
              <w:rPr>
                <w:rFonts w:cs="Arial"/>
              </w:rPr>
              <w:t>ikke</w:t>
            </w:r>
            <w:r w:rsidR="00EF533B">
              <w:rPr>
                <w:rFonts w:cs="Arial"/>
              </w:rPr>
              <w:t>-</w:t>
            </w:r>
            <w:r w:rsidR="00C11079">
              <w:rPr>
                <w:rFonts w:cs="Arial"/>
              </w:rPr>
              <w:t>norske dyr</w:t>
            </w:r>
            <w:r w:rsidR="00EF533B">
              <w:rPr>
                <w:rFonts w:cs="Arial"/>
              </w:rPr>
              <w:br/>
            </w:r>
          </w:p>
          <w:p w14:paraId="3DF6E042" w14:textId="4DBEC18A" w:rsidR="0049794F" w:rsidRPr="00541678" w:rsidRDefault="00D81FB8" w:rsidP="00541678">
            <w:pPr>
              <w:spacing w:after="0" w:line="240" w:lineRule="auto"/>
              <w:rPr>
                <w:rFonts w:cs="Arial"/>
              </w:rPr>
            </w:pPr>
            <w:r w:rsidRPr="00541678">
              <w:rPr>
                <w:rFonts w:cs="Arial"/>
              </w:rPr>
              <w:t>-</w:t>
            </w:r>
            <w:r w:rsidR="0049794F" w:rsidRPr="00541678">
              <w:rPr>
                <w:rFonts w:cs="Arial"/>
              </w:rPr>
              <w:t>Ulike sanger med klapping av takten og bruk av rytmeinstrumenter</w:t>
            </w:r>
            <w:r w:rsidR="00EF533B">
              <w:rPr>
                <w:rFonts w:cs="Arial"/>
              </w:rPr>
              <w:br/>
            </w:r>
          </w:p>
          <w:p w14:paraId="430623CF" w14:textId="701858E0" w:rsidR="0049794F" w:rsidRDefault="00D81FB8" w:rsidP="00541678">
            <w:pPr>
              <w:spacing w:after="0" w:line="240" w:lineRule="auto"/>
              <w:rPr>
                <w:rFonts w:cs="Arial"/>
              </w:rPr>
            </w:pPr>
            <w:r w:rsidRPr="00541678">
              <w:rPr>
                <w:rFonts w:cs="Arial"/>
              </w:rPr>
              <w:t>-</w:t>
            </w:r>
            <w:r w:rsidR="0049794F" w:rsidRPr="00541678">
              <w:rPr>
                <w:rFonts w:cs="Arial"/>
              </w:rPr>
              <w:t>Klappe navnene sine og sammenligne antall klapp med de andre barna.</w:t>
            </w:r>
          </w:p>
          <w:p w14:paraId="792F2428" w14:textId="2E7FC803" w:rsidR="00520C56" w:rsidRPr="00520C56" w:rsidRDefault="00520C56" w:rsidP="00520C56">
            <w:pPr>
              <w:spacing w:after="0" w:line="240" w:lineRule="auto"/>
              <w:rPr>
                <w:rFonts w:cs="Arial"/>
              </w:rPr>
            </w:pPr>
          </w:p>
          <w:p w14:paraId="67AB3792" w14:textId="77777777" w:rsidR="00520C56" w:rsidRDefault="00520C56" w:rsidP="005F25C0">
            <w:pPr>
              <w:spacing w:after="0" w:line="240" w:lineRule="auto"/>
              <w:rPr>
                <w:rFonts w:cs="Arial"/>
              </w:rPr>
            </w:pPr>
            <w:r>
              <w:rPr>
                <w:rFonts w:cs="Arial"/>
              </w:rPr>
              <w:t>- Enkle begreper på engelsk</w:t>
            </w:r>
          </w:p>
          <w:p w14:paraId="48B7EA67" w14:textId="7F6F89D5" w:rsidR="00C63FE6" w:rsidRPr="00541678" w:rsidRDefault="00C63FE6" w:rsidP="00541678">
            <w:pPr>
              <w:spacing w:line="240" w:lineRule="auto"/>
              <w:rPr>
                <w:rFonts w:cs="Arial"/>
                <w:highlight w:val="yellow"/>
              </w:rPr>
            </w:pPr>
          </w:p>
        </w:tc>
        <w:tc>
          <w:tcPr>
            <w:tcW w:w="2404" w:type="dxa"/>
            <w:tcBorders>
              <w:top w:val="single" w:sz="4" w:space="0" w:color="auto"/>
              <w:left w:val="single" w:sz="4" w:space="0" w:color="auto"/>
              <w:bottom w:val="single" w:sz="4" w:space="0" w:color="auto"/>
              <w:right w:val="single" w:sz="4" w:space="0" w:color="auto"/>
            </w:tcBorders>
            <w:hideMark/>
          </w:tcPr>
          <w:p w14:paraId="6A8C0EC4" w14:textId="2A13A0A1" w:rsidR="00AC030C" w:rsidRPr="00541678" w:rsidRDefault="00AC030C" w:rsidP="00541678">
            <w:pPr>
              <w:spacing w:after="0" w:line="240" w:lineRule="auto"/>
              <w:rPr>
                <w:rFonts w:cs="Arial"/>
              </w:rPr>
            </w:pPr>
            <w:r w:rsidRPr="00541678">
              <w:rPr>
                <w:rFonts w:cs="Arial"/>
              </w:rPr>
              <w:t xml:space="preserve">-I tillegg; Lime, turkis, hudfarge, </w:t>
            </w:r>
            <w:proofErr w:type="gramStart"/>
            <w:r w:rsidRPr="00541678">
              <w:rPr>
                <w:rFonts w:cs="Arial"/>
              </w:rPr>
              <w:t>nyanse(</w:t>
            </w:r>
            <w:proofErr w:type="gramEnd"/>
            <w:r w:rsidRPr="00541678">
              <w:rPr>
                <w:rFonts w:cs="Arial"/>
              </w:rPr>
              <w:t>mørk, lys)</w:t>
            </w:r>
            <w:r w:rsidR="00EF533B">
              <w:rPr>
                <w:rFonts w:cs="Arial"/>
              </w:rPr>
              <w:br/>
            </w:r>
          </w:p>
          <w:p w14:paraId="1A1F52A4" w14:textId="21E78887" w:rsidR="00AC030C" w:rsidRDefault="00AC030C" w:rsidP="00541678">
            <w:pPr>
              <w:spacing w:after="120" w:line="240" w:lineRule="auto"/>
              <w:rPr>
                <w:rFonts w:cs="Arial"/>
              </w:rPr>
            </w:pPr>
            <w:r w:rsidRPr="00541678">
              <w:rPr>
                <w:rFonts w:cs="Arial"/>
              </w:rPr>
              <w:t xml:space="preserve">-Sjeldne dyrelyder </w:t>
            </w:r>
          </w:p>
          <w:p w14:paraId="3EB22476" w14:textId="39685F4B" w:rsidR="00AC030C" w:rsidRDefault="00AC030C" w:rsidP="00541678">
            <w:pPr>
              <w:spacing w:after="0" w:line="240" w:lineRule="auto"/>
              <w:rPr>
                <w:rFonts w:cs="Arial"/>
              </w:rPr>
            </w:pPr>
            <w:r w:rsidRPr="00541678">
              <w:rPr>
                <w:rFonts w:cs="Arial"/>
              </w:rPr>
              <w:t>-Ulike sanger med klapping av takten og bruk av rytme-instrumenter.</w:t>
            </w:r>
          </w:p>
          <w:p w14:paraId="741C8CE5" w14:textId="77777777" w:rsidR="00EF533B" w:rsidRPr="00541678" w:rsidRDefault="00EF533B" w:rsidP="00541678">
            <w:pPr>
              <w:spacing w:after="0" w:line="240" w:lineRule="auto"/>
              <w:rPr>
                <w:rFonts w:cs="Arial"/>
              </w:rPr>
            </w:pPr>
          </w:p>
          <w:p w14:paraId="18BDFD04" w14:textId="14183CCD" w:rsidR="00A76A33" w:rsidRDefault="00AC030C" w:rsidP="00541678">
            <w:pPr>
              <w:spacing w:line="240" w:lineRule="auto"/>
              <w:rPr>
                <w:rFonts w:cs="Arial"/>
              </w:rPr>
            </w:pPr>
            <w:r w:rsidRPr="00541678">
              <w:rPr>
                <w:rFonts w:cs="Arial"/>
              </w:rPr>
              <w:t>-Finne stavelsene på ulike konkreter og sortere konkreter etter antall stavelser</w:t>
            </w:r>
          </w:p>
          <w:p w14:paraId="14438A93" w14:textId="77777777" w:rsidR="00057919" w:rsidRPr="00541678" w:rsidRDefault="00057919" w:rsidP="005F25C0">
            <w:pPr>
              <w:spacing w:after="120" w:line="240" w:lineRule="auto"/>
              <w:rPr>
                <w:rFonts w:cs="Arial"/>
              </w:rPr>
            </w:pPr>
            <w:r>
              <w:rPr>
                <w:rFonts w:cs="Arial"/>
              </w:rPr>
              <w:t>-Rim, regler og sanger på engelsk</w:t>
            </w:r>
          </w:p>
          <w:p w14:paraId="60410F17" w14:textId="77777777" w:rsidR="00A76A33" w:rsidRDefault="00A76A33" w:rsidP="00541678">
            <w:pPr>
              <w:spacing w:line="240" w:lineRule="auto"/>
              <w:rPr>
                <w:rFonts w:cs="Arial"/>
              </w:rPr>
            </w:pPr>
          </w:p>
          <w:p w14:paraId="48B7EA68" w14:textId="0ECADFBC" w:rsidR="00D56DFC" w:rsidRPr="00541678" w:rsidRDefault="00D56DFC" w:rsidP="00541678">
            <w:pPr>
              <w:spacing w:line="240" w:lineRule="auto"/>
              <w:rPr>
                <w:rFonts w:cs="Arial"/>
                <w:highlight w:val="yellow"/>
                <w:lang w:val="nn-NO"/>
              </w:rPr>
            </w:pPr>
            <w:r>
              <w:rPr>
                <w:rFonts w:cs="Arial"/>
              </w:rPr>
              <w:t>-Bokstavlyder og tegn</w:t>
            </w:r>
          </w:p>
        </w:tc>
      </w:tr>
      <w:tr w:rsidR="00541678" w:rsidRPr="00263387" w14:paraId="48B7EA6E" w14:textId="77777777" w:rsidTr="00541678">
        <w:tc>
          <w:tcPr>
            <w:tcW w:w="2533" w:type="dxa"/>
            <w:tcBorders>
              <w:top w:val="single" w:sz="4" w:space="0" w:color="auto"/>
              <w:left w:val="single" w:sz="4" w:space="0" w:color="auto"/>
              <w:bottom w:val="single" w:sz="4" w:space="0" w:color="auto"/>
              <w:right w:val="single" w:sz="4" w:space="0" w:color="auto"/>
            </w:tcBorders>
            <w:vAlign w:val="center"/>
            <w:hideMark/>
          </w:tcPr>
          <w:p w14:paraId="48B7EA6A" w14:textId="77777777"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581440" behindDoc="0" locked="0" layoutInCell="1" allowOverlap="1" wp14:anchorId="48B7EAD3" wp14:editId="48B7EAD4">
                  <wp:simplePos x="0" y="0"/>
                  <wp:positionH relativeFrom="margin">
                    <wp:posOffset>981710</wp:posOffset>
                  </wp:positionH>
                  <wp:positionV relativeFrom="paragraph">
                    <wp:posOffset>-6985</wp:posOffset>
                  </wp:positionV>
                  <wp:extent cx="318135" cy="234950"/>
                  <wp:effectExtent l="0" t="0" r="571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135" cy="23495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Natur</w:t>
            </w:r>
          </w:p>
        </w:tc>
        <w:tc>
          <w:tcPr>
            <w:tcW w:w="2264" w:type="dxa"/>
            <w:tcBorders>
              <w:top w:val="single" w:sz="4" w:space="0" w:color="auto"/>
              <w:left w:val="single" w:sz="4" w:space="0" w:color="auto"/>
              <w:bottom w:val="single" w:sz="4" w:space="0" w:color="auto"/>
              <w:right w:val="single" w:sz="4" w:space="0" w:color="auto"/>
            </w:tcBorders>
            <w:hideMark/>
          </w:tcPr>
          <w:p w14:paraId="5502BE83" w14:textId="59B7720D" w:rsidR="00742567" w:rsidRPr="00541678" w:rsidRDefault="00742567" w:rsidP="00541678">
            <w:pPr>
              <w:spacing w:after="120" w:line="240" w:lineRule="auto"/>
              <w:rPr>
                <w:rFonts w:cs="Arial"/>
              </w:rPr>
            </w:pPr>
            <w:r w:rsidRPr="00541678">
              <w:rPr>
                <w:rFonts w:cs="Arial"/>
              </w:rPr>
              <w:t>-Bevegelsesglede</w:t>
            </w:r>
          </w:p>
          <w:p w14:paraId="65539A14" w14:textId="4EDD52D4" w:rsidR="00742567" w:rsidRPr="00541678" w:rsidRDefault="00742567" w:rsidP="00541678">
            <w:pPr>
              <w:spacing w:after="120" w:line="240" w:lineRule="auto"/>
              <w:rPr>
                <w:rFonts w:cs="Arial"/>
              </w:rPr>
            </w:pPr>
            <w:r w:rsidRPr="00541678">
              <w:rPr>
                <w:rFonts w:cs="Arial"/>
              </w:rPr>
              <w:t>-</w:t>
            </w:r>
            <w:r w:rsidR="00625136" w:rsidRPr="00541678">
              <w:rPr>
                <w:rFonts w:cs="Arial"/>
              </w:rPr>
              <w:t>Bli kjent med nærmiljøet</w:t>
            </w:r>
          </w:p>
          <w:p w14:paraId="48B7EA6B" w14:textId="2C0903FB" w:rsidR="00C63FE6" w:rsidRPr="00541678" w:rsidRDefault="00742567" w:rsidP="00541678">
            <w:pPr>
              <w:spacing w:line="240" w:lineRule="auto"/>
              <w:rPr>
                <w:rFonts w:cs="Arial"/>
                <w:highlight w:val="yellow"/>
                <w:lang w:val="nn-NO"/>
              </w:rPr>
            </w:pPr>
            <w:r w:rsidRPr="00541678">
              <w:rPr>
                <w:rFonts w:cs="Arial"/>
              </w:rPr>
              <w:t>-Samhold</w:t>
            </w:r>
          </w:p>
        </w:tc>
        <w:tc>
          <w:tcPr>
            <w:tcW w:w="2150" w:type="dxa"/>
            <w:tcBorders>
              <w:top w:val="single" w:sz="4" w:space="0" w:color="auto"/>
              <w:left w:val="single" w:sz="4" w:space="0" w:color="auto"/>
              <w:bottom w:val="single" w:sz="4" w:space="0" w:color="auto"/>
              <w:right w:val="single" w:sz="4" w:space="0" w:color="auto"/>
            </w:tcBorders>
            <w:hideMark/>
          </w:tcPr>
          <w:p w14:paraId="79D057EC" w14:textId="28519F44" w:rsidR="00FB119B" w:rsidRPr="00541678" w:rsidRDefault="00FB119B" w:rsidP="00541678">
            <w:pPr>
              <w:spacing w:after="120" w:line="240" w:lineRule="auto"/>
              <w:rPr>
                <w:rFonts w:cs="Arial"/>
              </w:rPr>
            </w:pPr>
            <w:r w:rsidRPr="00541678">
              <w:rPr>
                <w:rFonts w:cs="Arial"/>
              </w:rPr>
              <w:t>-Bevegelsesglede</w:t>
            </w:r>
          </w:p>
          <w:p w14:paraId="48C9E036" w14:textId="1368EA58" w:rsidR="00FB119B" w:rsidRPr="00541678" w:rsidRDefault="00FB119B" w:rsidP="00541678">
            <w:pPr>
              <w:spacing w:after="120" w:line="240" w:lineRule="auto"/>
              <w:rPr>
                <w:rFonts w:cs="Arial"/>
              </w:rPr>
            </w:pPr>
            <w:r w:rsidRPr="00541678">
              <w:rPr>
                <w:rFonts w:cs="Arial"/>
              </w:rPr>
              <w:t>-Mat på tur</w:t>
            </w:r>
            <w:r w:rsidR="005B532A">
              <w:rPr>
                <w:rFonts w:cs="Arial"/>
              </w:rPr>
              <w:t xml:space="preserve"> og i naturen</w:t>
            </w:r>
          </w:p>
          <w:p w14:paraId="03AB4B9E" w14:textId="6916436F" w:rsidR="00FB119B" w:rsidRPr="00541678" w:rsidRDefault="00FB119B" w:rsidP="00541678">
            <w:pPr>
              <w:framePr w:hSpace="141" w:wrap="around" w:vAnchor="page" w:hAnchor="margin" w:x="-459" w:y="4516"/>
              <w:spacing w:after="120" w:line="240" w:lineRule="auto"/>
              <w:rPr>
                <w:rFonts w:cs="Arial"/>
              </w:rPr>
            </w:pPr>
            <w:r w:rsidRPr="00541678">
              <w:rPr>
                <w:rFonts w:cs="Arial"/>
              </w:rPr>
              <w:t>-Samhold</w:t>
            </w:r>
          </w:p>
          <w:p w14:paraId="2EE6796B" w14:textId="77777777" w:rsidR="00C63FE6" w:rsidRPr="00541678" w:rsidRDefault="00FB119B" w:rsidP="00541678">
            <w:pPr>
              <w:spacing w:line="240" w:lineRule="auto"/>
              <w:rPr>
                <w:rFonts w:cs="Arial"/>
              </w:rPr>
            </w:pPr>
            <w:r w:rsidRPr="00541678">
              <w:rPr>
                <w:rFonts w:cs="Arial"/>
              </w:rPr>
              <w:t>-Eksperiment</w:t>
            </w:r>
          </w:p>
          <w:p w14:paraId="48B7EA6C" w14:textId="41428940" w:rsidR="001D70F4" w:rsidRPr="00541678" w:rsidRDefault="001D70F4" w:rsidP="00541678">
            <w:pPr>
              <w:spacing w:line="240" w:lineRule="auto"/>
              <w:rPr>
                <w:rFonts w:cs="Arial"/>
                <w:lang w:val="nn-NO"/>
              </w:rPr>
            </w:pPr>
            <w:r w:rsidRPr="00541678">
              <w:rPr>
                <w:rFonts w:cs="Arial"/>
                <w:lang w:val="nn-NO"/>
              </w:rPr>
              <w:t>-Ta vare på naturen</w:t>
            </w:r>
          </w:p>
        </w:tc>
        <w:tc>
          <w:tcPr>
            <w:tcW w:w="2404" w:type="dxa"/>
            <w:tcBorders>
              <w:top w:val="single" w:sz="4" w:space="0" w:color="auto"/>
              <w:left w:val="single" w:sz="4" w:space="0" w:color="auto"/>
              <w:bottom w:val="single" w:sz="4" w:space="0" w:color="auto"/>
              <w:right w:val="single" w:sz="4" w:space="0" w:color="auto"/>
            </w:tcBorders>
            <w:hideMark/>
          </w:tcPr>
          <w:p w14:paraId="7F486520" w14:textId="767EB5D2" w:rsidR="00E31242" w:rsidRPr="00541678" w:rsidRDefault="00E31242" w:rsidP="00541678">
            <w:pPr>
              <w:spacing w:after="120" w:line="240" w:lineRule="auto"/>
              <w:rPr>
                <w:rFonts w:cs="Arial"/>
              </w:rPr>
            </w:pPr>
            <w:r w:rsidRPr="00541678">
              <w:rPr>
                <w:rFonts w:cs="Arial"/>
              </w:rPr>
              <w:t>-Bevegelsesglede</w:t>
            </w:r>
          </w:p>
          <w:p w14:paraId="175C6ED2" w14:textId="59945C53" w:rsidR="00E31242" w:rsidRPr="00541678" w:rsidRDefault="00E31242" w:rsidP="00541678">
            <w:pPr>
              <w:spacing w:after="120" w:line="240" w:lineRule="auto"/>
              <w:rPr>
                <w:rFonts w:cs="Arial"/>
              </w:rPr>
            </w:pPr>
            <w:r w:rsidRPr="00541678">
              <w:rPr>
                <w:rFonts w:cs="Arial"/>
              </w:rPr>
              <w:t>-Mat på tur</w:t>
            </w:r>
            <w:r w:rsidR="005B532A">
              <w:rPr>
                <w:rFonts w:cs="Arial"/>
              </w:rPr>
              <w:t xml:space="preserve"> og i naturen</w:t>
            </w:r>
          </w:p>
          <w:p w14:paraId="50141ADF" w14:textId="330C55C4" w:rsidR="00E31242" w:rsidRPr="00541678" w:rsidRDefault="00E31242" w:rsidP="00541678">
            <w:pPr>
              <w:framePr w:hSpace="141" w:wrap="around" w:vAnchor="page" w:hAnchor="margin" w:x="-459" w:y="4516"/>
              <w:spacing w:after="120" w:line="240" w:lineRule="auto"/>
              <w:rPr>
                <w:rFonts w:cs="Arial"/>
              </w:rPr>
            </w:pPr>
            <w:r w:rsidRPr="00541678">
              <w:rPr>
                <w:rFonts w:cs="Arial"/>
              </w:rPr>
              <w:t>-Samhold</w:t>
            </w:r>
          </w:p>
          <w:p w14:paraId="31F22EA9" w14:textId="77777777" w:rsidR="00C63FE6" w:rsidRPr="00541678" w:rsidRDefault="00E31242" w:rsidP="00541678">
            <w:pPr>
              <w:spacing w:line="240" w:lineRule="auto"/>
              <w:rPr>
                <w:rFonts w:cs="Arial"/>
              </w:rPr>
            </w:pPr>
            <w:r w:rsidRPr="00541678">
              <w:rPr>
                <w:rFonts w:cs="Arial"/>
              </w:rPr>
              <w:t>-Eksperiment</w:t>
            </w:r>
          </w:p>
          <w:p w14:paraId="48B7EA6D" w14:textId="32F4CDA8" w:rsidR="001D70F4" w:rsidRPr="00541678" w:rsidRDefault="001D70F4" w:rsidP="00541678">
            <w:pPr>
              <w:spacing w:line="240" w:lineRule="auto"/>
              <w:rPr>
                <w:rFonts w:cs="Arial"/>
                <w:lang w:val="nn-NO"/>
              </w:rPr>
            </w:pPr>
            <w:r w:rsidRPr="00541678">
              <w:rPr>
                <w:rFonts w:cs="Arial"/>
                <w:lang w:val="nn-NO"/>
              </w:rPr>
              <w:t>-Ta vare på naturen</w:t>
            </w:r>
          </w:p>
        </w:tc>
      </w:tr>
      <w:tr w:rsidR="00541678" w:rsidRPr="00263387" w14:paraId="48B7EA73" w14:textId="77777777" w:rsidTr="00541678">
        <w:tc>
          <w:tcPr>
            <w:tcW w:w="2533" w:type="dxa"/>
            <w:tcBorders>
              <w:top w:val="single" w:sz="4" w:space="0" w:color="auto"/>
              <w:left w:val="single" w:sz="4" w:space="0" w:color="auto"/>
              <w:bottom w:val="single" w:sz="4" w:space="0" w:color="auto"/>
              <w:right w:val="single" w:sz="4" w:space="0" w:color="auto"/>
            </w:tcBorders>
            <w:vAlign w:val="center"/>
            <w:hideMark/>
          </w:tcPr>
          <w:p w14:paraId="48B7EA6F" w14:textId="77777777"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619328" behindDoc="0" locked="0" layoutInCell="1" allowOverlap="1" wp14:anchorId="48B7EAD5" wp14:editId="48B7EAD6">
                  <wp:simplePos x="0" y="0"/>
                  <wp:positionH relativeFrom="margin">
                    <wp:posOffset>998220</wp:posOffset>
                  </wp:positionH>
                  <wp:positionV relativeFrom="paragraph">
                    <wp:posOffset>31115</wp:posOffset>
                  </wp:positionV>
                  <wp:extent cx="247650" cy="218440"/>
                  <wp:effectExtent l="0" t="0" r="0" b="0"/>
                  <wp:wrapNone/>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247650" cy="218440"/>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Hjerte</w:t>
            </w:r>
            <w:r>
              <w:rPr>
                <w:rFonts w:cs="Arial"/>
              </w:rPr>
              <w:t xml:space="preserve">      </w:t>
            </w:r>
          </w:p>
        </w:tc>
        <w:tc>
          <w:tcPr>
            <w:tcW w:w="2264" w:type="dxa"/>
            <w:tcBorders>
              <w:top w:val="single" w:sz="4" w:space="0" w:color="auto"/>
              <w:left w:val="single" w:sz="4" w:space="0" w:color="auto"/>
              <w:bottom w:val="single" w:sz="4" w:space="0" w:color="auto"/>
              <w:right w:val="single" w:sz="4" w:space="0" w:color="auto"/>
            </w:tcBorders>
            <w:hideMark/>
          </w:tcPr>
          <w:p w14:paraId="27B205FE" w14:textId="65F8DA1E" w:rsidR="00FC26A1" w:rsidRDefault="00FC26A1" w:rsidP="00541678">
            <w:pPr>
              <w:spacing w:after="120" w:line="240" w:lineRule="auto"/>
              <w:rPr>
                <w:rFonts w:cs="Arial"/>
              </w:rPr>
            </w:pPr>
            <w:r w:rsidRPr="00541678">
              <w:rPr>
                <w:rFonts w:cs="Arial"/>
              </w:rPr>
              <w:t>-Oppleve noe sammen</w:t>
            </w:r>
          </w:p>
          <w:p w14:paraId="16D4AE7B" w14:textId="37CEF9EC" w:rsidR="00D56DFC" w:rsidRPr="00541678" w:rsidRDefault="00D56DFC" w:rsidP="00541678">
            <w:pPr>
              <w:spacing w:after="120" w:line="240" w:lineRule="auto"/>
              <w:rPr>
                <w:rFonts w:cs="Arial"/>
              </w:rPr>
            </w:pPr>
            <w:r>
              <w:rPr>
                <w:rFonts w:cs="Arial"/>
              </w:rPr>
              <w:t>- Å dele med andre</w:t>
            </w:r>
          </w:p>
          <w:p w14:paraId="62B7DC95" w14:textId="5038A22A" w:rsidR="00FC26A1" w:rsidRPr="00541678" w:rsidRDefault="00FC26A1" w:rsidP="00541678">
            <w:pPr>
              <w:spacing w:after="120" w:line="240" w:lineRule="auto"/>
              <w:rPr>
                <w:rFonts w:cs="Arial"/>
              </w:rPr>
            </w:pPr>
            <w:r w:rsidRPr="00541678">
              <w:rPr>
                <w:rFonts w:cs="Arial"/>
              </w:rPr>
              <w:t>-Vente på tur</w:t>
            </w:r>
          </w:p>
          <w:p w14:paraId="429632FF" w14:textId="3C5E212B" w:rsidR="00FC26A1" w:rsidRPr="00541678" w:rsidRDefault="00FC26A1" w:rsidP="00541678">
            <w:pPr>
              <w:spacing w:after="120" w:line="240" w:lineRule="auto"/>
              <w:rPr>
                <w:rFonts w:cs="Arial"/>
              </w:rPr>
            </w:pPr>
            <w:r w:rsidRPr="00541678">
              <w:rPr>
                <w:rFonts w:cs="Arial"/>
              </w:rPr>
              <w:t>-Ikke slå</w:t>
            </w:r>
          </w:p>
          <w:p w14:paraId="48B7EA70" w14:textId="14999362" w:rsidR="00C63FE6" w:rsidRPr="00541678" w:rsidRDefault="00C63FE6" w:rsidP="00541678">
            <w:pPr>
              <w:spacing w:after="120" w:line="240" w:lineRule="auto"/>
              <w:rPr>
                <w:rFonts w:cs="Arial"/>
                <w:highlight w:val="yellow"/>
                <w:lang w:val="nn-NO"/>
              </w:rPr>
            </w:pPr>
          </w:p>
        </w:tc>
        <w:tc>
          <w:tcPr>
            <w:tcW w:w="2150" w:type="dxa"/>
            <w:tcBorders>
              <w:top w:val="single" w:sz="4" w:space="0" w:color="auto"/>
              <w:left w:val="single" w:sz="4" w:space="0" w:color="auto"/>
              <w:bottom w:val="single" w:sz="4" w:space="0" w:color="auto"/>
              <w:right w:val="single" w:sz="4" w:space="0" w:color="auto"/>
            </w:tcBorders>
            <w:hideMark/>
          </w:tcPr>
          <w:p w14:paraId="23E96D23" w14:textId="42B241F2" w:rsidR="002C03E5" w:rsidRDefault="002C03E5" w:rsidP="00541678">
            <w:pPr>
              <w:spacing w:after="120" w:line="240" w:lineRule="auto"/>
              <w:rPr>
                <w:rFonts w:cs="Arial"/>
              </w:rPr>
            </w:pPr>
            <w:r w:rsidRPr="00541678">
              <w:rPr>
                <w:rFonts w:cs="Arial"/>
              </w:rPr>
              <w:t>-Hvem er jeg</w:t>
            </w:r>
            <w:r w:rsidR="00D56DFC">
              <w:rPr>
                <w:rFonts w:cs="Arial"/>
              </w:rPr>
              <w:t>/vi</w:t>
            </w:r>
          </w:p>
          <w:p w14:paraId="4D0C9D8C" w14:textId="022685ED" w:rsidR="002C03E5" w:rsidRPr="00541678" w:rsidRDefault="002C03E5" w:rsidP="00541678">
            <w:pPr>
              <w:spacing w:after="120" w:line="240" w:lineRule="auto"/>
              <w:rPr>
                <w:rFonts w:cs="Arial"/>
              </w:rPr>
            </w:pPr>
            <w:r w:rsidRPr="00541678">
              <w:rPr>
                <w:rFonts w:cs="Arial"/>
              </w:rPr>
              <w:t>-Mine følelser</w:t>
            </w:r>
          </w:p>
          <w:p w14:paraId="7804E8C9" w14:textId="1AEC891A" w:rsidR="002C03E5" w:rsidRPr="00541678" w:rsidRDefault="002C03E5" w:rsidP="00541678">
            <w:pPr>
              <w:spacing w:after="120" w:line="240" w:lineRule="auto"/>
              <w:rPr>
                <w:rFonts w:cs="Arial"/>
              </w:rPr>
            </w:pPr>
            <w:r w:rsidRPr="00541678">
              <w:rPr>
                <w:rFonts w:cs="Arial"/>
              </w:rPr>
              <w:t>-Turtaking</w:t>
            </w:r>
          </w:p>
          <w:p w14:paraId="7A9BA998" w14:textId="77777777" w:rsidR="00C63FE6" w:rsidRDefault="002C03E5" w:rsidP="00541678">
            <w:pPr>
              <w:spacing w:line="240" w:lineRule="auto"/>
              <w:rPr>
                <w:rFonts w:cs="Arial"/>
              </w:rPr>
            </w:pPr>
            <w:r w:rsidRPr="00541678">
              <w:rPr>
                <w:rFonts w:cs="Arial"/>
              </w:rPr>
              <w:t>-Vennskap</w:t>
            </w:r>
          </w:p>
          <w:p w14:paraId="48B7EA71" w14:textId="5D4EC616" w:rsidR="00A83851" w:rsidRPr="00541678" w:rsidRDefault="00A83851" w:rsidP="00541678">
            <w:pPr>
              <w:spacing w:line="240" w:lineRule="auto"/>
              <w:rPr>
                <w:rFonts w:cs="Arial"/>
                <w:highlight w:val="yellow"/>
                <w:lang w:val="nn-NO"/>
              </w:rPr>
            </w:pPr>
            <w:r>
              <w:rPr>
                <w:rFonts w:cs="Arial"/>
              </w:rPr>
              <w:t>-Hjelpe til</w:t>
            </w:r>
          </w:p>
        </w:tc>
        <w:tc>
          <w:tcPr>
            <w:tcW w:w="2404" w:type="dxa"/>
            <w:tcBorders>
              <w:top w:val="single" w:sz="4" w:space="0" w:color="auto"/>
              <w:left w:val="single" w:sz="4" w:space="0" w:color="auto"/>
              <w:bottom w:val="single" w:sz="4" w:space="0" w:color="auto"/>
              <w:right w:val="single" w:sz="4" w:space="0" w:color="auto"/>
            </w:tcBorders>
            <w:hideMark/>
          </w:tcPr>
          <w:p w14:paraId="1C7E2B94" w14:textId="5D772991" w:rsidR="002576BE" w:rsidRPr="00541678" w:rsidRDefault="002576BE" w:rsidP="00541678">
            <w:pPr>
              <w:spacing w:after="120" w:line="240" w:lineRule="auto"/>
              <w:rPr>
                <w:rFonts w:cs="Arial"/>
              </w:rPr>
            </w:pPr>
            <w:r w:rsidRPr="00541678">
              <w:rPr>
                <w:rFonts w:cs="Arial"/>
              </w:rPr>
              <w:t>-Klare selv, selvstendighet</w:t>
            </w:r>
          </w:p>
          <w:p w14:paraId="2F5A7F0B" w14:textId="3F827D69" w:rsidR="002576BE" w:rsidRPr="00541678" w:rsidRDefault="002576BE" w:rsidP="00541678">
            <w:pPr>
              <w:spacing w:after="120" w:line="240" w:lineRule="auto"/>
              <w:rPr>
                <w:rFonts w:cs="Arial"/>
              </w:rPr>
            </w:pPr>
            <w:r w:rsidRPr="00541678">
              <w:rPr>
                <w:rFonts w:cs="Arial"/>
              </w:rPr>
              <w:t>-Håndtere følelser</w:t>
            </w:r>
          </w:p>
          <w:p w14:paraId="3DC89E44" w14:textId="0C1207E7" w:rsidR="002576BE" w:rsidRPr="00541678" w:rsidRDefault="002576BE" w:rsidP="00541678">
            <w:pPr>
              <w:spacing w:after="120" w:line="240" w:lineRule="auto"/>
              <w:rPr>
                <w:rFonts w:cs="Arial"/>
              </w:rPr>
            </w:pPr>
            <w:r w:rsidRPr="00541678">
              <w:rPr>
                <w:rFonts w:cs="Arial"/>
              </w:rPr>
              <w:t>-Hjerte for andre</w:t>
            </w:r>
          </w:p>
          <w:p w14:paraId="48B7EA72" w14:textId="2AC5EBD5" w:rsidR="00C63FE6" w:rsidRPr="00541678" w:rsidRDefault="002576BE" w:rsidP="00541678">
            <w:pPr>
              <w:spacing w:line="240" w:lineRule="auto"/>
              <w:rPr>
                <w:rFonts w:cs="Arial"/>
                <w:highlight w:val="yellow"/>
                <w:lang w:val="nn-NO"/>
              </w:rPr>
            </w:pPr>
            <w:r w:rsidRPr="00541678">
              <w:rPr>
                <w:rFonts w:cs="Arial"/>
              </w:rPr>
              <w:t>-Hjelpe til</w:t>
            </w:r>
          </w:p>
        </w:tc>
      </w:tr>
      <w:tr w:rsidR="00541678" w:rsidRPr="00263387" w14:paraId="48B7EA78" w14:textId="77777777" w:rsidTr="00541678">
        <w:tc>
          <w:tcPr>
            <w:tcW w:w="2533" w:type="dxa"/>
            <w:tcBorders>
              <w:top w:val="single" w:sz="4" w:space="0" w:color="auto"/>
              <w:left w:val="single" w:sz="4" w:space="0" w:color="auto"/>
              <w:bottom w:val="single" w:sz="4" w:space="0" w:color="auto"/>
              <w:right w:val="single" w:sz="4" w:space="0" w:color="auto"/>
            </w:tcBorders>
            <w:vAlign w:val="center"/>
            <w:hideMark/>
          </w:tcPr>
          <w:p w14:paraId="48B7EA74" w14:textId="77777777" w:rsidR="00C63FE6" w:rsidRPr="001E606C" w:rsidRDefault="00C63FE6" w:rsidP="00F10994">
            <w:pPr>
              <w:rPr>
                <w:rFonts w:cs="Arial"/>
              </w:rPr>
            </w:pPr>
            <w:r w:rsidRPr="00F81DFC">
              <w:rPr>
                <w:rFonts w:eastAsia="Calibri" w:cs="Arial"/>
                <w:noProof/>
                <w:color w:val="000000"/>
              </w:rPr>
              <w:drawing>
                <wp:anchor distT="0" distB="0" distL="114300" distR="114300" simplePos="0" relativeHeight="251732992" behindDoc="0" locked="0" layoutInCell="1" allowOverlap="1" wp14:anchorId="48B7EAD7" wp14:editId="48B7EAD8">
                  <wp:simplePos x="0" y="0"/>
                  <wp:positionH relativeFrom="margin">
                    <wp:posOffset>1040765</wp:posOffset>
                  </wp:positionH>
                  <wp:positionV relativeFrom="paragraph">
                    <wp:posOffset>6350</wp:posOffset>
                  </wp:positionV>
                  <wp:extent cx="219075" cy="219075"/>
                  <wp:effectExtent l="0" t="0" r="9525" b="9525"/>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Matte</w:t>
            </w:r>
          </w:p>
        </w:tc>
        <w:tc>
          <w:tcPr>
            <w:tcW w:w="2264" w:type="dxa"/>
            <w:tcBorders>
              <w:top w:val="single" w:sz="4" w:space="0" w:color="auto"/>
              <w:left w:val="single" w:sz="4" w:space="0" w:color="auto"/>
              <w:bottom w:val="single" w:sz="4" w:space="0" w:color="auto"/>
              <w:right w:val="single" w:sz="4" w:space="0" w:color="auto"/>
            </w:tcBorders>
            <w:hideMark/>
          </w:tcPr>
          <w:p w14:paraId="7C1B41E0" w14:textId="77777777" w:rsidR="00C11079" w:rsidRDefault="008E1DB3" w:rsidP="00541678">
            <w:pPr>
              <w:spacing w:after="120" w:line="240" w:lineRule="auto"/>
              <w:rPr>
                <w:rFonts w:cs="Arial"/>
              </w:rPr>
            </w:pPr>
            <w:r w:rsidRPr="00541678">
              <w:rPr>
                <w:rFonts w:cs="Arial"/>
              </w:rPr>
              <w:t>-Runding, firkant og trekant</w:t>
            </w:r>
          </w:p>
          <w:p w14:paraId="5C2AB484" w14:textId="51927EE7" w:rsidR="008E1DB3" w:rsidRPr="00541678" w:rsidRDefault="007404A4" w:rsidP="00541678">
            <w:pPr>
              <w:spacing w:after="120" w:line="240" w:lineRule="auto"/>
              <w:rPr>
                <w:rFonts w:cs="Arial"/>
              </w:rPr>
            </w:pPr>
            <w:r w:rsidRPr="00541678">
              <w:rPr>
                <w:rFonts w:cs="Arial"/>
              </w:rPr>
              <w:br/>
              <w:t>-</w:t>
            </w:r>
            <w:r w:rsidR="008E1DB3" w:rsidRPr="00541678">
              <w:rPr>
                <w:rFonts w:cs="Arial"/>
              </w:rPr>
              <w:t>Størrelser: Stor, liten</w:t>
            </w:r>
          </w:p>
          <w:p w14:paraId="6D5C08A3" w14:textId="7C1BF35D" w:rsidR="008E1DB3" w:rsidRDefault="008E1DB3" w:rsidP="00541678">
            <w:pPr>
              <w:spacing w:after="0" w:line="240" w:lineRule="auto"/>
              <w:rPr>
                <w:rFonts w:cs="Arial"/>
              </w:rPr>
            </w:pPr>
            <w:r w:rsidRPr="00541678">
              <w:rPr>
                <w:rFonts w:cs="Arial"/>
              </w:rPr>
              <w:t>-Telle fra en til fem.</w:t>
            </w:r>
          </w:p>
          <w:p w14:paraId="57542168" w14:textId="77777777" w:rsidR="00C11079" w:rsidRPr="00541678" w:rsidRDefault="00C11079" w:rsidP="00541678">
            <w:pPr>
              <w:spacing w:after="0" w:line="240" w:lineRule="auto"/>
              <w:rPr>
                <w:rFonts w:cs="Arial"/>
              </w:rPr>
            </w:pPr>
          </w:p>
          <w:p w14:paraId="7EC44980" w14:textId="194F1B21" w:rsidR="008E1DB3" w:rsidRDefault="008E1DB3" w:rsidP="00541678">
            <w:pPr>
              <w:spacing w:after="0" w:line="240" w:lineRule="auto"/>
              <w:rPr>
                <w:rFonts w:cs="Arial"/>
              </w:rPr>
            </w:pPr>
            <w:r w:rsidRPr="00541678">
              <w:rPr>
                <w:rFonts w:cs="Arial"/>
              </w:rPr>
              <w:lastRenderedPageBreak/>
              <w:t>-Bli kjent med terning</w:t>
            </w:r>
          </w:p>
          <w:p w14:paraId="0AD0821B" w14:textId="77777777" w:rsidR="00C11079" w:rsidRPr="00541678" w:rsidRDefault="00C11079" w:rsidP="00541678">
            <w:pPr>
              <w:spacing w:after="0" w:line="240" w:lineRule="auto"/>
              <w:rPr>
                <w:rFonts w:cs="Arial"/>
              </w:rPr>
            </w:pPr>
          </w:p>
          <w:p w14:paraId="48B7EA75" w14:textId="4BBACE81" w:rsidR="00C63FE6" w:rsidRPr="00541678" w:rsidRDefault="008E1DB3" w:rsidP="00541678">
            <w:pPr>
              <w:spacing w:line="240" w:lineRule="auto"/>
              <w:rPr>
                <w:rFonts w:cs="Arial"/>
                <w:highlight w:val="yellow"/>
                <w:lang w:val="nn-NO"/>
              </w:rPr>
            </w:pPr>
            <w:r w:rsidRPr="00541678">
              <w:rPr>
                <w:rFonts w:cs="Arial"/>
              </w:rPr>
              <w:t>-Sortering: Finne like ting, se hvor ting hører hjemme.</w:t>
            </w:r>
          </w:p>
        </w:tc>
        <w:tc>
          <w:tcPr>
            <w:tcW w:w="2150" w:type="dxa"/>
            <w:tcBorders>
              <w:top w:val="single" w:sz="4" w:space="0" w:color="auto"/>
              <w:left w:val="single" w:sz="4" w:space="0" w:color="auto"/>
              <w:bottom w:val="single" w:sz="4" w:space="0" w:color="auto"/>
              <w:right w:val="single" w:sz="4" w:space="0" w:color="auto"/>
            </w:tcBorders>
            <w:hideMark/>
          </w:tcPr>
          <w:p w14:paraId="6691DED4" w14:textId="671D2599" w:rsidR="004D3300" w:rsidRPr="00541678" w:rsidRDefault="001A4302" w:rsidP="00541678">
            <w:pPr>
              <w:spacing w:after="120" w:line="240" w:lineRule="auto"/>
              <w:rPr>
                <w:rFonts w:cs="Arial"/>
              </w:rPr>
            </w:pPr>
            <w:r w:rsidRPr="00541678">
              <w:rPr>
                <w:rFonts w:cs="Arial"/>
              </w:rPr>
              <w:lastRenderedPageBreak/>
              <w:t>-Rektangel, sirkel, kvadrat og triangel</w:t>
            </w:r>
            <w:r w:rsidR="00C11079">
              <w:rPr>
                <w:rFonts w:cs="Arial"/>
              </w:rPr>
              <w:br/>
            </w:r>
            <w:r w:rsidR="004D3300" w:rsidRPr="00541678">
              <w:rPr>
                <w:rFonts w:cs="Arial"/>
              </w:rPr>
              <w:br/>
              <w:t xml:space="preserve">-Alle, få, </w:t>
            </w:r>
            <w:proofErr w:type="spellStart"/>
            <w:proofErr w:type="gramStart"/>
            <w:r w:rsidR="004D3300" w:rsidRPr="00541678">
              <w:rPr>
                <w:rFonts w:cs="Arial"/>
              </w:rPr>
              <w:t>noen</w:t>
            </w:r>
            <w:r w:rsidR="000F6085" w:rsidRPr="00541678">
              <w:rPr>
                <w:rFonts w:cs="Arial"/>
              </w:rPr>
              <w:t>,</w:t>
            </w:r>
            <w:r w:rsidR="00A83851">
              <w:rPr>
                <w:rFonts w:cs="Arial"/>
              </w:rPr>
              <w:t>like</w:t>
            </w:r>
            <w:proofErr w:type="spellEnd"/>
            <w:proofErr w:type="gramEnd"/>
            <w:r w:rsidR="00A83851">
              <w:rPr>
                <w:rFonts w:cs="Arial"/>
              </w:rPr>
              <w:t>/</w:t>
            </w:r>
            <w:r w:rsidR="000F6085" w:rsidRPr="00541678">
              <w:rPr>
                <w:rFonts w:cs="Arial"/>
              </w:rPr>
              <w:t>i</w:t>
            </w:r>
            <w:r w:rsidR="004D3300" w:rsidRPr="00541678">
              <w:rPr>
                <w:rFonts w:cs="Arial"/>
              </w:rPr>
              <w:t>kke like mange</w:t>
            </w:r>
            <w:r w:rsidR="00C11079">
              <w:rPr>
                <w:rFonts w:cs="Arial"/>
              </w:rPr>
              <w:br/>
            </w:r>
            <w:r w:rsidR="000F6085" w:rsidRPr="00541678">
              <w:rPr>
                <w:rFonts w:cs="Arial"/>
              </w:rPr>
              <w:br/>
              <w:t>-</w:t>
            </w:r>
            <w:r w:rsidR="004D3300" w:rsidRPr="00541678">
              <w:rPr>
                <w:rFonts w:cs="Arial"/>
              </w:rPr>
              <w:t xml:space="preserve">Gjenkjenne antallet på hver </w:t>
            </w:r>
            <w:r w:rsidR="004D3300" w:rsidRPr="00541678">
              <w:rPr>
                <w:rFonts w:cs="Arial"/>
              </w:rPr>
              <w:lastRenderedPageBreak/>
              <w:t>side av terningen.</w:t>
            </w:r>
            <w:r w:rsidR="00C11079">
              <w:rPr>
                <w:rFonts w:cs="Arial"/>
              </w:rPr>
              <w:br/>
            </w:r>
            <w:r w:rsidR="000F6085" w:rsidRPr="00541678">
              <w:rPr>
                <w:rFonts w:cs="Arial"/>
              </w:rPr>
              <w:br/>
              <w:t>-</w:t>
            </w:r>
            <w:r w:rsidR="004D3300" w:rsidRPr="00541678">
              <w:rPr>
                <w:rFonts w:cs="Arial"/>
              </w:rPr>
              <w:t>Størst, minst, ikke samme størrelse.</w:t>
            </w:r>
            <w:r w:rsidR="00C11079">
              <w:rPr>
                <w:rFonts w:cs="Arial"/>
              </w:rPr>
              <w:br/>
            </w:r>
            <w:r w:rsidR="000F6085" w:rsidRPr="00541678">
              <w:rPr>
                <w:rFonts w:cs="Arial"/>
              </w:rPr>
              <w:br/>
            </w:r>
            <w:r w:rsidR="007404A4" w:rsidRPr="00541678">
              <w:rPr>
                <w:rFonts w:cs="Arial"/>
              </w:rPr>
              <w:t>-</w:t>
            </w:r>
            <w:r w:rsidR="004D3300" w:rsidRPr="00541678">
              <w:rPr>
                <w:rFonts w:cs="Arial"/>
              </w:rPr>
              <w:t>Gjenkjenne tallsymbolene sine. (hvor mange år de er)</w:t>
            </w:r>
          </w:p>
          <w:p w14:paraId="7E5E2B92" w14:textId="77777777" w:rsidR="001A4302" w:rsidRPr="00541678" w:rsidRDefault="001A4302" w:rsidP="00541678">
            <w:pPr>
              <w:spacing w:after="120" w:line="240" w:lineRule="auto"/>
              <w:rPr>
                <w:rFonts w:cs="Arial"/>
              </w:rPr>
            </w:pPr>
          </w:p>
          <w:p w14:paraId="48B7EA76" w14:textId="68A75983" w:rsidR="00C63FE6" w:rsidRPr="00541678" w:rsidRDefault="00C63FE6" w:rsidP="00541678">
            <w:pPr>
              <w:spacing w:line="240" w:lineRule="auto"/>
              <w:rPr>
                <w:rFonts w:cs="Arial"/>
                <w:highlight w:val="yellow"/>
                <w:lang w:val="nn-NO"/>
              </w:rPr>
            </w:pPr>
          </w:p>
        </w:tc>
        <w:tc>
          <w:tcPr>
            <w:tcW w:w="2404" w:type="dxa"/>
            <w:tcBorders>
              <w:top w:val="single" w:sz="4" w:space="0" w:color="auto"/>
              <w:left w:val="single" w:sz="4" w:space="0" w:color="auto"/>
              <w:bottom w:val="single" w:sz="4" w:space="0" w:color="auto"/>
              <w:right w:val="single" w:sz="4" w:space="0" w:color="auto"/>
            </w:tcBorders>
            <w:hideMark/>
          </w:tcPr>
          <w:p w14:paraId="429E5B2E" w14:textId="4157367C" w:rsidR="00645AA6" w:rsidRPr="00541678" w:rsidRDefault="00645AA6" w:rsidP="00541678">
            <w:pPr>
              <w:spacing w:after="120" w:line="240" w:lineRule="auto"/>
              <w:rPr>
                <w:rFonts w:cs="Arial"/>
              </w:rPr>
            </w:pPr>
            <w:r w:rsidRPr="00541678">
              <w:rPr>
                <w:rFonts w:cs="Arial"/>
              </w:rPr>
              <w:lastRenderedPageBreak/>
              <w:t>-Hel og halv</w:t>
            </w:r>
            <w:r w:rsidR="00C11079">
              <w:rPr>
                <w:rFonts w:cs="Arial"/>
              </w:rPr>
              <w:br/>
            </w:r>
            <w:r w:rsidR="007404A4" w:rsidRPr="00541678">
              <w:rPr>
                <w:rFonts w:cs="Arial"/>
              </w:rPr>
              <w:br/>
            </w:r>
            <w:r w:rsidRPr="00541678">
              <w:rPr>
                <w:rFonts w:cs="Arial"/>
              </w:rPr>
              <w:t>-Ordenstallene 1-5.</w:t>
            </w:r>
          </w:p>
          <w:p w14:paraId="42641DE3" w14:textId="49D1F85B" w:rsidR="00655982" w:rsidRPr="00541678" w:rsidRDefault="00645AA6" w:rsidP="00541678">
            <w:pPr>
              <w:spacing w:after="0" w:line="240" w:lineRule="auto"/>
              <w:rPr>
                <w:rFonts w:cs="Arial"/>
              </w:rPr>
            </w:pPr>
            <w:r w:rsidRPr="00541678">
              <w:rPr>
                <w:rFonts w:cs="Arial"/>
              </w:rPr>
              <w:t xml:space="preserve">-Forme </w:t>
            </w:r>
            <w:r w:rsidR="00655982" w:rsidRPr="00541678">
              <w:rPr>
                <w:rFonts w:cs="Arial"/>
              </w:rPr>
              <w:t>tall</w:t>
            </w:r>
            <w:r w:rsidRPr="00541678">
              <w:rPr>
                <w:rFonts w:cs="Arial"/>
              </w:rPr>
              <w:t>-</w:t>
            </w:r>
            <w:r w:rsidR="00655982" w:rsidRPr="00541678">
              <w:rPr>
                <w:rFonts w:cs="Arial"/>
              </w:rPr>
              <w:t>symbolene fra 1-6.</w:t>
            </w:r>
            <w:r w:rsidR="00C11079">
              <w:rPr>
                <w:rFonts w:cs="Arial"/>
              </w:rPr>
              <w:br/>
            </w:r>
          </w:p>
          <w:p w14:paraId="15DB55C7" w14:textId="17319593" w:rsidR="00655982" w:rsidRPr="00541678" w:rsidRDefault="00645AA6" w:rsidP="00541678">
            <w:pPr>
              <w:spacing w:after="0" w:line="240" w:lineRule="auto"/>
              <w:rPr>
                <w:rFonts w:cs="Arial"/>
              </w:rPr>
            </w:pPr>
            <w:r w:rsidRPr="00541678">
              <w:rPr>
                <w:rFonts w:cs="Arial"/>
              </w:rPr>
              <w:t>-</w:t>
            </w:r>
            <w:r w:rsidR="00655982" w:rsidRPr="00541678">
              <w:rPr>
                <w:rFonts w:cs="Arial"/>
              </w:rPr>
              <w:t>Før, etter</w:t>
            </w:r>
            <w:r w:rsidR="00C11079">
              <w:rPr>
                <w:rFonts w:cs="Arial"/>
              </w:rPr>
              <w:br/>
            </w:r>
          </w:p>
          <w:p w14:paraId="1A766247" w14:textId="752CF6ED" w:rsidR="00655982" w:rsidRPr="00541678" w:rsidRDefault="00645AA6" w:rsidP="00541678">
            <w:pPr>
              <w:spacing w:after="0" w:line="240" w:lineRule="auto"/>
              <w:rPr>
                <w:rFonts w:cs="Arial"/>
              </w:rPr>
            </w:pPr>
            <w:r w:rsidRPr="00541678">
              <w:rPr>
                <w:rFonts w:cs="Arial"/>
              </w:rPr>
              <w:lastRenderedPageBreak/>
              <w:t>-</w:t>
            </w:r>
            <w:r w:rsidR="00655982" w:rsidRPr="00541678">
              <w:rPr>
                <w:rFonts w:cs="Arial"/>
              </w:rPr>
              <w:t xml:space="preserve">Masse: </w:t>
            </w:r>
            <w:r w:rsidR="00A83851">
              <w:rPr>
                <w:rFonts w:cs="Arial"/>
              </w:rPr>
              <w:t>samme/</w:t>
            </w:r>
            <w:r w:rsidR="00655982" w:rsidRPr="00541678">
              <w:rPr>
                <w:rFonts w:cs="Arial"/>
              </w:rPr>
              <w:t>ikke samme mengde, mer enn, mindre enn.</w:t>
            </w:r>
            <w:r w:rsidR="00C11079">
              <w:rPr>
                <w:rFonts w:cs="Arial"/>
              </w:rPr>
              <w:br/>
            </w:r>
          </w:p>
          <w:p w14:paraId="7F32CEA3" w14:textId="011D9C46" w:rsidR="00C63FE6" w:rsidRDefault="00645AA6" w:rsidP="00541678">
            <w:pPr>
              <w:spacing w:line="240" w:lineRule="auto"/>
              <w:rPr>
                <w:rFonts w:cs="Arial"/>
              </w:rPr>
            </w:pPr>
            <w:r w:rsidRPr="00541678">
              <w:rPr>
                <w:rFonts w:cs="Arial"/>
              </w:rPr>
              <w:t>-</w:t>
            </w:r>
            <w:r w:rsidR="00655982" w:rsidRPr="00541678">
              <w:rPr>
                <w:rFonts w:cs="Arial"/>
              </w:rPr>
              <w:t>K</w:t>
            </w:r>
            <w:r w:rsidR="00A83851">
              <w:rPr>
                <w:rFonts w:cs="Arial"/>
              </w:rPr>
              <w:t>an telle baklengs fra en til ti</w:t>
            </w:r>
            <w:r w:rsidR="00655982" w:rsidRPr="00541678">
              <w:rPr>
                <w:rFonts w:cs="Arial"/>
              </w:rPr>
              <w:t xml:space="preserve"> ved å ta bort en finger.</w:t>
            </w:r>
          </w:p>
          <w:p w14:paraId="48B7EA77" w14:textId="6B250190" w:rsidR="00A83851" w:rsidRPr="00541678" w:rsidRDefault="00A83851" w:rsidP="00541678">
            <w:pPr>
              <w:spacing w:line="240" w:lineRule="auto"/>
              <w:rPr>
                <w:rFonts w:cs="Arial"/>
                <w:highlight w:val="yellow"/>
                <w:lang w:val="nn-NO"/>
              </w:rPr>
            </w:pPr>
            <w:r>
              <w:rPr>
                <w:rFonts w:cs="Arial"/>
              </w:rPr>
              <w:t>-Brettspill</w:t>
            </w:r>
          </w:p>
        </w:tc>
      </w:tr>
      <w:tr w:rsidR="00541678" w:rsidRPr="00263387" w14:paraId="48B7EA7D" w14:textId="77777777" w:rsidTr="00541678">
        <w:tc>
          <w:tcPr>
            <w:tcW w:w="2533" w:type="dxa"/>
            <w:tcBorders>
              <w:top w:val="single" w:sz="4" w:space="0" w:color="auto"/>
              <w:left w:val="single" w:sz="4" w:space="0" w:color="auto"/>
              <w:bottom w:val="single" w:sz="4" w:space="0" w:color="auto"/>
              <w:right w:val="single" w:sz="4" w:space="0" w:color="auto"/>
            </w:tcBorders>
            <w:vAlign w:val="center"/>
            <w:hideMark/>
          </w:tcPr>
          <w:p w14:paraId="48B7EA79" w14:textId="77777777" w:rsidR="00C63FE6" w:rsidRPr="001E606C" w:rsidRDefault="00C63FE6" w:rsidP="00F10994">
            <w:pPr>
              <w:rPr>
                <w:rFonts w:cs="Arial"/>
              </w:rPr>
            </w:pPr>
            <w:r w:rsidRPr="00F81DFC">
              <w:rPr>
                <w:rFonts w:eastAsia="Calibri" w:cs="Arial"/>
                <w:noProof/>
                <w:color w:val="000000"/>
              </w:rPr>
              <w:lastRenderedPageBreak/>
              <w:drawing>
                <wp:anchor distT="0" distB="0" distL="114300" distR="114300" simplePos="0" relativeHeight="251695104" behindDoc="0" locked="0" layoutInCell="1" allowOverlap="1" wp14:anchorId="48B7EAD9" wp14:editId="48B7EADA">
                  <wp:simplePos x="0" y="0"/>
                  <wp:positionH relativeFrom="margin">
                    <wp:posOffset>1040765</wp:posOffset>
                  </wp:positionH>
                  <wp:positionV relativeFrom="paragraph">
                    <wp:posOffset>-7620</wp:posOffset>
                  </wp:positionV>
                  <wp:extent cx="257175" cy="239395"/>
                  <wp:effectExtent l="0" t="0" r="9525" b="8255"/>
                  <wp:wrapThrough wrapText="bothSides">
                    <wp:wrapPolygon edited="0">
                      <wp:start x="0" y="0"/>
                      <wp:lineTo x="0" y="20626"/>
                      <wp:lineTo x="20800" y="20626"/>
                      <wp:lineTo x="20800"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 cy="239395"/>
                          </a:xfrm>
                          <a:prstGeom prst="rect">
                            <a:avLst/>
                          </a:prstGeom>
                          <a:noFill/>
                        </pic:spPr>
                      </pic:pic>
                    </a:graphicData>
                  </a:graphic>
                  <wp14:sizeRelH relativeFrom="page">
                    <wp14:pctWidth>0</wp14:pctWidth>
                  </wp14:sizeRelH>
                  <wp14:sizeRelV relativeFrom="page">
                    <wp14:pctHeight>0</wp14:pctHeight>
                  </wp14:sizeRelV>
                </wp:anchor>
              </w:drawing>
            </w:r>
            <w:r w:rsidR="000A5A14">
              <w:rPr>
                <w:rFonts w:cs="Arial"/>
              </w:rPr>
              <w:t>Kreativitet</w:t>
            </w:r>
          </w:p>
        </w:tc>
        <w:tc>
          <w:tcPr>
            <w:tcW w:w="2264" w:type="dxa"/>
            <w:tcBorders>
              <w:top w:val="single" w:sz="4" w:space="0" w:color="auto"/>
              <w:left w:val="single" w:sz="4" w:space="0" w:color="auto"/>
              <w:bottom w:val="single" w:sz="4" w:space="0" w:color="auto"/>
              <w:right w:val="single" w:sz="4" w:space="0" w:color="auto"/>
            </w:tcBorders>
            <w:hideMark/>
          </w:tcPr>
          <w:p w14:paraId="7F493FD4" w14:textId="68136CA5" w:rsidR="000307FA" w:rsidRDefault="00230939" w:rsidP="00541678">
            <w:pPr>
              <w:spacing w:after="0" w:line="240" w:lineRule="auto"/>
              <w:rPr>
                <w:rFonts w:cs="Arial"/>
              </w:rPr>
            </w:pPr>
            <w:r w:rsidRPr="00541678">
              <w:rPr>
                <w:rFonts w:cs="Arial"/>
              </w:rPr>
              <w:t>-</w:t>
            </w:r>
            <w:r w:rsidR="00A83851">
              <w:rPr>
                <w:rFonts w:cs="Arial"/>
              </w:rPr>
              <w:t>Enkel r</w:t>
            </w:r>
            <w:r w:rsidR="000307FA" w:rsidRPr="00541678">
              <w:rPr>
                <w:rFonts w:cs="Arial"/>
              </w:rPr>
              <w:t>ollelek</w:t>
            </w:r>
            <w:r w:rsidR="00A83851">
              <w:rPr>
                <w:rFonts w:cs="Arial"/>
              </w:rPr>
              <w:t xml:space="preserve"> og utkledning</w:t>
            </w:r>
          </w:p>
          <w:p w14:paraId="01C8FD3F" w14:textId="77777777" w:rsidR="00A83851" w:rsidRPr="00541678" w:rsidRDefault="00A83851" w:rsidP="00541678">
            <w:pPr>
              <w:spacing w:after="0" w:line="240" w:lineRule="auto"/>
              <w:rPr>
                <w:rFonts w:cs="Arial"/>
              </w:rPr>
            </w:pPr>
          </w:p>
          <w:p w14:paraId="3822A9DE" w14:textId="06B5F68B" w:rsidR="000307FA" w:rsidRPr="00541678" w:rsidRDefault="00230939" w:rsidP="00541678">
            <w:pPr>
              <w:spacing w:after="120" w:line="240" w:lineRule="auto"/>
              <w:rPr>
                <w:rFonts w:cs="Arial"/>
                <w:b/>
              </w:rPr>
            </w:pPr>
            <w:r w:rsidRPr="00541678">
              <w:rPr>
                <w:rFonts w:cs="Arial"/>
              </w:rPr>
              <w:t>-</w:t>
            </w:r>
            <w:r w:rsidR="000307FA" w:rsidRPr="00541678">
              <w:rPr>
                <w:rFonts w:cs="Arial"/>
              </w:rPr>
              <w:t xml:space="preserve">Fingermaling, </w:t>
            </w:r>
            <w:proofErr w:type="spellStart"/>
            <w:r w:rsidR="000307FA" w:rsidRPr="00541678">
              <w:rPr>
                <w:rFonts w:cs="Arial"/>
              </w:rPr>
              <w:t>modelleire</w:t>
            </w:r>
            <w:proofErr w:type="spellEnd"/>
            <w:r w:rsidR="000307FA" w:rsidRPr="00541678">
              <w:rPr>
                <w:rFonts w:cs="Arial"/>
              </w:rPr>
              <w:t xml:space="preserve"> etc.</w:t>
            </w:r>
          </w:p>
          <w:p w14:paraId="24DB7B3F" w14:textId="246DDD86" w:rsidR="000307FA" w:rsidRDefault="00230939" w:rsidP="00541678">
            <w:pPr>
              <w:spacing w:after="120" w:line="240" w:lineRule="auto"/>
              <w:rPr>
                <w:rFonts w:cs="Arial"/>
              </w:rPr>
            </w:pPr>
            <w:r w:rsidRPr="00541678">
              <w:rPr>
                <w:rFonts w:cs="Arial"/>
              </w:rPr>
              <w:t>-</w:t>
            </w:r>
            <w:r w:rsidR="000307FA" w:rsidRPr="00541678">
              <w:rPr>
                <w:rFonts w:cs="Arial"/>
              </w:rPr>
              <w:t>Erfaringer med farger og ulike blyanttyper</w:t>
            </w:r>
          </w:p>
          <w:p w14:paraId="25D819D9" w14:textId="12EB4FA5" w:rsidR="00A83851" w:rsidRPr="00541678" w:rsidRDefault="00A83851" w:rsidP="00541678">
            <w:pPr>
              <w:spacing w:after="120" w:line="240" w:lineRule="auto"/>
              <w:rPr>
                <w:rFonts w:cs="Arial"/>
                <w:b/>
              </w:rPr>
            </w:pPr>
            <w:r>
              <w:rPr>
                <w:rFonts w:cs="Arial"/>
              </w:rPr>
              <w:t>- Erfaringer med å klippe</w:t>
            </w:r>
          </w:p>
          <w:p w14:paraId="1313F250" w14:textId="10E46BE9" w:rsidR="000307FA" w:rsidRPr="00541678" w:rsidRDefault="00230939" w:rsidP="00541678">
            <w:pPr>
              <w:spacing w:after="120" w:line="240" w:lineRule="auto"/>
              <w:rPr>
                <w:rFonts w:cs="Arial"/>
              </w:rPr>
            </w:pPr>
            <w:r w:rsidRPr="00541678">
              <w:rPr>
                <w:rFonts w:cs="Arial"/>
              </w:rPr>
              <w:t>-</w:t>
            </w:r>
            <w:r w:rsidR="000307FA" w:rsidRPr="00541678">
              <w:rPr>
                <w:rFonts w:cs="Arial"/>
              </w:rPr>
              <w:t>Erfaring med instrumenter</w:t>
            </w:r>
          </w:p>
          <w:p w14:paraId="48B7EA7A" w14:textId="312F7BC3" w:rsidR="00C63FE6" w:rsidRPr="00541678" w:rsidRDefault="000307FA" w:rsidP="00541678">
            <w:pPr>
              <w:spacing w:line="240" w:lineRule="auto"/>
              <w:rPr>
                <w:rFonts w:cs="Arial"/>
                <w:highlight w:val="yellow"/>
                <w:lang w:val="nn-NO"/>
              </w:rPr>
            </w:pPr>
            <w:r w:rsidRPr="00541678">
              <w:rPr>
                <w:rFonts w:cs="Arial"/>
              </w:rPr>
              <w:t>-Oppleve gleden av sang og musikk</w:t>
            </w:r>
          </w:p>
        </w:tc>
        <w:tc>
          <w:tcPr>
            <w:tcW w:w="2150" w:type="dxa"/>
            <w:tcBorders>
              <w:top w:val="single" w:sz="4" w:space="0" w:color="auto"/>
              <w:left w:val="single" w:sz="4" w:space="0" w:color="auto"/>
              <w:bottom w:val="single" w:sz="4" w:space="0" w:color="auto"/>
              <w:right w:val="single" w:sz="4" w:space="0" w:color="auto"/>
            </w:tcBorders>
            <w:hideMark/>
          </w:tcPr>
          <w:p w14:paraId="5523A43D" w14:textId="593621F9" w:rsidR="00AB70CA" w:rsidRDefault="00AB70CA" w:rsidP="00541678">
            <w:pPr>
              <w:spacing w:after="0" w:line="240" w:lineRule="auto"/>
              <w:rPr>
                <w:rFonts w:cs="Arial"/>
              </w:rPr>
            </w:pPr>
            <w:r w:rsidRPr="00541678">
              <w:rPr>
                <w:rFonts w:cs="Arial"/>
              </w:rPr>
              <w:t xml:space="preserve">-Enkel dramatisering </w:t>
            </w:r>
          </w:p>
          <w:p w14:paraId="0CC227AD" w14:textId="77777777" w:rsidR="00C11079" w:rsidRPr="00541678" w:rsidRDefault="00C11079" w:rsidP="00541678">
            <w:pPr>
              <w:spacing w:after="0" w:line="240" w:lineRule="auto"/>
              <w:rPr>
                <w:rFonts w:cs="Arial"/>
              </w:rPr>
            </w:pPr>
          </w:p>
          <w:p w14:paraId="536093DF" w14:textId="1E44D188" w:rsidR="00AB70CA" w:rsidRDefault="00AB70CA" w:rsidP="00541678">
            <w:pPr>
              <w:spacing w:after="0" w:line="240" w:lineRule="auto"/>
              <w:rPr>
                <w:rFonts w:cs="Arial"/>
              </w:rPr>
            </w:pPr>
            <w:r w:rsidRPr="00541678">
              <w:rPr>
                <w:rFonts w:cs="Arial"/>
              </w:rPr>
              <w:t xml:space="preserve">-Eksperimentere med maling, ulike materialer; tre, ark, sand, stein, trolldeig osv. </w:t>
            </w:r>
          </w:p>
          <w:p w14:paraId="512700C2" w14:textId="77777777" w:rsidR="00C11079" w:rsidRPr="00541678" w:rsidRDefault="00C11079" w:rsidP="00541678">
            <w:pPr>
              <w:tabs>
                <w:tab w:val="num" w:pos="530"/>
              </w:tabs>
              <w:spacing w:after="0" w:line="240" w:lineRule="auto"/>
              <w:rPr>
                <w:rFonts w:cs="Arial"/>
              </w:rPr>
            </w:pPr>
          </w:p>
          <w:p w14:paraId="3B15B870" w14:textId="6054EEB6" w:rsidR="00AB70CA" w:rsidRDefault="00AB70CA" w:rsidP="00541678">
            <w:pPr>
              <w:spacing w:after="0" w:line="240" w:lineRule="auto"/>
              <w:rPr>
                <w:rFonts w:cs="Arial"/>
              </w:rPr>
            </w:pPr>
            <w:r w:rsidRPr="00541678">
              <w:rPr>
                <w:rFonts w:cs="Arial"/>
              </w:rPr>
              <w:t>-Fortsette trening   på blyantgrep</w:t>
            </w:r>
          </w:p>
          <w:p w14:paraId="3556ACF6" w14:textId="77777777" w:rsidR="00C11079" w:rsidRPr="00541678" w:rsidRDefault="00C11079" w:rsidP="00541678">
            <w:pPr>
              <w:tabs>
                <w:tab w:val="num" w:pos="530"/>
              </w:tabs>
              <w:spacing w:after="0" w:line="240" w:lineRule="auto"/>
              <w:rPr>
                <w:rFonts w:cs="Arial"/>
              </w:rPr>
            </w:pPr>
          </w:p>
          <w:p w14:paraId="4B518624" w14:textId="644E0D2F" w:rsidR="00AB70CA" w:rsidRPr="00541678" w:rsidRDefault="00A83851" w:rsidP="00541678">
            <w:pPr>
              <w:spacing w:after="120" w:line="240" w:lineRule="auto"/>
              <w:rPr>
                <w:rFonts w:cs="Arial"/>
              </w:rPr>
            </w:pPr>
            <w:r>
              <w:rPr>
                <w:rFonts w:cs="Arial"/>
              </w:rPr>
              <w:t>-Tegne k</w:t>
            </w:r>
            <w:r w:rsidR="00AB70CA" w:rsidRPr="00541678">
              <w:rPr>
                <w:rFonts w:cs="Arial"/>
              </w:rPr>
              <w:t>roppen/ mennesker</w:t>
            </w:r>
          </w:p>
          <w:p w14:paraId="1193EAAC" w14:textId="04B8E6C5" w:rsidR="00AB70CA" w:rsidRPr="00541678" w:rsidRDefault="00AB70CA" w:rsidP="00541678">
            <w:pPr>
              <w:spacing w:after="120" w:line="240" w:lineRule="auto"/>
              <w:rPr>
                <w:rFonts w:cs="Arial"/>
              </w:rPr>
            </w:pPr>
            <w:r w:rsidRPr="00541678">
              <w:rPr>
                <w:rFonts w:cs="Arial"/>
              </w:rPr>
              <w:t>-Ta bilder</w:t>
            </w:r>
          </w:p>
          <w:p w14:paraId="48B7EA7B" w14:textId="4479B55C" w:rsidR="00C63FE6" w:rsidRPr="00541678" w:rsidRDefault="00AB70CA" w:rsidP="00541678">
            <w:pPr>
              <w:spacing w:line="240" w:lineRule="auto"/>
              <w:rPr>
                <w:rFonts w:cs="Arial"/>
                <w:highlight w:val="yellow"/>
                <w:lang w:val="nn-NO"/>
              </w:rPr>
            </w:pPr>
            <w:r w:rsidRPr="00541678">
              <w:rPr>
                <w:rFonts w:cs="Arial"/>
              </w:rPr>
              <w:t>-Sang og musikk</w:t>
            </w:r>
          </w:p>
        </w:tc>
        <w:tc>
          <w:tcPr>
            <w:tcW w:w="2404" w:type="dxa"/>
            <w:tcBorders>
              <w:top w:val="single" w:sz="4" w:space="0" w:color="auto"/>
              <w:left w:val="single" w:sz="4" w:space="0" w:color="auto"/>
              <w:bottom w:val="single" w:sz="4" w:space="0" w:color="auto"/>
              <w:right w:val="single" w:sz="4" w:space="0" w:color="auto"/>
            </w:tcBorders>
            <w:hideMark/>
          </w:tcPr>
          <w:p w14:paraId="3F70A408" w14:textId="16A80B91" w:rsidR="00271F09" w:rsidRDefault="00271F09" w:rsidP="00541678">
            <w:pPr>
              <w:spacing w:after="0" w:line="240" w:lineRule="auto"/>
              <w:rPr>
                <w:rFonts w:cs="Arial"/>
              </w:rPr>
            </w:pPr>
            <w:r w:rsidRPr="00541678">
              <w:rPr>
                <w:rFonts w:cs="Arial"/>
              </w:rPr>
              <w:t>-Dramatisere</w:t>
            </w:r>
          </w:p>
          <w:p w14:paraId="47D07D90" w14:textId="77777777" w:rsidR="00A83851" w:rsidRPr="00541678" w:rsidRDefault="00A83851" w:rsidP="00541678">
            <w:pPr>
              <w:spacing w:after="0" w:line="240" w:lineRule="auto"/>
              <w:rPr>
                <w:rFonts w:cs="Arial"/>
              </w:rPr>
            </w:pPr>
          </w:p>
          <w:p w14:paraId="5F5197C1" w14:textId="0F78BFA3" w:rsidR="00271F09" w:rsidRDefault="00271F09" w:rsidP="00541678">
            <w:pPr>
              <w:spacing w:after="0" w:line="240" w:lineRule="auto"/>
              <w:rPr>
                <w:rFonts w:cs="Arial"/>
              </w:rPr>
            </w:pPr>
            <w:r w:rsidRPr="00541678">
              <w:rPr>
                <w:rFonts w:cs="Arial"/>
              </w:rPr>
              <w:t>-Ta og øve på ulike roller</w:t>
            </w:r>
          </w:p>
          <w:p w14:paraId="265C9500" w14:textId="77777777" w:rsidR="00C11079" w:rsidRPr="00541678" w:rsidRDefault="00C11079" w:rsidP="00541678">
            <w:pPr>
              <w:spacing w:after="0" w:line="240" w:lineRule="auto"/>
              <w:rPr>
                <w:rFonts w:cs="Arial"/>
              </w:rPr>
            </w:pPr>
          </w:p>
          <w:p w14:paraId="5837A094" w14:textId="48CCF119" w:rsidR="00271F09" w:rsidRDefault="00271F09" w:rsidP="00541678">
            <w:pPr>
              <w:spacing w:after="0" w:line="240" w:lineRule="auto"/>
              <w:rPr>
                <w:rFonts w:cs="Arial"/>
              </w:rPr>
            </w:pPr>
            <w:r w:rsidRPr="00541678">
              <w:rPr>
                <w:rFonts w:cs="Arial"/>
              </w:rPr>
              <w:t>-Enkel forestilling</w:t>
            </w:r>
          </w:p>
          <w:p w14:paraId="691822F5" w14:textId="157CE43A" w:rsidR="00271F09" w:rsidRDefault="00271F09" w:rsidP="00541678">
            <w:pPr>
              <w:spacing w:after="0" w:line="240" w:lineRule="auto"/>
              <w:rPr>
                <w:rFonts w:cs="Arial"/>
              </w:rPr>
            </w:pPr>
          </w:p>
          <w:p w14:paraId="5E01FEFF" w14:textId="734C41D6" w:rsidR="00271F09" w:rsidRPr="00541678" w:rsidRDefault="00271F09" w:rsidP="00541678">
            <w:pPr>
              <w:tabs>
                <w:tab w:val="num" w:pos="519"/>
              </w:tabs>
              <w:spacing w:after="0" w:line="240" w:lineRule="auto"/>
              <w:rPr>
                <w:rFonts w:cs="Arial"/>
              </w:rPr>
            </w:pPr>
            <w:r w:rsidRPr="00541678">
              <w:rPr>
                <w:rFonts w:cs="Arial"/>
              </w:rPr>
              <w:t>-Primær</w:t>
            </w:r>
            <w:r w:rsidR="008741BA">
              <w:rPr>
                <w:rFonts w:cs="Arial"/>
              </w:rPr>
              <w:t>- og sekundær</w:t>
            </w:r>
            <w:r w:rsidRPr="00541678">
              <w:rPr>
                <w:rFonts w:cs="Arial"/>
              </w:rPr>
              <w:t xml:space="preserve">fargene </w:t>
            </w:r>
          </w:p>
          <w:p w14:paraId="0DA06F5B" w14:textId="0DE9FC73" w:rsidR="00271F09" w:rsidRPr="00541678" w:rsidRDefault="00271F09" w:rsidP="00541678">
            <w:pPr>
              <w:spacing w:line="240" w:lineRule="auto"/>
              <w:rPr>
                <w:rFonts w:cs="Arial"/>
              </w:rPr>
            </w:pPr>
            <w:r w:rsidRPr="00541678">
              <w:rPr>
                <w:rFonts w:cs="Arial"/>
              </w:rPr>
              <w:t xml:space="preserve">        </w:t>
            </w:r>
            <w:r w:rsidR="00541678" w:rsidRPr="00541678">
              <w:rPr>
                <w:rFonts w:cs="Arial"/>
              </w:rPr>
              <w:t>-</w:t>
            </w:r>
            <w:r w:rsidRPr="00541678">
              <w:rPr>
                <w:rFonts w:cs="Arial"/>
              </w:rPr>
              <w:t xml:space="preserve"> ulike nyanser </w:t>
            </w:r>
          </w:p>
          <w:p w14:paraId="5EDCAD0E" w14:textId="23276D88" w:rsidR="00271F09" w:rsidRPr="00541678" w:rsidRDefault="00271F09" w:rsidP="00541678">
            <w:pPr>
              <w:spacing w:line="240" w:lineRule="auto"/>
              <w:rPr>
                <w:rFonts w:cs="Arial"/>
              </w:rPr>
            </w:pPr>
            <w:r w:rsidRPr="00541678">
              <w:rPr>
                <w:rFonts w:cs="Arial"/>
              </w:rPr>
              <w:t xml:space="preserve">        </w:t>
            </w:r>
            <w:r w:rsidR="00541678" w:rsidRPr="00541678">
              <w:rPr>
                <w:rFonts w:cs="Arial"/>
              </w:rPr>
              <w:t xml:space="preserve">- </w:t>
            </w:r>
            <w:r w:rsidRPr="00541678">
              <w:rPr>
                <w:rFonts w:cs="Arial"/>
              </w:rPr>
              <w:t>svart og hvitt</w:t>
            </w:r>
          </w:p>
          <w:p w14:paraId="52E7D85D" w14:textId="3F2C2195" w:rsidR="00271F09" w:rsidRPr="00541678" w:rsidRDefault="00541678" w:rsidP="00541678">
            <w:pPr>
              <w:spacing w:after="120" w:line="240" w:lineRule="auto"/>
              <w:rPr>
                <w:rFonts w:cs="Arial"/>
              </w:rPr>
            </w:pPr>
            <w:r w:rsidRPr="00541678">
              <w:rPr>
                <w:rFonts w:cs="Arial"/>
              </w:rPr>
              <w:t>-</w:t>
            </w:r>
            <w:proofErr w:type="gramStart"/>
            <w:r w:rsidR="00271F09" w:rsidRPr="00541678">
              <w:rPr>
                <w:rFonts w:cs="Arial"/>
              </w:rPr>
              <w:t>Blyantgrep(</w:t>
            </w:r>
            <w:proofErr w:type="gramEnd"/>
            <w:r w:rsidR="00271F09" w:rsidRPr="00541678">
              <w:rPr>
                <w:rFonts w:cs="Arial"/>
              </w:rPr>
              <w:t>med tanke på skolestart</w:t>
            </w:r>
            <w:r w:rsidR="008741BA">
              <w:rPr>
                <w:rFonts w:cs="Arial"/>
              </w:rPr>
              <w:t>)</w:t>
            </w:r>
          </w:p>
          <w:p w14:paraId="23643F4E" w14:textId="3AA1BD05" w:rsidR="00271F09" w:rsidRPr="00541678" w:rsidRDefault="00541678" w:rsidP="00541678">
            <w:pPr>
              <w:spacing w:after="120" w:line="240" w:lineRule="auto"/>
              <w:rPr>
                <w:rFonts w:cs="Arial"/>
              </w:rPr>
            </w:pPr>
            <w:r w:rsidRPr="00541678">
              <w:rPr>
                <w:rFonts w:cs="Arial"/>
              </w:rPr>
              <w:t>-</w:t>
            </w:r>
            <w:r w:rsidR="00271F09" w:rsidRPr="00541678">
              <w:rPr>
                <w:rFonts w:cs="Arial"/>
              </w:rPr>
              <w:t>Film/foto</w:t>
            </w:r>
          </w:p>
          <w:p w14:paraId="57DD4CCE" w14:textId="69DD2EA6" w:rsidR="00271F09" w:rsidRPr="00541678" w:rsidRDefault="00541678" w:rsidP="00541678">
            <w:pPr>
              <w:spacing w:after="120" w:line="240" w:lineRule="auto"/>
              <w:rPr>
                <w:rFonts w:cs="Arial"/>
              </w:rPr>
            </w:pPr>
            <w:r w:rsidRPr="00541678">
              <w:rPr>
                <w:rFonts w:cs="Arial"/>
              </w:rPr>
              <w:t>-</w:t>
            </w:r>
            <w:r w:rsidR="00271F09" w:rsidRPr="00541678">
              <w:rPr>
                <w:rFonts w:cs="Arial"/>
              </w:rPr>
              <w:t>Spille på instrumenter</w:t>
            </w:r>
          </w:p>
          <w:p w14:paraId="48B7EA7C" w14:textId="65537B3B" w:rsidR="00C63FE6" w:rsidRPr="00541678" w:rsidRDefault="00541678" w:rsidP="00541678">
            <w:pPr>
              <w:spacing w:line="240" w:lineRule="auto"/>
              <w:rPr>
                <w:rFonts w:cs="Arial"/>
                <w:highlight w:val="yellow"/>
                <w:lang w:val="nn-NO"/>
              </w:rPr>
            </w:pPr>
            <w:r w:rsidRPr="00541678">
              <w:rPr>
                <w:rFonts w:cs="Arial"/>
              </w:rPr>
              <w:t>-</w:t>
            </w:r>
            <w:r w:rsidR="00271F09" w:rsidRPr="00541678">
              <w:rPr>
                <w:rFonts w:cs="Arial"/>
              </w:rPr>
              <w:t>Kjennskap til ulike typer musikkstiler</w:t>
            </w:r>
          </w:p>
        </w:tc>
      </w:tr>
    </w:tbl>
    <w:p w14:paraId="48B7EA84" w14:textId="77777777" w:rsidR="00C63FE6" w:rsidRPr="001E606C" w:rsidRDefault="00C63FE6" w:rsidP="00F10994">
      <w:pPr>
        <w:tabs>
          <w:tab w:val="left" w:pos="1305"/>
        </w:tabs>
        <w:rPr>
          <w:rFonts w:cs="Arial"/>
          <w:b/>
          <w:lang w:val="nn-NO"/>
        </w:rPr>
      </w:pPr>
    </w:p>
    <w:p w14:paraId="48B7EA85" w14:textId="77777777" w:rsidR="00BF2CCA" w:rsidRPr="00C63FE6" w:rsidRDefault="00BF2CCA" w:rsidP="00F10994">
      <w:pPr>
        <w:spacing w:line="276" w:lineRule="auto"/>
        <w:rPr>
          <w:rFonts w:cs="Arial"/>
          <w:lang w:val="nn-NO"/>
        </w:rPr>
      </w:pPr>
    </w:p>
    <w:p w14:paraId="48B7EA86" w14:textId="77777777" w:rsidR="00BC23FE" w:rsidRPr="000603FA" w:rsidRDefault="00BC23FE" w:rsidP="00BC23FE">
      <w:pPr>
        <w:pStyle w:val="Overskrift1"/>
      </w:pPr>
      <w:bookmarkStart w:id="31" w:name="_Toc478730544"/>
      <w:bookmarkStart w:id="32" w:name="_Toc509387916"/>
      <w:r w:rsidRPr="000603FA">
        <w:t>Et godt måltid</w:t>
      </w:r>
      <w:bookmarkEnd w:id="31"/>
      <w:bookmarkEnd w:id="32"/>
    </w:p>
    <w:p w14:paraId="48B7EA87" w14:textId="77777777" w:rsidR="00BC23FE" w:rsidRDefault="00BC23FE" w:rsidP="00BC23FE">
      <w:pPr>
        <w:pStyle w:val="LVoverskrift3"/>
        <w:spacing w:line="276" w:lineRule="auto"/>
      </w:pPr>
      <w:r>
        <w:rPr>
          <w:noProof/>
        </w:rPr>
        <w:drawing>
          <wp:anchor distT="0" distB="0" distL="114300" distR="114300" simplePos="0" relativeHeight="251679232" behindDoc="0" locked="0" layoutInCell="1" allowOverlap="1" wp14:anchorId="48B7EADD" wp14:editId="48B7EADE">
            <wp:simplePos x="0" y="0"/>
            <wp:positionH relativeFrom="margin">
              <wp:align>left</wp:align>
            </wp:positionH>
            <wp:positionV relativeFrom="paragraph">
              <wp:posOffset>234950</wp:posOffset>
            </wp:positionV>
            <wp:extent cx="2263140" cy="1280160"/>
            <wp:effectExtent l="0" t="0" r="3810" b="0"/>
            <wp:wrapSquare wrapText="bothSides"/>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7-1945 web.jpg"/>
                    <pic:cNvPicPr/>
                  </pic:nvPicPr>
                  <pic:blipFill>
                    <a:blip r:embed="rId25">
                      <a:extLst>
                        <a:ext uri="{28A0092B-C50C-407E-A947-70E740481C1C}">
                          <a14:useLocalDpi xmlns:a14="http://schemas.microsoft.com/office/drawing/2010/main" val="0"/>
                        </a:ext>
                      </a:extLst>
                    </a:blip>
                    <a:stretch>
                      <a:fillRect/>
                    </a:stretch>
                  </pic:blipFill>
                  <pic:spPr>
                    <a:xfrm>
                      <a:off x="0" y="0"/>
                      <a:ext cx="2263140" cy="1280160"/>
                    </a:xfrm>
                    <a:prstGeom prst="rect">
                      <a:avLst/>
                    </a:prstGeom>
                  </pic:spPr>
                </pic:pic>
              </a:graphicData>
            </a:graphic>
          </wp:anchor>
        </w:drawing>
      </w:r>
    </w:p>
    <w:p w14:paraId="48B7EA88" w14:textId="77777777" w:rsidR="00BC23FE" w:rsidRPr="006E62D9" w:rsidRDefault="00BC23FE" w:rsidP="00BC23FE">
      <w:pPr>
        <w:spacing w:line="276" w:lineRule="auto"/>
      </w:pPr>
    </w:p>
    <w:p w14:paraId="48B7EA89" w14:textId="77777777" w:rsidR="00BC23FE" w:rsidRDefault="00BC23FE" w:rsidP="00BC23FE">
      <w:pPr>
        <w:spacing w:line="276" w:lineRule="auto"/>
        <w:rPr>
          <w:rFonts w:cs="Arial"/>
        </w:rPr>
      </w:pPr>
    </w:p>
    <w:p w14:paraId="48B7EA8A" w14:textId="77777777" w:rsidR="00BC23FE" w:rsidRDefault="00BC23FE" w:rsidP="00BC23FE">
      <w:pPr>
        <w:spacing w:line="276" w:lineRule="auto"/>
        <w:rPr>
          <w:rFonts w:cs="Arial"/>
        </w:rPr>
      </w:pPr>
    </w:p>
    <w:p w14:paraId="48B7EA8B" w14:textId="77777777" w:rsidR="00BC23FE" w:rsidRDefault="00BC23FE" w:rsidP="00BC23FE">
      <w:pPr>
        <w:spacing w:line="276" w:lineRule="auto"/>
        <w:rPr>
          <w:rFonts w:cs="Arial"/>
        </w:rPr>
      </w:pPr>
    </w:p>
    <w:p w14:paraId="48B7EA8C" w14:textId="77777777" w:rsidR="00BC23FE" w:rsidRDefault="00BC23FE" w:rsidP="00BC23FE">
      <w:pPr>
        <w:spacing w:line="276" w:lineRule="auto"/>
        <w:rPr>
          <w:rFonts w:cs="Arial"/>
        </w:rPr>
      </w:pPr>
      <w:r>
        <w:rPr>
          <w:rFonts w:cs="Arial"/>
        </w:rPr>
        <w:t xml:space="preserve">Rammeplanens fagområde </w:t>
      </w:r>
      <w:r w:rsidRPr="00B47956">
        <w:rPr>
          <w:rFonts w:cs="Arial"/>
          <w:b/>
          <w:i/>
        </w:rPr>
        <w:t>Kropp, bevegelse, mat og helse</w:t>
      </w:r>
      <w:r>
        <w:rPr>
          <w:rFonts w:cs="Arial"/>
        </w:rPr>
        <w:t xml:space="preserve"> er en del av selve </w:t>
      </w:r>
      <w:r w:rsidRPr="00B47956">
        <w:rPr>
          <w:rFonts w:cs="Arial"/>
        </w:rPr>
        <w:t>stammen</w:t>
      </w:r>
      <w:r>
        <w:rPr>
          <w:rFonts w:cs="Arial"/>
        </w:rPr>
        <w:t xml:space="preserve"> i vårt pedagogiske konsept og inngår derfor som del av innhold og arbeid med alle våre fem fagtema.</w:t>
      </w:r>
    </w:p>
    <w:p w14:paraId="48B7EA8D" w14:textId="77777777" w:rsidR="00BC23FE" w:rsidRPr="00F52A7B" w:rsidRDefault="00BC23FE" w:rsidP="00BC23FE">
      <w:pPr>
        <w:spacing w:after="0" w:line="276" w:lineRule="auto"/>
        <w:rPr>
          <w:rFonts w:cs="Arial"/>
        </w:rPr>
      </w:pPr>
      <w:r w:rsidRPr="00F52A7B">
        <w:rPr>
          <w:rFonts w:cs="Arial"/>
        </w:rPr>
        <w:lastRenderedPageBreak/>
        <w:t>Læringsverkstedets barnehager skal være en arena hvor barn får oppleve matglede og matkultur. Vi har i samarbeid med Ryfylkekokken Frode Selvaag</w:t>
      </w:r>
      <w:r>
        <w:rPr>
          <w:rFonts w:cs="Arial"/>
        </w:rPr>
        <w:t xml:space="preserve"> og Arne Brimi utviklet «</w:t>
      </w:r>
      <w:r w:rsidRPr="00901000">
        <w:rPr>
          <w:rFonts w:cs="Arial"/>
        </w:rPr>
        <w:t>Et godt måltid</w:t>
      </w:r>
      <w:r>
        <w:rPr>
          <w:rFonts w:cs="Arial"/>
        </w:rPr>
        <w:t>»</w:t>
      </w:r>
      <w:r w:rsidRPr="00901000">
        <w:rPr>
          <w:rFonts w:cs="Arial"/>
        </w:rPr>
        <w:t>.</w:t>
      </w:r>
      <w:r>
        <w:rPr>
          <w:rFonts w:cs="Arial"/>
        </w:rPr>
        <w:t xml:space="preserve"> Gjennom «</w:t>
      </w:r>
      <w:r w:rsidRPr="00901000">
        <w:rPr>
          <w:rFonts w:cs="Arial"/>
        </w:rPr>
        <w:t>Et godt måltid</w:t>
      </w:r>
      <w:r>
        <w:rPr>
          <w:rFonts w:cs="Arial"/>
        </w:rPr>
        <w:t>» har vi også fokus på et sunt og variert kosthold, norsk kulturtradisjon og en hyggelig atmosfære. Barna er aktive deltakere i hele prosessen med planlegging, tilberedning av maten, gjennomføring av selve måltidet og opprydding etterpå. Måltidet for oss handler om mer enn bare å spise. Måltidet er en arena for fellesskap og samspill, mestring, gode opplevelser og samtaler. Dette er en del av hvert enkelt barns danningsprosess og bidrar til utvikling av barnas sosiale kompetanse.</w:t>
      </w:r>
    </w:p>
    <w:p w14:paraId="48B7EA8E" w14:textId="77777777" w:rsidR="00BC23FE" w:rsidRDefault="00BC23FE" w:rsidP="00BC23FE">
      <w:pPr>
        <w:spacing w:after="0" w:line="276" w:lineRule="auto"/>
        <w:rPr>
          <w:rFonts w:cs="Arial"/>
          <w:highlight w:val="yellow"/>
        </w:rPr>
      </w:pPr>
    </w:p>
    <w:p w14:paraId="54BA90DD" w14:textId="77777777" w:rsidR="00520F9A" w:rsidRPr="00520F9A" w:rsidRDefault="00520F9A" w:rsidP="00520F9A">
      <w:pPr>
        <w:spacing w:line="276" w:lineRule="auto"/>
        <w:rPr>
          <w:rFonts w:cs="Arial"/>
        </w:rPr>
      </w:pPr>
      <w:r w:rsidRPr="00520F9A">
        <w:rPr>
          <w:rFonts w:cs="Arial"/>
        </w:rPr>
        <w:t xml:space="preserve">Et godt måltid i barnehagen skal være en arena for gode opplevelser og gode samtaler, hvor barna opplever ro og tid til å nyte maten, og hvor barnehagen skal stimulere utviklingen av språk, lukt- og smaksans, finmotorikk, selvstendighet og samspill.                                        Det er særlig et godt samspill og gode samtaler som er knyttet til de pedagogiske prinsippene i et godt måltid. </w:t>
      </w:r>
    </w:p>
    <w:p w14:paraId="14544D72" w14:textId="77777777" w:rsidR="00520F9A" w:rsidRPr="00520F9A" w:rsidRDefault="00520F9A" w:rsidP="00520F9A">
      <w:pPr>
        <w:spacing w:line="276" w:lineRule="auto"/>
        <w:rPr>
          <w:rFonts w:cs="Arial"/>
        </w:rPr>
      </w:pPr>
      <w:r w:rsidRPr="00520F9A">
        <w:rPr>
          <w:rFonts w:cs="Arial"/>
        </w:rPr>
        <w:t xml:space="preserve">Samhandling og fellesskap er en del av barnets utvikling, og bidrar sterkt til å utvikle den sosiale kompetansen. Barna lærer av å se på hverandre og på de voksne i barnehagen. Personalet er bevisst betydningen måltidet skal ha i barnehagen. Ved å fokusere på å bruke måltidene som en pedagogisk arena for samspill og læring skal barna oppleve at de har betydning, samtidig som de blir vant til samspillet rundt måltidet. </w:t>
      </w:r>
    </w:p>
    <w:p w14:paraId="48B7EA90" w14:textId="012BDC1E" w:rsidR="00BF2CCA" w:rsidRDefault="00520F9A" w:rsidP="00520F9A">
      <w:pPr>
        <w:spacing w:line="276" w:lineRule="auto"/>
        <w:rPr>
          <w:rFonts w:cs="Arial"/>
        </w:rPr>
      </w:pPr>
      <w:r w:rsidRPr="00520F9A">
        <w:rPr>
          <w:rFonts w:cs="Arial"/>
        </w:rPr>
        <w:t>I barnehagen vår er den gode samtalen ved bordet viktig. Vi må ta oss tid til å prate ordentlig med de som sitter rundt bordet vårt. Vårt mål med måltidet er at barna føler seg trygge når de spiser, og at de opplever å være en del av det verdifulle fellesskapet som oppstår når alle barna på basen spiser sammen</w:t>
      </w:r>
    </w:p>
    <w:p w14:paraId="48B7EA91" w14:textId="77777777" w:rsidR="00BF2CCA" w:rsidRDefault="00BF2CCA" w:rsidP="00F10994">
      <w:pPr>
        <w:spacing w:line="276" w:lineRule="auto"/>
        <w:rPr>
          <w:rFonts w:cs="Arial"/>
        </w:rPr>
      </w:pPr>
    </w:p>
    <w:p w14:paraId="48B7EA92" w14:textId="77777777" w:rsidR="00BF2CCA" w:rsidRDefault="00BF2CCA" w:rsidP="00F10994">
      <w:pPr>
        <w:spacing w:line="276" w:lineRule="auto"/>
        <w:rPr>
          <w:rFonts w:cs="Arial"/>
        </w:rPr>
      </w:pPr>
    </w:p>
    <w:p w14:paraId="48B7EA93" w14:textId="77777777" w:rsidR="00BF2CCA" w:rsidRDefault="00BF2CCA" w:rsidP="00F10994">
      <w:pPr>
        <w:spacing w:line="276" w:lineRule="auto"/>
        <w:rPr>
          <w:rFonts w:cs="Arial"/>
        </w:rPr>
      </w:pPr>
    </w:p>
    <w:p w14:paraId="48B7EA94" w14:textId="77777777" w:rsidR="00BF2CCA" w:rsidRDefault="00BF2CCA" w:rsidP="00F10994">
      <w:pPr>
        <w:spacing w:line="276" w:lineRule="auto"/>
        <w:rPr>
          <w:rFonts w:cs="Arial"/>
        </w:rPr>
      </w:pPr>
    </w:p>
    <w:p w14:paraId="48B7EA95" w14:textId="77777777" w:rsidR="00571176" w:rsidRDefault="00571176" w:rsidP="00F10994">
      <w:pPr>
        <w:spacing w:line="276" w:lineRule="auto"/>
        <w:rPr>
          <w:rFonts w:cs="Arial"/>
        </w:rPr>
      </w:pPr>
    </w:p>
    <w:p w14:paraId="48B7EA96" w14:textId="77777777" w:rsidR="00571176" w:rsidRDefault="00571176" w:rsidP="00F10994">
      <w:pPr>
        <w:spacing w:line="276" w:lineRule="auto"/>
        <w:rPr>
          <w:rFonts w:cs="Arial"/>
        </w:rPr>
      </w:pPr>
    </w:p>
    <w:p w14:paraId="48B7EA97" w14:textId="77777777" w:rsidR="002D7B8B" w:rsidRPr="00E540AB" w:rsidRDefault="002D7B8B" w:rsidP="00F10994">
      <w:pPr>
        <w:spacing w:after="0" w:line="276" w:lineRule="auto"/>
        <w:rPr>
          <w:rFonts w:cs="Arial"/>
        </w:rPr>
      </w:pPr>
    </w:p>
    <w:p w14:paraId="48B7EA98" w14:textId="77777777" w:rsidR="00263387" w:rsidRPr="00184320" w:rsidRDefault="00263387" w:rsidP="00F10994">
      <w:pPr>
        <w:pStyle w:val="Overskrift1"/>
        <w:spacing w:line="276" w:lineRule="auto"/>
        <w:rPr>
          <w:sz w:val="26"/>
          <w:szCs w:val="26"/>
        </w:rPr>
      </w:pPr>
    </w:p>
    <w:p w14:paraId="48B7EA99" w14:textId="77777777" w:rsidR="002C2045" w:rsidRDefault="002C2045" w:rsidP="00F10994">
      <w:pPr>
        <w:spacing w:line="276" w:lineRule="auto"/>
        <w:rPr>
          <w:rFonts w:cs="Arial"/>
        </w:rPr>
      </w:pPr>
    </w:p>
    <w:p w14:paraId="48B7EA9A" w14:textId="77777777" w:rsidR="00C75473" w:rsidRDefault="00C75473" w:rsidP="00F10994">
      <w:pPr>
        <w:spacing w:line="276" w:lineRule="auto"/>
      </w:pPr>
      <w:r>
        <w:br w:type="page"/>
      </w:r>
    </w:p>
    <w:p w14:paraId="48B7EA9B" w14:textId="77777777" w:rsidR="007C0E5A" w:rsidRDefault="00393E8F" w:rsidP="00F10994">
      <w:pPr>
        <w:pStyle w:val="Overskrift1"/>
        <w:sectPr w:rsidR="007C0E5A" w:rsidSect="007C0E5A">
          <w:headerReference w:type="even" r:id="rId26"/>
          <w:headerReference w:type="default" r:id="rId27"/>
          <w:footerReference w:type="even" r:id="rId28"/>
          <w:footerReference w:type="default" r:id="rId29"/>
          <w:headerReference w:type="first" r:id="rId30"/>
          <w:type w:val="continuous"/>
          <w:pgSz w:w="11900" w:h="16840" w:code="9"/>
          <w:pgMar w:top="1701" w:right="1418" w:bottom="1134" w:left="1418" w:header="709" w:footer="0" w:gutter="0"/>
          <w:cols w:space="708"/>
          <w:docGrid w:linePitch="360"/>
        </w:sectPr>
      </w:pPr>
      <w:bookmarkStart w:id="33" w:name="_Toc478136680"/>
      <w:bookmarkStart w:id="34" w:name="_Toc478137049"/>
      <w:bookmarkStart w:id="35" w:name="_Toc509387917"/>
      <w:r w:rsidRPr="00BF2CCA">
        <w:lastRenderedPageBreak/>
        <w:t>Bakgrunnsdokument</w:t>
      </w:r>
      <w:bookmarkEnd w:id="33"/>
      <w:bookmarkEnd w:id="34"/>
      <w:r w:rsidR="00C63FE6">
        <w:t>er</w:t>
      </w:r>
      <w:bookmarkEnd w:id="35"/>
    </w:p>
    <w:p w14:paraId="48B7EA9C" w14:textId="77777777" w:rsidR="00C63FE6" w:rsidRDefault="00C63FE6" w:rsidP="00F10994">
      <w:pPr>
        <w:pStyle w:val="Overskrift3"/>
      </w:pPr>
    </w:p>
    <w:p w14:paraId="48B7EA9D" w14:textId="77777777" w:rsidR="00C63FE6" w:rsidRPr="001E1ED4" w:rsidRDefault="00C63FE6" w:rsidP="00F10994">
      <w:pPr>
        <w:pStyle w:val="Overskrift3"/>
      </w:pPr>
      <w:r w:rsidRPr="001E1ED4">
        <w:t>Lov og forskrifter</w:t>
      </w:r>
    </w:p>
    <w:p w14:paraId="48B7EA9E" w14:textId="77777777" w:rsidR="00C63FE6" w:rsidRPr="001E1ED4" w:rsidRDefault="00C63FE6" w:rsidP="006B094E">
      <w:pPr>
        <w:pStyle w:val="Listeavsnitt"/>
        <w:numPr>
          <w:ilvl w:val="0"/>
          <w:numId w:val="2"/>
        </w:numPr>
        <w:spacing w:after="0" w:line="240" w:lineRule="auto"/>
        <w:rPr>
          <w:rFonts w:cs="Arial"/>
          <w:b/>
        </w:rPr>
      </w:pPr>
      <w:r w:rsidRPr="001E1ED4">
        <w:rPr>
          <w:rFonts w:cs="Arial"/>
        </w:rPr>
        <w:t>Lov om barnehager (barnehageloven) (2005)</w:t>
      </w:r>
    </w:p>
    <w:p w14:paraId="48B7EA9F" w14:textId="77777777" w:rsidR="00C63FE6" w:rsidRPr="00C63FE6" w:rsidRDefault="00C63FE6" w:rsidP="006B094E">
      <w:pPr>
        <w:pStyle w:val="Listeavsnitt"/>
        <w:numPr>
          <w:ilvl w:val="0"/>
          <w:numId w:val="2"/>
        </w:numPr>
        <w:spacing w:after="0" w:line="240" w:lineRule="auto"/>
        <w:rPr>
          <w:rFonts w:cs="Arial"/>
          <w:b/>
        </w:rPr>
      </w:pPr>
      <w:r w:rsidRPr="001E1ED4">
        <w:rPr>
          <w:rFonts w:cs="Arial"/>
        </w:rPr>
        <w:t>Rammeplan for barnehagens innhold og oppgaver (2017)</w:t>
      </w:r>
    </w:p>
    <w:p w14:paraId="48B7EAA0" w14:textId="77777777" w:rsidR="00C63FE6" w:rsidRPr="00C63FE6" w:rsidRDefault="00C63FE6" w:rsidP="00F10994">
      <w:pPr>
        <w:pStyle w:val="Listeavsnitt"/>
        <w:spacing w:after="0" w:line="240" w:lineRule="auto"/>
        <w:rPr>
          <w:rFonts w:cs="Arial"/>
          <w:b/>
        </w:rPr>
      </w:pPr>
    </w:p>
    <w:p w14:paraId="48B7EAA1" w14:textId="77777777" w:rsidR="00C63FE6" w:rsidRPr="001E1ED4" w:rsidRDefault="00C63FE6" w:rsidP="00F10994">
      <w:pPr>
        <w:pStyle w:val="Overskrift3"/>
      </w:pPr>
      <w:r w:rsidRPr="001E1ED4">
        <w:t>Læringsverkstedets dokumenter</w:t>
      </w:r>
    </w:p>
    <w:p w14:paraId="48B7EAA2" w14:textId="77777777" w:rsidR="00C63FE6" w:rsidRPr="001E1ED4" w:rsidRDefault="00C63FE6" w:rsidP="006B094E">
      <w:pPr>
        <w:pStyle w:val="Listeavsnitt"/>
        <w:numPr>
          <w:ilvl w:val="0"/>
          <w:numId w:val="3"/>
        </w:numPr>
        <w:spacing w:after="0" w:line="240" w:lineRule="auto"/>
        <w:rPr>
          <w:rFonts w:cs="Arial"/>
        </w:rPr>
      </w:pPr>
      <w:r w:rsidRPr="001E1ED4">
        <w:rPr>
          <w:rFonts w:cs="Arial"/>
        </w:rPr>
        <w:t>Verdiplattform</w:t>
      </w:r>
    </w:p>
    <w:p w14:paraId="48B7EAA3" w14:textId="77777777" w:rsidR="00C63FE6" w:rsidRPr="001E1ED4" w:rsidRDefault="00C63FE6" w:rsidP="006B094E">
      <w:pPr>
        <w:pStyle w:val="Listeavsnitt"/>
        <w:numPr>
          <w:ilvl w:val="0"/>
          <w:numId w:val="3"/>
        </w:numPr>
        <w:spacing w:after="0" w:line="240" w:lineRule="auto"/>
        <w:rPr>
          <w:rFonts w:cs="Arial"/>
        </w:rPr>
      </w:pPr>
      <w:r w:rsidRPr="001E1ED4">
        <w:rPr>
          <w:rFonts w:cs="Arial"/>
        </w:rPr>
        <w:t xml:space="preserve">Veilederen «Vår pedagogikk» </w:t>
      </w:r>
    </w:p>
    <w:p w14:paraId="48B7EAA4" w14:textId="77777777" w:rsidR="00C63FE6" w:rsidRPr="001E1ED4" w:rsidRDefault="00C63FE6" w:rsidP="006B094E">
      <w:pPr>
        <w:pStyle w:val="Listeavsnitt"/>
        <w:numPr>
          <w:ilvl w:val="0"/>
          <w:numId w:val="3"/>
        </w:numPr>
        <w:spacing w:after="0" w:line="240" w:lineRule="auto"/>
        <w:rPr>
          <w:rFonts w:cs="Arial"/>
        </w:rPr>
      </w:pPr>
      <w:r w:rsidRPr="001E1ED4">
        <w:rPr>
          <w:rFonts w:cs="Arial"/>
        </w:rPr>
        <w:t>Handlingsplan mot mobbing i barnehagen</w:t>
      </w:r>
    </w:p>
    <w:p w14:paraId="48B7EAA5" w14:textId="77777777" w:rsidR="00C63FE6" w:rsidRDefault="00C63FE6" w:rsidP="006B094E">
      <w:pPr>
        <w:pStyle w:val="Listeavsnitt"/>
        <w:numPr>
          <w:ilvl w:val="0"/>
          <w:numId w:val="3"/>
        </w:numPr>
        <w:spacing w:after="0" w:line="240" w:lineRule="auto"/>
        <w:rPr>
          <w:rFonts w:cs="Arial"/>
        </w:rPr>
      </w:pPr>
      <w:r w:rsidRPr="001E1ED4">
        <w:rPr>
          <w:rFonts w:cs="Arial"/>
        </w:rPr>
        <w:t>Virksomhetsplan</w:t>
      </w:r>
    </w:p>
    <w:p w14:paraId="48B7EAA6" w14:textId="77777777" w:rsidR="00C63FE6" w:rsidRPr="00C63FE6" w:rsidRDefault="00C63FE6" w:rsidP="00F10994">
      <w:pPr>
        <w:pStyle w:val="Listeavsnitt"/>
        <w:spacing w:after="0" w:line="240" w:lineRule="auto"/>
        <w:rPr>
          <w:rFonts w:cs="Arial"/>
        </w:rPr>
      </w:pPr>
    </w:p>
    <w:p w14:paraId="48B7EAA7" w14:textId="77777777" w:rsidR="00C63FE6" w:rsidRPr="001E1ED4" w:rsidRDefault="00C63FE6" w:rsidP="00F10994">
      <w:pPr>
        <w:pStyle w:val="Overskrift3"/>
      </w:pPr>
      <w:r w:rsidRPr="001E1ED4">
        <w:t>Veileder fra Kunnskapsdepartementet</w:t>
      </w:r>
    </w:p>
    <w:p w14:paraId="48B7EAA8" w14:textId="77777777" w:rsidR="00C63FE6" w:rsidRPr="001E1ED4" w:rsidRDefault="00C63FE6" w:rsidP="006B094E">
      <w:pPr>
        <w:pStyle w:val="Listeavsnitt"/>
        <w:numPr>
          <w:ilvl w:val="0"/>
          <w:numId w:val="2"/>
        </w:numPr>
        <w:spacing w:after="0" w:line="240" w:lineRule="auto"/>
        <w:rPr>
          <w:rFonts w:cs="Arial"/>
        </w:rPr>
      </w:pPr>
      <w:r w:rsidRPr="001E1ED4">
        <w:rPr>
          <w:rFonts w:cs="Arial"/>
        </w:rPr>
        <w:t>Fra eldst til yngst, overgang barnehage-skolen (2008)</w:t>
      </w:r>
    </w:p>
    <w:p w14:paraId="48B7EAA9" w14:textId="77777777" w:rsidR="00C63FE6" w:rsidRPr="00FC5B8B" w:rsidRDefault="00C63FE6" w:rsidP="00F10994">
      <w:pPr>
        <w:rPr>
          <w:rFonts w:cs="Arial"/>
          <w:b/>
          <w:sz w:val="21"/>
          <w:szCs w:val="21"/>
        </w:rPr>
      </w:pPr>
    </w:p>
    <w:p w14:paraId="48B7EAAA" w14:textId="77777777" w:rsidR="00C63FE6" w:rsidRPr="001E1ED4" w:rsidRDefault="00C63FE6" w:rsidP="00F10994">
      <w:pPr>
        <w:pStyle w:val="Overskrift3"/>
      </w:pPr>
      <w:r w:rsidRPr="001E1ED4">
        <w:t>Veiledere fra Utdanningsdirektoratet</w:t>
      </w:r>
    </w:p>
    <w:p w14:paraId="48B7EAAB" w14:textId="77777777" w:rsidR="00C63FE6" w:rsidRPr="001E1ED4" w:rsidRDefault="00C63FE6" w:rsidP="006B094E">
      <w:pPr>
        <w:pStyle w:val="Listeavsnitt"/>
        <w:numPr>
          <w:ilvl w:val="0"/>
          <w:numId w:val="2"/>
        </w:numPr>
        <w:spacing w:after="0" w:line="240" w:lineRule="auto"/>
        <w:rPr>
          <w:rFonts w:cs="Arial"/>
        </w:rPr>
      </w:pPr>
      <w:r w:rsidRPr="001E1ED4">
        <w:rPr>
          <w:rFonts w:cs="Arial"/>
        </w:rPr>
        <w:t xml:space="preserve">Håndtering av kriser og sorg i barnehagen </w:t>
      </w:r>
      <w:r w:rsidR="00F10994">
        <w:rPr>
          <w:rFonts w:cs="Arial"/>
        </w:rPr>
        <w:t>(</w:t>
      </w:r>
      <w:r w:rsidRPr="001E1ED4">
        <w:rPr>
          <w:rFonts w:cs="Arial"/>
        </w:rPr>
        <w:t>2014)</w:t>
      </w:r>
    </w:p>
    <w:p w14:paraId="48B7EAAC" w14:textId="77777777" w:rsidR="00C63FE6" w:rsidRPr="001E1ED4" w:rsidRDefault="00C63FE6" w:rsidP="006B094E">
      <w:pPr>
        <w:pStyle w:val="Listeavsnitt"/>
        <w:numPr>
          <w:ilvl w:val="0"/>
          <w:numId w:val="2"/>
        </w:numPr>
        <w:spacing w:after="0" w:line="240" w:lineRule="auto"/>
        <w:rPr>
          <w:rFonts w:cs="Arial"/>
        </w:rPr>
      </w:pPr>
      <w:r w:rsidRPr="001E1ED4">
        <w:rPr>
          <w:rFonts w:cs="Arial"/>
        </w:rPr>
        <w:t>Språk i barnehagen – mye mer enn bare prat (2013)</w:t>
      </w:r>
    </w:p>
    <w:p w14:paraId="48B7EAAD" w14:textId="77777777" w:rsidR="00C63FE6" w:rsidRDefault="00C63FE6" w:rsidP="006B094E">
      <w:pPr>
        <w:pStyle w:val="Listeavsnitt"/>
        <w:numPr>
          <w:ilvl w:val="0"/>
          <w:numId w:val="2"/>
        </w:numPr>
        <w:spacing w:after="0" w:line="240" w:lineRule="auto"/>
        <w:rPr>
          <w:rFonts w:cs="Arial"/>
        </w:rPr>
      </w:pPr>
      <w:r w:rsidRPr="001E1ED4">
        <w:rPr>
          <w:rFonts w:cs="Arial"/>
        </w:rPr>
        <w:t>Barns trivsel – voksnes ansvar, veileder om forebyggende arbeid mot mobbing i barnehagen (2012)</w:t>
      </w:r>
    </w:p>
    <w:p w14:paraId="48B7EAAE" w14:textId="77777777" w:rsidR="00C63FE6" w:rsidRPr="00C63FE6" w:rsidRDefault="00C63FE6" w:rsidP="00F10994">
      <w:pPr>
        <w:pStyle w:val="Listeavsnitt"/>
        <w:spacing w:after="0" w:line="240" w:lineRule="auto"/>
        <w:rPr>
          <w:rFonts w:cs="Arial"/>
        </w:rPr>
      </w:pPr>
    </w:p>
    <w:p w14:paraId="48B7EAAF" w14:textId="77777777" w:rsidR="00C63FE6" w:rsidRPr="001E1ED4" w:rsidRDefault="00C63FE6" w:rsidP="00F10994">
      <w:pPr>
        <w:pStyle w:val="Overskrift3"/>
      </w:pPr>
      <w:bookmarkStart w:id="36" w:name="_Toc507746064"/>
      <w:r w:rsidRPr="001E1ED4">
        <w:t>Lenker til aktuelle hjemmesider</w:t>
      </w:r>
      <w:bookmarkEnd w:id="36"/>
    </w:p>
    <w:p w14:paraId="48B7EAB0" w14:textId="77777777" w:rsidR="00C63FE6" w:rsidRPr="001E1ED4" w:rsidRDefault="00F24FFF" w:rsidP="006B094E">
      <w:pPr>
        <w:pStyle w:val="Listeavsnitt"/>
        <w:numPr>
          <w:ilvl w:val="0"/>
          <w:numId w:val="4"/>
        </w:numPr>
        <w:spacing w:after="0" w:line="240" w:lineRule="auto"/>
        <w:rPr>
          <w:rFonts w:cs="Arial"/>
        </w:rPr>
      </w:pPr>
      <w:hyperlink r:id="rId31" w:history="1">
        <w:r w:rsidR="00C63FE6" w:rsidRPr="001E1ED4">
          <w:rPr>
            <w:rStyle w:val="Hyperkobling"/>
            <w:rFonts w:cs="Arial"/>
          </w:rPr>
          <w:t>Læringsverkstedet</w:t>
        </w:r>
      </w:hyperlink>
    </w:p>
    <w:p w14:paraId="48B7EAB1" w14:textId="77777777" w:rsidR="00C63FE6" w:rsidRPr="001E1ED4" w:rsidRDefault="00F24FFF" w:rsidP="006B094E">
      <w:pPr>
        <w:pStyle w:val="Listeavsnitt"/>
        <w:numPr>
          <w:ilvl w:val="0"/>
          <w:numId w:val="4"/>
        </w:numPr>
        <w:spacing w:after="0" w:line="240" w:lineRule="auto"/>
        <w:rPr>
          <w:rFonts w:cs="Arial"/>
        </w:rPr>
      </w:pPr>
      <w:hyperlink r:id="rId32" w:history="1">
        <w:r w:rsidR="00C63FE6" w:rsidRPr="001E1ED4">
          <w:rPr>
            <w:rStyle w:val="Hyperkobling"/>
            <w:rFonts w:cs="Arial"/>
          </w:rPr>
          <w:t>Regjeringen/Kunnskapsdepartementet/Barnehage</w:t>
        </w:r>
      </w:hyperlink>
      <w:r w:rsidR="00C63FE6" w:rsidRPr="001E1ED4">
        <w:rPr>
          <w:rFonts w:cs="Arial"/>
        </w:rPr>
        <w:t xml:space="preserve"> </w:t>
      </w:r>
    </w:p>
    <w:p w14:paraId="48B7EAB2" w14:textId="77777777" w:rsidR="00C63FE6" w:rsidRPr="001E1ED4" w:rsidRDefault="00F24FFF" w:rsidP="006B094E">
      <w:pPr>
        <w:pStyle w:val="Listeavsnitt"/>
        <w:numPr>
          <w:ilvl w:val="0"/>
          <w:numId w:val="4"/>
        </w:numPr>
        <w:spacing w:after="0" w:line="240" w:lineRule="auto"/>
        <w:rPr>
          <w:rFonts w:cs="Arial"/>
        </w:rPr>
      </w:pPr>
      <w:hyperlink r:id="rId33" w:history="1">
        <w:r w:rsidR="00C63FE6" w:rsidRPr="001E1ED4">
          <w:rPr>
            <w:rStyle w:val="Hyperkobling"/>
            <w:rFonts w:cs="Arial"/>
          </w:rPr>
          <w:t>Utdanningsdirektoratet/Barnehage</w:t>
        </w:r>
      </w:hyperlink>
      <w:r w:rsidR="00C63FE6" w:rsidRPr="001E1ED4">
        <w:rPr>
          <w:rFonts w:cs="Arial"/>
        </w:rPr>
        <w:t xml:space="preserve">  </w:t>
      </w:r>
    </w:p>
    <w:p w14:paraId="48B7EAB3" w14:textId="77777777" w:rsidR="00C63FE6" w:rsidRPr="001E1ED4" w:rsidRDefault="00F24FFF" w:rsidP="006B094E">
      <w:pPr>
        <w:pStyle w:val="Listeavsnitt"/>
        <w:numPr>
          <w:ilvl w:val="0"/>
          <w:numId w:val="4"/>
        </w:numPr>
        <w:spacing w:after="0" w:line="240" w:lineRule="auto"/>
        <w:rPr>
          <w:rFonts w:cs="Arial"/>
        </w:rPr>
      </w:pPr>
      <w:hyperlink r:id="rId34" w:history="1">
        <w:r w:rsidR="00C63FE6" w:rsidRPr="001E1ED4">
          <w:rPr>
            <w:rStyle w:val="Hyperkobling"/>
            <w:rFonts w:cs="Arial"/>
          </w:rPr>
          <w:t>PBL - Private barnehagers landsforbund</w:t>
        </w:r>
      </w:hyperlink>
    </w:p>
    <w:p w14:paraId="48B7EAB4" w14:textId="77777777" w:rsidR="00C63FE6" w:rsidRPr="001E1ED4" w:rsidRDefault="00C63FE6" w:rsidP="00F10994">
      <w:pPr>
        <w:rPr>
          <w:rFonts w:cs="Arial"/>
        </w:rPr>
      </w:pPr>
    </w:p>
    <w:p w14:paraId="48B7EAB5" w14:textId="77777777" w:rsidR="00C63FE6" w:rsidRPr="00FC5B8B" w:rsidRDefault="00C63FE6" w:rsidP="00F10994">
      <w:pPr>
        <w:rPr>
          <w:rFonts w:cs="Arial"/>
          <w:sz w:val="21"/>
          <w:szCs w:val="21"/>
        </w:rPr>
      </w:pPr>
    </w:p>
    <w:p w14:paraId="48B7EAB6" w14:textId="77777777" w:rsidR="00C63FE6" w:rsidRPr="00FC5B8B" w:rsidRDefault="00C63FE6" w:rsidP="00F10994">
      <w:pPr>
        <w:rPr>
          <w:rFonts w:cs="Arial"/>
          <w:sz w:val="21"/>
          <w:szCs w:val="21"/>
        </w:rPr>
      </w:pPr>
    </w:p>
    <w:p w14:paraId="48B7EAB7" w14:textId="77777777" w:rsidR="00B43BB9" w:rsidRPr="001E1ED4" w:rsidRDefault="00B43BB9" w:rsidP="00F10994">
      <w:pPr>
        <w:spacing w:line="276" w:lineRule="auto"/>
        <w:rPr>
          <w:rFonts w:cs="Arial"/>
        </w:rPr>
      </w:pPr>
    </w:p>
    <w:p w14:paraId="48B7EAB8" w14:textId="77777777" w:rsidR="002B30B5" w:rsidRPr="00FC5B8B" w:rsidRDefault="002B30B5" w:rsidP="00F10994">
      <w:pPr>
        <w:spacing w:line="276" w:lineRule="auto"/>
        <w:rPr>
          <w:rFonts w:cs="Arial"/>
          <w:sz w:val="21"/>
          <w:szCs w:val="21"/>
        </w:rPr>
      </w:pPr>
    </w:p>
    <w:p w14:paraId="48B7EAB9" w14:textId="77777777" w:rsidR="00803E33" w:rsidRPr="00FC5B8B" w:rsidRDefault="00803E33" w:rsidP="00F10994">
      <w:pPr>
        <w:spacing w:line="276" w:lineRule="auto"/>
        <w:rPr>
          <w:rFonts w:cs="Arial"/>
          <w:sz w:val="21"/>
          <w:szCs w:val="21"/>
        </w:rPr>
      </w:pPr>
    </w:p>
    <w:p w14:paraId="48B7EABA" w14:textId="77777777" w:rsidR="00803E33" w:rsidRPr="004275C9" w:rsidRDefault="00803E33" w:rsidP="00F10994">
      <w:pPr>
        <w:spacing w:line="276" w:lineRule="auto"/>
        <w:rPr>
          <w:rFonts w:cs="Arial"/>
          <w:sz w:val="21"/>
          <w:szCs w:val="21"/>
        </w:rPr>
      </w:pPr>
    </w:p>
    <w:sectPr w:rsidR="00803E33" w:rsidRPr="004275C9" w:rsidSect="007C0E5A">
      <w:type w:val="continuous"/>
      <w:pgSz w:w="11900" w:h="16840" w:code="9"/>
      <w:pgMar w:top="1701"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6F4F5" w14:textId="77777777" w:rsidR="002B6FF8" w:rsidRDefault="002B6FF8" w:rsidP="002C44F2">
      <w:r>
        <w:separator/>
      </w:r>
    </w:p>
  </w:endnote>
  <w:endnote w:type="continuationSeparator" w:id="0">
    <w:p w14:paraId="036529DF" w14:textId="77777777" w:rsidR="002B6FF8" w:rsidRDefault="002B6FF8" w:rsidP="002C44F2">
      <w:r>
        <w:continuationSeparator/>
      </w:r>
    </w:p>
  </w:endnote>
  <w:endnote w:type="continuationNotice" w:id="1">
    <w:p w14:paraId="443A61C1" w14:textId="77777777" w:rsidR="002B6FF8" w:rsidRDefault="002B6F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HelveticaNeueLTStd-Lt">
    <w:altName w:val="Arial"/>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7EAE7" w14:textId="77777777" w:rsidR="00A12554" w:rsidRDefault="00A12554"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48B7EAE8" w14:textId="77777777" w:rsidR="00A12554" w:rsidRDefault="00A12554" w:rsidP="00571176">
    <w:pPr>
      <w:pStyle w:val="Bunn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7EAE9" w14:textId="77777777" w:rsidR="00A12554" w:rsidRDefault="00A12554" w:rsidP="00571176">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21017D">
      <w:rPr>
        <w:rStyle w:val="Sidetall"/>
        <w:noProof/>
      </w:rPr>
      <w:t>2</w:t>
    </w:r>
    <w:r>
      <w:rPr>
        <w:rStyle w:val="Sidetall"/>
      </w:rPr>
      <w:fldChar w:fldCharType="end"/>
    </w:r>
  </w:p>
  <w:p w14:paraId="48B7EAEA" w14:textId="77777777" w:rsidR="00A12554" w:rsidRDefault="00A12554" w:rsidP="00571176">
    <w:pPr>
      <w:pStyle w:val="Bunntekst"/>
      <w:ind w:right="360" w:firstLine="360"/>
      <w:jc w:val="right"/>
    </w:pPr>
  </w:p>
  <w:p w14:paraId="48B7EAEB" w14:textId="77777777" w:rsidR="00A12554" w:rsidRDefault="00A1255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9E498" w14:textId="77777777" w:rsidR="002B6FF8" w:rsidRDefault="002B6FF8" w:rsidP="002C44F2">
      <w:r>
        <w:separator/>
      </w:r>
    </w:p>
  </w:footnote>
  <w:footnote w:type="continuationSeparator" w:id="0">
    <w:p w14:paraId="503B50D4" w14:textId="77777777" w:rsidR="002B6FF8" w:rsidRDefault="002B6FF8" w:rsidP="002C44F2">
      <w:r>
        <w:continuationSeparator/>
      </w:r>
    </w:p>
  </w:footnote>
  <w:footnote w:type="continuationNotice" w:id="1">
    <w:p w14:paraId="11FA5EED" w14:textId="77777777" w:rsidR="002B6FF8" w:rsidRDefault="002B6F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7EAE5" w14:textId="77777777" w:rsidR="00A12554" w:rsidRDefault="00F24FFF">
    <w:pPr>
      <w:pStyle w:val="Topptekst"/>
    </w:pPr>
    <w:r>
      <w:rPr>
        <w:noProof/>
        <w:lang w:val="en-US"/>
      </w:rPr>
      <w:pict w14:anchorId="48B7EA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595.3pt;height:841.9pt;z-index:-251656192;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7EAE6" w14:textId="77777777" w:rsidR="00A12554" w:rsidRDefault="00F24FFF">
    <w:pPr>
      <w:pStyle w:val="Topptekst"/>
    </w:pPr>
    <w:r>
      <w:rPr>
        <w:noProof/>
        <w:lang w:val="en-US"/>
      </w:rPr>
      <w:pict w14:anchorId="48B7EA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1in;margin-top:-82.6pt;width:595.3pt;height:841.9pt;z-index:-251657216;mso-wrap-edited:f;mso-position-horizontal-relative:margin;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7EAEC" w14:textId="77777777" w:rsidR="00A12554" w:rsidRDefault="00F24FFF">
    <w:pPr>
      <w:pStyle w:val="Topptekst"/>
    </w:pPr>
    <w:r>
      <w:rPr>
        <w:noProof/>
        <w:lang w:val="en-US"/>
      </w:rPr>
      <w:pict w14:anchorId="48B7EA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0;margin-top:0;width:595.3pt;height:841.9pt;z-index:-251655168;mso-wrap-edited:f;mso-position-horizontal:center;mso-position-horizontal-relative:margin;mso-position-vertical:center;mso-position-vertical-relative:margin" wrapcoords="11235 423 9004 423 952 653 952 20926 3454 21022 8161 21061 10691 21061 18117 21022 20620 20926 20620 692 12241 423 11371 423 11235 423">
          <v:imagedata r:id="rId1" o:title="Brevmal Laringsverkstedet_N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D5B21"/>
    <w:multiLevelType w:val="hybridMultilevel"/>
    <w:tmpl w:val="AA6EDF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880088"/>
    <w:multiLevelType w:val="hybridMultilevel"/>
    <w:tmpl w:val="CF740BE4"/>
    <w:lvl w:ilvl="0" w:tplc="18D62488">
      <w:numFmt w:val="bullet"/>
      <w:lvlText w:val="-"/>
      <w:lvlJc w:val="left"/>
      <w:pPr>
        <w:ind w:left="720" w:hanging="360"/>
      </w:pPr>
      <w:rPr>
        <w:rFonts w:ascii="Arial" w:eastAsiaTheme="minorEastAsia"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EC24042"/>
    <w:multiLevelType w:val="hybridMultilevel"/>
    <w:tmpl w:val="6AD4D3C4"/>
    <w:lvl w:ilvl="0" w:tplc="2E3ABC70">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3" w15:restartNumberingAfterBreak="0">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DC028B2"/>
    <w:multiLevelType w:val="hybridMultilevel"/>
    <w:tmpl w:val="D0D88B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23F12C3"/>
    <w:multiLevelType w:val="hybridMultilevel"/>
    <w:tmpl w:val="0DD4D4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62512EB"/>
    <w:multiLevelType w:val="hybridMultilevel"/>
    <w:tmpl w:val="CA84E7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7FE72A5"/>
    <w:multiLevelType w:val="hybridMultilevel"/>
    <w:tmpl w:val="ED80D0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CB55E8F"/>
    <w:multiLevelType w:val="hybridMultilevel"/>
    <w:tmpl w:val="A6B4E4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4A146C3"/>
    <w:multiLevelType w:val="hybridMultilevel"/>
    <w:tmpl w:val="B5E82BBA"/>
    <w:lvl w:ilvl="0" w:tplc="2D00DA9E">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5"/>
  </w:num>
  <w:num w:numId="5">
    <w:abstractNumId w:val="1"/>
  </w:num>
  <w:num w:numId="6">
    <w:abstractNumId w:val="4"/>
  </w:num>
  <w:num w:numId="7">
    <w:abstractNumId w:val="8"/>
  </w:num>
  <w:num w:numId="8">
    <w:abstractNumId w:val="6"/>
  </w:num>
  <w:num w:numId="9">
    <w:abstractNumId w:val="2"/>
  </w:num>
  <w:num w:numId="10">
    <w:abstractNumId w:val="9"/>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ne Rollve">
    <w15:presenceInfo w15:providerId="AD" w15:userId="S-1-5-21-2075860544-3346500453-3007548659-2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oNotHyphenateCaps/>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8AC"/>
    <w:rsid w:val="00001415"/>
    <w:rsid w:val="00003E55"/>
    <w:rsid w:val="00005EFE"/>
    <w:rsid w:val="000073E9"/>
    <w:rsid w:val="0001549E"/>
    <w:rsid w:val="00015593"/>
    <w:rsid w:val="00022E81"/>
    <w:rsid w:val="000307FA"/>
    <w:rsid w:val="00030E99"/>
    <w:rsid w:val="00031934"/>
    <w:rsid w:val="000321F6"/>
    <w:rsid w:val="00033556"/>
    <w:rsid w:val="00033E10"/>
    <w:rsid w:val="00037141"/>
    <w:rsid w:val="00041FC8"/>
    <w:rsid w:val="00042043"/>
    <w:rsid w:val="000566AF"/>
    <w:rsid w:val="0005703F"/>
    <w:rsid w:val="00057919"/>
    <w:rsid w:val="00057B2E"/>
    <w:rsid w:val="000603FA"/>
    <w:rsid w:val="00060F41"/>
    <w:rsid w:val="00062263"/>
    <w:rsid w:val="00063373"/>
    <w:rsid w:val="0006407E"/>
    <w:rsid w:val="00064B94"/>
    <w:rsid w:val="00067549"/>
    <w:rsid w:val="000709E0"/>
    <w:rsid w:val="00072D29"/>
    <w:rsid w:val="00072EF4"/>
    <w:rsid w:val="000733F8"/>
    <w:rsid w:val="00074450"/>
    <w:rsid w:val="00074A26"/>
    <w:rsid w:val="000757EA"/>
    <w:rsid w:val="00076724"/>
    <w:rsid w:val="00076E46"/>
    <w:rsid w:val="000829A0"/>
    <w:rsid w:val="000954E0"/>
    <w:rsid w:val="000A04BD"/>
    <w:rsid w:val="000A0723"/>
    <w:rsid w:val="000A0919"/>
    <w:rsid w:val="000A0F32"/>
    <w:rsid w:val="000A12E8"/>
    <w:rsid w:val="000A392C"/>
    <w:rsid w:val="000A3C30"/>
    <w:rsid w:val="000A5A14"/>
    <w:rsid w:val="000A793D"/>
    <w:rsid w:val="000B05CA"/>
    <w:rsid w:val="000B4F57"/>
    <w:rsid w:val="000B7D4A"/>
    <w:rsid w:val="000C0587"/>
    <w:rsid w:val="000C0CDA"/>
    <w:rsid w:val="000C357C"/>
    <w:rsid w:val="000C5F2C"/>
    <w:rsid w:val="000D195E"/>
    <w:rsid w:val="000D3820"/>
    <w:rsid w:val="000D6EAA"/>
    <w:rsid w:val="000E0AB5"/>
    <w:rsid w:val="000E4C88"/>
    <w:rsid w:val="000E4F2D"/>
    <w:rsid w:val="000F1A15"/>
    <w:rsid w:val="000F1FB0"/>
    <w:rsid w:val="000F6085"/>
    <w:rsid w:val="000F7FDA"/>
    <w:rsid w:val="00100240"/>
    <w:rsid w:val="00101E1A"/>
    <w:rsid w:val="001020C9"/>
    <w:rsid w:val="00102CB5"/>
    <w:rsid w:val="00104DC6"/>
    <w:rsid w:val="00105B1C"/>
    <w:rsid w:val="00107918"/>
    <w:rsid w:val="00107DB1"/>
    <w:rsid w:val="00111665"/>
    <w:rsid w:val="0011197E"/>
    <w:rsid w:val="00111E50"/>
    <w:rsid w:val="00120C2B"/>
    <w:rsid w:val="001216B8"/>
    <w:rsid w:val="00122131"/>
    <w:rsid w:val="001223B5"/>
    <w:rsid w:val="001230F3"/>
    <w:rsid w:val="00125030"/>
    <w:rsid w:val="001303BC"/>
    <w:rsid w:val="00133556"/>
    <w:rsid w:val="00136635"/>
    <w:rsid w:val="0014057E"/>
    <w:rsid w:val="00141FF4"/>
    <w:rsid w:val="001548D7"/>
    <w:rsid w:val="00155339"/>
    <w:rsid w:val="001558A5"/>
    <w:rsid w:val="00156665"/>
    <w:rsid w:val="001566FD"/>
    <w:rsid w:val="001634DF"/>
    <w:rsid w:val="00166075"/>
    <w:rsid w:val="00167879"/>
    <w:rsid w:val="0017277E"/>
    <w:rsid w:val="00175029"/>
    <w:rsid w:val="00177E16"/>
    <w:rsid w:val="00177FC4"/>
    <w:rsid w:val="001803F3"/>
    <w:rsid w:val="00184320"/>
    <w:rsid w:val="0018516B"/>
    <w:rsid w:val="00185209"/>
    <w:rsid w:val="00186209"/>
    <w:rsid w:val="0018734E"/>
    <w:rsid w:val="00187F85"/>
    <w:rsid w:val="001908AC"/>
    <w:rsid w:val="00192101"/>
    <w:rsid w:val="001971DC"/>
    <w:rsid w:val="001971F5"/>
    <w:rsid w:val="0019793C"/>
    <w:rsid w:val="001A1B9B"/>
    <w:rsid w:val="001A317E"/>
    <w:rsid w:val="001A4302"/>
    <w:rsid w:val="001B2B6D"/>
    <w:rsid w:val="001B791F"/>
    <w:rsid w:val="001B7AB2"/>
    <w:rsid w:val="001C055C"/>
    <w:rsid w:val="001C0D54"/>
    <w:rsid w:val="001C1339"/>
    <w:rsid w:val="001C7D8B"/>
    <w:rsid w:val="001D3433"/>
    <w:rsid w:val="001D691F"/>
    <w:rsid w:val="001D70F4"/>
    <w:rsid w:val="001E0BF2"/>
    <w:rsid w:val="001E1ED4"/>
    <w:rsid w:val="001E4B38"/>
    <w:rsid w:val="001E606C"/>
    <w:rsid w:val="001E64D0"/>
    <w:rsid w:val="001E7EA7"/>
    <w:rsid w:val="001F0878"/>
    <w:rsid w:val="001F09D5"/>
    <w:rsid w:val="001F2F01"/>
    <w:rsid w:val="001F31A9"/>
    <w:rsid w:val="001F5512"/>
    <w:rsid w:val="001F72DD"/>
    <w:rsid w:val="001F72E7"/>
    <w:rsid w:val="0020011D"/>
    <w:rsid w:val="00202A54"/>
    <w:rsid w:val="002035FC"/>
    <w:rsid w:val="00204685"/>
    <w:rsid w:val="00206862"/>
    <w:rsid w:val="002070AC"/>
    <w:rsid w:val="0021017D"/>
    <w:rsid w:val="00212AC2"/>
    <w:rsid w:val="00213939"/>
    <w:rsid w:val="00220BC0"/>
    <w:rsid w:val="0022228F"/>
    <w:rsid w:val="00222546"/>
    <w:rsid w:val="00222935"/>
    <w:rsid w:val="00223AD2"/>
    <w:rsid w:val="002247D4"/>
    <w:rsid w:val="00224C3E"/>
    <w:rsid w:val="00230939"/>
    <w:rsid w:val="00231C90"/>
    <w:rsid w:val="002339F3"/>
    <w:rsid w:val="00235058"/>
    <w:rsid w:val="0023579B"/>
    <w:rsid w:val="002357EE"/>
    <w:rsid w:val="002361E2"/>
    <w:rsid w:val="00237462"/>
    <w:rsid w:val="002375CB"/>
    <w:rsid w:val="00240589"/>
    <w:rsid w:val="00241BDB"/>
    <w:rsid w:val="00245A49"/>
    <w:rsid w:val="00247886"/>
    <w:rsid w:val="00250007"/>
    <w:rsid w:val="002520F0"/>
    <w:rsid w:val="00256295"/>
    <w:rsid w:val="002576BE"/>
    <w:rsid w:val="00261FB0"/>
    <w:rsid w:val="00262661"/>
    <w:rsid w:val="00263387"/>
    <w:rsid w:val="002642DB"/>
    <w:rsid w:val="0026435F"/>
    <w:rsid w:val="00266355"/>
    <w:rsid w:val="00266AFE"/>
    <w:rsid w:val="00266C00"/>
    <w:rsid w:val="00266C2D"/>
    <w:rsid w:val="002671AD"/>
    <w:rsid w:val="0027158C"/>
    <w:rsid w:val="00271F09"/>
    <w:rsid w:val="002766C5"/>
    <w:rsid w:val="002827A0"/>
    <w:rsid w:val="002845D1"/>
    <w:rsid w:val="00285AEA"/>
    <w:rsid w:val="002923A4"/>
    <w:rsid w:val="00292A4F"/>
    <w:rsid w:val="002A2541"/>
    <w:rsid w:val="002A3F19"/>
    <w:rsid w:val="002B15FA"/>
    <w:rsid w:val="002B30B5"/>
    <w:rsid w:val="002B6AF4"/>
    <w:rsid w:val="002B6FF8"/>
    <w:rsid w:val="002B7C32"/>
    <w:rsid w:val="002C03E5"/>
    <w:rsid w:val="002C0E72"/>
    <w:rsid w:val="002C1F55"/>
    <w:rsid w:val="002C2045"/>
    <w:rsid w:val="002C44F2"/>
    <w:rsid w:val="002D03AD"/>
    <w:rsid w:val="002D425E"/>
    <w:rsid w:val="002D63B4"/>
    <w:rsid w:val="002D7B8B"/>
    <w:rsid w:val="002E1EA4"/>
    <w:rsid w:val="002E33C7"/>
    <w:rsid w:val="002E3FFC"/>
    <w:rsid w:val="002E5823"/>
    <w:rsid w:val="002E7A71"/>
    <w:rsid w:val="002F2295"/>
    <w:rsid w:val="002F2E5E"/>
    <w:rsid w:val="002F5A98"/>
    <w:rsid w:val="002F6456"/>
    <w:rsid w:val="002F6C01"/>
    <w:rsid w:val="003031BC"/>
    <w:rsid w:val="003053CF"/>
    <w:rsid w:val="003065DA"/>
    <w:rsid w:val="003141AB"/>
    <w:rsid w:val="00321D6A"/>
    <w:rsid w:val="003223B9"/>
    <w:rsid w:val="00322656"/>
    <w:rsid w:val="00322878"/>
    <w:rsid w:val="00323338"/>
    <w:rsid w:val="0032442E"/>
    <w:rsid w:val="00326CC5"/>
    <w:rsid w:val="00326CD0"/>
    <w:rsid w:val="00327840"/>
    <w:rsid w:val="00327FA4"/>
    <w:rsid w:val="00330696"/>
    <w:rsid w:val="0033374F"/>
    <w:rsid w:val="003375CA"/>
    <w:rsid w:val="00343955"/>
    <w:rsid w:val="00347435"/>
    <w:rsid w:val="003477D7"/>
    <w:rsid w:val="00351AD3"/>
    <w:rsid w:val="003526AB"/>
    <w:rsid w:val="0035398D"/>
    <w:rsid w:val="0035433C"/>
    <w:rsid w:val="00355257"/>
    <w:rsid w:val="00362B64"/>
    <w:rsid w:val="003657FF"/>
    <w:rsid w:val="00365B24"/>
    <w:rsid w:val="00375506"/>
    <w:rsid w:val="00375D16"/>
    <w:rsid w:val="00382C37"/>
    <w:rsid w:val="00385E25"/>
    <w:rsid w:val="0038630B"/>
    <w:rsid w:val="00390BC4"/>
    <w:rsid w:val="00393E8F"/>
    <w:rsid w:val="00396661"/>
    <w:rsid w:val="00396BC7"/>
    <w:rsid w:val="003A179E"/>
    <w:rsid w:val="003A1B14"/>
    <w:rsid w:val="003A51B9"/>
    <w:rsid w:val="003A74BE"/>
    <w:rsid w:val="003B4D2E"/>
    <w:rsid w:val="003B6291"/>
    <w:rsid w:val="003B6C20"/>
    <w:rsid w:val="003B6DAA"/>
    <w:rsid w:val="003C0E8D"/>
    <w:rsid w:val="003C2EAB"/>
    <w:rsid w:val="003C4304"/>
    <w:rsid w:val="003C439B"/>
    <w:rsid w:val="003C5F92"/>
    <w:rsid w:val="003C6025"/>
    <w:rsid w:val="003C64DB"/>
    <w:rsid w:val="003C7162"/>
    <w:rsid w:val="003D2557"/>
    <w:rsid w:val="003D4596"/>
    <w:rsid w:val="003D5A44"/>
    <w:rsid w:val="003D5FEB"/>
    <w:rsid w:val="003D6396"/>
    <w:rsid w:val="003D7771"/>
    <w:rsid w:val="003E22AE"/>
    <w:rsid w:val="003E2928"/>
    <w:rsid w:val="003E6715"/>
    <w:rsid w:val="003F039F"/>
    <w:rsid w:val="003F33B3"/>
    <w:rsid w:val="003F377F"/>
    <w:rsid w:val="003F7A51"/>
    <w:rsid w:val="00403D14"/>
    <w:rsid w:val="00404057"/>
    <w:rsid w:val="00404F45"/>
    <w:rsid w:val="00410A6B"/>
    <w:rsid w:val="00411216"/>
    <w:rsid w:val="00414342"/>
    <w:rsid w:val="00415DF7"/>
    <w:rsid w:val="00417326"/>
    <w:rsid w:val="004212DD"/>
    <w:rsid w:val="00422995"/>
    <w:rsid w:val="00424564"/>
    <w:rsid w:val="0042525F"/>
    <w:rsid w:val="004275C9"/>
    <w:rsid w:val="0043040E"/>
    <w:rsid w:val="00430577"/>
    <w:rsid w:val="00431750"/>
    <w:rsid w:val="00431FCC"/>
    <w:rsid w:val="004330FB"/>
    <w:rsid w:val="00434AD1"/>
    <w:rsid w:val="00436188"/>
    <w:rsid w:val="00441014"/>
    <w:rsid w:val="0044165F"/>
    <w:rsid w:val="00441B95"/>
    <w:rsid w:val="00442005"/>
    <w:rsid w:val="004430FD"/>
    <w:rsid w:val="00445388"/>
    <w:rsid w:val="00445FF3"/>
    <w:rsid w:val="0044766E"/>
    <w:rsid w:val="00450ACD"/>
    <w:rsid w:val="00450B94"/>
    <w:rsid w:val="00455D96"/>
    <w:rsid w:val="004567DE"/>
    <w:rsid w:val="0046255B"/>
    <w:rsid w:val="00465573"/>
    <w:rsid w:val="00467F41"/>
    <w:rsid w:val="004734C0"/>
    <w:rsid w:val="0047645C"/>
    <w:rsid w:val="00476F25"/>
    <w:rsid w:val="004770DD"/>
    <w:rsid w:val="0047731F"/>
    <w:rsid w:val="00480FD8"/>
    <w:rsid w:val="00481460"/>
    <w:rsid w:val="00482522"/>
    <w:rsid w:val="004836D2"/>
    <w:rsid w:val="00483A47"/>
    <w:rsid w:val="00483A5D"/>
    <w:rsid w:val="00486022"/>
    <w:rsid w:val="00486408"/>
    <w:rsid w:val="004866F6"/>
    <w:rsid w:val="004876C5"/>
    <w:rsid w:val="004905F9"/>
    <w:rsid w:val="00491BD5"/>
    <w:rsid w:val="00493AB3"/>
    <w:rsid w:val="004961E3"/>
    <w:rsid w:val="004974C9"/>
    <w:rsid w:val="0049794F"/>
    <w:rsid w:val="00497ED6"/>
    <w:rsid w:val="004A2058"/>
    <w:rsid w:val="004A32CB"/>
    <w:rsid w:val="004A79F1"/>
    <w:rsid w:val="004B4546"/>
    <w:rsid w:val="004C027B"/>
    <w:rsid w:val="004C1E59"/>
    <w:rsid w:val="004C3DB4"/>
    <w:rsid w:val="004C3E91"/>
    <w:rsid w:val="004C61BE"/>
    <w:rsid w:val="004C7FF7"/>
    <w:rsid w:val="004D2F17"/>
    <w:rsid w:val="004D3300"/>
    <w:rsid w:val="004D3761"/>
    <w:rsid w:val="004D46D3"/>
    <w:rsid w:val="004D4E13"/>
    <w:rsid w:val="004E0F54"/>
    <w:rsid w:val="004E1AA5"/>
    <w:rsid w:val="004E1CAF"/>
    <w:rsid w:val="004E299D"/>
    <w:rsid w:val="004E2A57"/>
    <w:rsid w:val="004E78C8"/>
    <w:rsid w:val="004E7F67"/>
    <w:rsid w:val="004F4151"/>
    <w:rsid w:val="004F528F"/>
    <w:rsid w:val="004F54B2"/>
    <w:rsid w:val="00504559"/>
    <w:rsid w:val="00504D23"/>
    <w:rsid w:val="0050523B"/>
    <w:rsid w:val="00511512"/>
    <w:rsid w:val="00512542"/>
    <w:rsid w:val="005160FE"/>
    <w:rsid w:val="00517262"/>
    <w:rsid w:val="00520C56"/>
    <w:rsid w:val="00520F9A"/>
    <w:rsid w:val="0052154B"/>
    <w:rsid w:val="00523309"/>
    <w:rsid w:val="005246F9"/>
    <w:rsid w:val="0052587C"/>
    <w:rsid w:val="00540008"/>
    <w:rsid w:val="00541678"/>
    <w:rsid w:val="005424CC"/>
    <w:rsid w:val="00544951"/>
    <w:rsid w:val="00544B8C"/>
    <w:rsid w:val="0054612A"/>
    <w:rsid w:val="005541BA"/>
    <w:rsid w:val="0055648A"/>
    <w:rsid w:val="005578F3"/>
    <w:rsid w:val="005636C3"/>
    <w:rsid w:val="0056509B"/>
    <w:rsid w:val="0056604A"/>
    <w:rsid w:val="0057040C"/>
    <w:rsid w:val="00571176"/>
    <w:rsid w:val="005719D1"/>
    <w:rsid w:val="00574CA0"/>
    <w:rsid w:val="0057540E"/>
    <w:rsid w:val="005758FD"/>
    <w:rsid w:val="00577451"/>
    <w:rsid w:val="00577938"/>
    <w:rsid w:val="0058011C"/>
    <w:rsid w:val="00583C0A"/>
    <w:rsid w:val="00587D82"/>
    <w:rsid w:val="00592AB4"/>
    <w:rsid w:val="00592EFB"/>
    <w:rsid w:val="00593783"/>
    <w:rsid w:val="00594F54"/>
    <w:rsid w:val="00596066"/>
    <w:rsid w:val="005965C9"/>
    <w:rsid w:val="005A5752"/>
    <w:rsid w:val="005B1A08"/>
    <w:rsid w:val="005B1C66"/>
    <w:rsid w:val="005B2ADA"/>
    <w:rsid w:val="005B5238"/>
    <w:rsid w:val="005B532A"/>
    <w:rsid w:val="005B540B"/>
    <w:rsid w:val="005C0ACE"/>
    <w:rsid w:val="005C34A3"/>
    <w:rsid w:val="005C38C6"/>
    <w:rsid w:val="005C646D"/>
    <w:rsid w:val="005C7E29"/>
    <w:rsid w:val="005D4C1F"/>
    <w:rsid w:val="005D6588"/>
    <w:rsid w:val="005D75EB"/>
    <w:rsid w:val="005E2F15"/>
    <w:rsid w:val="005E32C7"/>
    <w:rsid w:val="005E45F3"/>
    <w:rsid w:val="005E7934"/>
    <w:rsid w:val="005F1961"/>
    <w:rsid w:val="005F2D87"/>
    <w:rsid w:val="005F675D"/>
    <w:rsid w:val="005F75FA"/>
    <w:rsid w:val="00604BED"/>
    <w:rsid w:val="00614439"/>
    <w:rsid w:val="00614A6A"/>
    <w:rsid w:val="006204D1"/>
    <w:rsid w:val="0062232B"/>
    <w:rsid w:val="00623541"/>
    <w:rsid w:val="00623941"/>
    <w:rsid w:val="00625136"/>
    <w:rsid w:val="00625B21"/>
    <w:rsid w:val="00632733"/>
    <w:rsid w:val="00634385"/>
    <w:rsid w:val="00637224"/>
    <w:rsid w:val="00640984"/>
    <w:rsid w:val="006428F6"/>
    <w:rsid w:val="006433F6"/>
    <w:rsid w:val="006445B0"/>
    <w:rsid w:val="00645AA6"/>
    <w:rsid w:val="006476BE"/>
    <w:rsid w:val="00651B77"/>
    <w:rsid w:val="00654FF0"/>
    <w:rsid w:val="00655982"/>
    <w:rsid w:val="00657957"/>
    <w:rsid w:val="00660737"/>
    <w:rsid w:val="0066164D"/>
    <w:rsid w:val="00662648"/>
    <w:rsid w:val="00663787"/>
    <w:rsid w:val="00670996"/>
    <w:rsid w:val="00671E07"/>
    <w:rsid w:val="006731F2"/>
    <w:rsid w:val="00674709"/>
    <w:rsid w:val="00675836"/>
    <w:rsid w:val="006824CE"/>
    <w:rsid w:val="006843B2"/>
    <w:rsid w:val="006871F0"/>
    <w:rsid w:val="00691837"/>
    <w:rsid w:val="0069219E"/>
    <w:rsid w:val="00692764"/>
    <w:rsid w:val="00692AD4"/>
    <w:rsid w:val="006930D4"/>
    <w:rsid w:val="00697652"/>
    <w:rsid w:val="006A0F10"/>
    <w:rsid w:val="006A2317"/>
    <w:rsid w:val="006A34D5"/>
    <w:rsid w:val="006B094E"/>
    <w:rsid w:val="006B20E0"/>
    <w:rsid w:val="006B42C1"/>
    <w:rsid w:val="006B70E1"/>
    <w:rsid w:val="006C0B1E"/>
    <w:rsid w:val="006C135F"/>
    <w:rsid w:val="006C3C5A"/>
    <w:rsid w:val="006C4632"/>
    <w:rsid w:val="006C719C"/>
    <w:rsid w:val="006C75C5"/>
    <w:rsid w:val="006D349B"/>
    <w:rsid w:val="006D4F84"/>
    <w:rsid w:val="006D717D"/>
    <w:rsid w:val="006E00A9"/>
    <w:rsid w:val="006E1550"/>
    <w:rsid w:val="006E2B76"/>
    <w:rsid w:val="006E38CA"/>
    <w:rsid w:val="006E3C74"/>
    <w:rsid w:val="006E43CF"/>
    <w:rsid w:val="006E6249"/>
    <w:rsid w:val="006E62D9"/>
    <w:rsid w:val="006F0C3C"/>
    <w:rsid w:val="006F11CA"/>
    <w:rsid w:val="006F1DF5"/>
    <w:rsid w:val="006F2693"/>
    <w:rsid w:val="007003BF"/>
    <w:rsid w:val="00703212"/>
    <w:rsid w:val="007037E9"/>
    <w:rsid w:val="0071245E"/>
    <w:rsid w:val="00712A2A"/>
    <w:rsid w:val="00712B3E"/>
    <w:rsid w:val="007142B0"/>
    <w:rsid w:val="0071725E"/>
    <w:rsid w:val="00717B26"/>
    <w:rsid w:val="00720490"/>
    <w:rsid w:val="00720952"/>
    <w:rsid w:val="00720D91"/>
    <w:rsid w:val="007238AC"/>
    <w:rsid w:val="007312B2"/>
    <w:rsid w:val="007325CB"/>
    <w:rsid w:val="00733368"/>
    <w:rsid w:val="007336B6"/>
    <w:rsid w:val="00737903"/>
    <w:rsid w:val="007404A4"/>
    <w:rsid w:val="00742567"/>
    <w:rsid w:val="00745C5D"/>
    <w:rsid w:val="00746971"/>
    <w:rsid w:val="00747035"/>
    <w:rsid w:val="007478BE"/>
    <w:rsid w:val="00751172"/>
    <w:rsid w:val="007527A4"/>
    <w:rsid w:val="00760103"/>
    <w:rsid w:val="007641CB"/>
    <w:rsid w:val="007654BD"/>
    <w:rsid w:val="00771AD5"/>
    <w:rsid w:val="00771FA7"/>
    <w:rsid w:val="0077217C"/>
    <w:rsid w:val="00774C8F"/>
    <w:rsid w:val="00775DC4"/>
    <w:rsid w:val="00777B61"/>
    <w:rsid w:val="00780453"/>
    <w:rsid w:val="00780F2A"/>
    <w:rsid w:val="007812CB"/>
    <w:rsid w:val="00782E5D"/>
    <w:rsid w:val="00785164"/>
    <w:rsid w:val="007851EA"/>
    <w:rsid w:val="00793B4A"/>
    <w:rsid w:val="0079408D"/>
    <w:rsid w:val="007944B4"/>
    <w:rsid w:val="00795032"/>
    <w:rsid w:val="0079679A"/>
    <w:rsid w:val="00797BD9"/>
    <w:rsid w:val="007B2C75"/>
    <w:rsid w:val="007B4255"/>
    <w:rsid w:val="007B4301"/>
    <w:rsid w:val="007B609E"/>
    <w:rsid w:val="007C0E5A"/>
    <w:rsid w:val="007C187E"/>
    <w:rsid w:val="007C5253"/>
    <w:rsid w:val="007C69B3"/>
    <w:rsid w:val="007C7179"/>
    <w:rsid w:val="007D150A"/>
    <w:rsid w:val="007D1DDA"/>
    <w:rsid w:val="007E0E1D"/>
    <w:rsid w:val="007E0EE8"/>
    <w:rsid w:val="007E27A6"/>
    <w:rsid w:val="007E3F72"/>
    <w:rsid w:val="007F5081"/>
    <w:rsid w:val="007F5C0B"/>
    <w:rsid w:val="007F6A15"/>
    <w:rsid w:val="008006B7"/>
    <w:rsid w:val="008006EA"/>
    <w:rsid w:val="008018EB"/>
    <w:rsid w:val="00803E33"/>
    <w:rsid w:val="008055FC"/>
    <w:rsid w:val="00806C2F"/>
    <w:rsid w:val="00807DCF"/>
    <w:rsid w:val="00810A17"/>
    <w:rsid w:val="008129C4"/>
    <w:rsid w:val="008168AB"/>
    <w:rsid w:val="00817B85"/>
    <w:rsid w:val="0082186B"/>
    <w:rsid w:val="008229CB"/>
    <w:rsid w:val="00823ACB"/>
    <w:rsid w:val="008276D4"/>
    <w:rsid w:val="00831C8A"/>
    <w:rsid w:val="00832CEE"/>
    <w:rsid w:val="00837C87"/>
    <w:rsid w:val="00837F59"/>
    <w:rsid w:val="008434C6"/>
    <w:rsid w:val="0084602A"/>
    <w:rsid w:val="00847C94"/>
    <w:rsid w:val="00852100"/>
    <w:rsid w:val="00855F00"/>
    <w:rsid w:val="008621A5"/>
    <w:rsid w:val="00862216"/>
    <w:rsid w:val="00864AD9"/>
    <w:rsid w:val="00865E08"/>
    <w:rsid w:val="00866294"/>
    <w:rsid w:val="008673F8"/>
    <w:rsid w:val="00871427"/>
    <w:rsid w:val="008740E3"/>
    <w:rsid w:val="008741BA"/>
    <w:rsid w:val="00876F34"/>
    <w:rsid w:val="00877702"/>
    <w:rsid w:val="00882111"/>
    <w:rsid w:val="00882560"/>
    <w:rsid w:val="00883B92"/>
    <w:rsid w:val="00885F30"/>
    <w:rsid w:val="008912B4"/>
    <w:rsid w:val="00892F3D"/>
    <w:rsid w:val="00893056"/>
    <w:rsid w:val="008951BA"/>
    <w:rsid w:val="00897744"/>
    <w:rsid w:val="008979D3"/>
    <w:rsid w:val="008A1BE1"/>
    <w:rsid w:val="008A1C0F"/>
    <w:rsid w:val="008A22C1"/>
    <w:rsid w:val="008A2A08"/>
    <w:rsid w:val="008A608C"/>
    <w:rsid w:val="008A78CF"/>
    <w:rsid w:val="008B0181"/>
    <w:rsid w:val="008B1BE0"/>
    <w:rsid w:val="008B2EE4"/>
    <w:rsid w:val="008B36CD"/>
    <w:rsid w:val="008C0739"/>
    <w:rsid w:val="008C36AD"/>
    <w:rsid w:val="008C5DB8"/>
    <w:rsid w:val="008D0838"/>
    <w:rsid w:val="008D2115"/>
    <w:rsid w:val="008D2DFF"/>
    <w:rsid w:val="008D333E"/>
    <w:rsid w:val="008D4141"/>
    <w:rsid w:val="008D50A6"/>
    <w:rsid w:val="008D5311"/>
    <w:rsid w:val="008D7376"/>
    <w:rsid w:val="008D7D05"/>
    <w:rsid w:val="008E1DB3"/>
    <w:rsid w:val="008E2F04"/>
    <w:rsid w:val="008E36F1"/>
    <w:rsid w:val="008E5D68"/>
    <w:rsid w:val="00901000"/>
    <w:rsid w:val="009113C1"/>
    <w:rsid w:val="0091266B"/>
    <w:rsid w:val="00913C85"/>
    <w:rsid w:val="00913E82"/>
    <w:rsid w:val="00914889"/>
    <w:rsid w:val="00921B9E"/>
    <w:rsid w:val="00922CF4"/>
    <w:rsid w:val="00922DA7"/>
    <w:rsid w:val="00926B52"/>
    <w:rsid w:val="009272AE"/>
    <w:rsid w:val="00944333"/>
    <w:rsid w:val="00944EA3"/>
    <w:rsid w:val="0094568E"/>
    <w:rsid w:val="00945ED7"/>
    <w:rsid w:val="0094696E"/>
    <w:rsid w:val="00946AEC"/>
    <w:rsid w:val="009503C5"/>
    <w:rsid w:val="00950490"/>
    <w:rsid w:val="00953A7D"/>
    <w:rsid w:val="0095449B"/>
    <w:rsid w:val="0095543D"/>
    <w:rsid w:val="009645E3"/>
    <w:rsid w:val="0096476B"/>
    <w:rsid w:val="009670A4"/>
    <w:rsid w:val="00971D2C"/>
    <w:rsid w:val="00971D67"/>
    <w:rsid w:val="00972C43"/>
    <w:rsid w:val="0097545B"/>
    <w:rsid w:val="00975CDB"/>
    <w:rsid w:val="00975D7F"/>
    <w:rsid w:val="009804F5"/>
    <w:rsid w:val="00981151"/>
    <w:rsid w:val="00981B12"/>
    <w:rsid w:val="00982C3F"/>
    <w:rsid w:val="00983354"/>
    <w:rsid w:val="009846D5"/>
    <w:rsid w:val="00986434"/>
    <w:rsid w:val="00991905"/>
    <w:rsid w:val="009A0A8F"/>
    <w:rsid w:val="009B154C"/>
    <w:rsid w:val="009B562B"/>
    <w:rsid w:val="009B7B9E"/>
    <w:rsid w:val="009B7D96"/>
    <w:rsid w:val="009C0FB5"/>
    <w:rsid w:val="009C34E7"/>
    <w:rsid w:val="009C5144"/>
    <w:rsid w:val="009C5CE7"/>
    <w:rsid w:val="009C672A"/>
    <w:rsid w:val="009C7D40"/>
    <w:rsid w:val="009C7D5D"/>
    <w:rsid w:val="009D144D"/>
    <w:rsid w:val="009D372F"/>
    <w:rsid w:val="009D6A35"/>
    <w:rsid w:val="009D79B9"/>
    <w:rsid w:val="009E35C5"/>
    <w:rsid w:val="009E6287"/>
    <w:rsid w:val="009F3271"/>
    <w:rsid w:val="009F74E9"/>
    <w:rsid w:val="009F7A2D"/>
    <w:rsid w:val="00A01B3E"/>
    <w:rsid w:val="00A02B34"/>
    <w:rsid w:val="00A031D4"/>
    <w:rsid w:val="00A03E14"/>
    <w:rsid w:val="00A05429"/>
    <w:rsid w:val="00A06091"/>
    <w:rsid w:val="00A07E21"/>
    <w:rsid w:val="00A11E0C"/>
    <w:rsid w:val="00A12554"/>
    <w:rsid w:val="00A12860"/>
    <w:rsid w:val="00A20AC0"/>
    <w:rsid w:val="00A22EAE"/>
    <w:rsid w:val="00A23ED5"/>
    <w:rsid w:val="00A24775"/>
    <w:rsid w:val="00A27C0D"/>
    <w:rsid w:val="00A36423"/>
    <w:rsid w:val="00A40731"/>
    <w:rsid w:val="00A4125F"/>
    <w:rsid w:val="00A42608"/>
    <w:rsid w:val="00A4524A"/>
    <w:rsid w:val="00A459E7"/>
    <w:rsid w:val="00A469DA"/>
    <w:rsid w:val="00A4738A"/>
    <w:rsid w:val="00A50084"/>
    <w:rsid w:val="00A53EDC"/>
    <w:rsid w:val="00A6052D"/>
    <w:rsid w:val="00A64721"/>
    <w:rsid w:val="00A6606A"/>
    <w:rsid w:val="00A66663"/>
    <w:rsid w:val="00A671F4"/>
    <w:rsid w:val="00A67C5A"/>
    <w:rsid w:val="00A70829"/>
    <w:rsid w:val="00A710C1"/>
    <w:rsid w:val="00A71781"/>
    <w:rsid w:val="00A71B98"/>
    <w:rsid w:val="00A722D8"/>
    <w:rsid w:val="00A73837"/>
    <w:rsid w:val="00A73C9A"/>
    <w:rsid w:val="00A76A33"/>
    <w:rsid w:val="00A7745B"/>
    <w:rsid w:val="00A77F10"/>
    <w:rsid w:val="00A80651"/>
    <w:rsid w:val="00A80AC2"/>
    <w:rsid w:val="00A8251D"/>
    <w:rsid w:val="00A82C6F"/>
    <w:rsid w:val="00A83851"/>
    <w:rsid w:val="00A849D7"/>
    <w:rsid w:val="00A871A0"/>
    <w:rsid w:val="00A905F1"/>
    <w:rsid w:val="00A926CF"/>
    <w:rsid w:val="00A92B20"/>
    <w:rsid w:val="00A94CAD"/>
    <w:rsid w:val="00A94E82"/>
    <w:rsid w:val="00A96405"/>
    <w:rsid w:val="00A968D0"/>
    <w:rsid w:val="00AA0C3B"/>
    <w:rsid w:val="00AA2378"/>
    <w:rsid w:val="00AA4587"/>
    <w:rsid w:val="00AA46A5"/>
    <w:rsid w:val="00AB2814"/>
    <w:rsid w:val="00AB3005"/>
    <w:rsid w:val="00AB6814"/>
    <w:rsid w:val="00AB70CA"/>
    <w:rsid w:val="00AC030C"/>
    <w:rsid w:val="00AC114D"/>
    <w:rsid w:val="00AC1219"/>
    <w:rsid w:val="00AC729D"/>
    <w:rsid w:val="00AD0188"/>
    <w:rsid w:val="00AD01EB"/>
    <w:rsid w:val="00AD0D9F"/>
    <w:rsid w:val="00AD0E8C"/>
    <w:rsid w:val="00AD5C39"/>
    <w:rsid w:val="00AE085C"/>
    <w:rsid w:val="00AE0AED"/>
    <w:rsid w:val="00AE16C4"/>
    <w:rsid w:val="00AE5CD8"/>
    <w:rsid w:val="00AE7747"/>
    <w:rsid w:val="00AF14CA"/>
    <w:rsid w:val="00AF1B54"/>
    <w:rsid w:val="00AF5556"/>
    <w:rsid w:val="00AF601B"/>
    <w:rsid w:val="00B01F00"/>
    <w:rsid w:val="00B077EA"/>
    <w:rsid w:val="00B113F5"/>
    <w:rsid w:val="00B13C5E"/>
    <w:rsid w:val="00B13E02"/>
    <w:rsid w:val="00B16CFA"/>
    <w:rsid w:val="00B211AE"/>
    <w:rsid w:val="00B216AB"/>
    <w:rsid w:val="00B35426"/>
    <w:rsid w:val="00B35A7A"/>
    <w:rsid w:val="00B416E1"/>
    <w:rsid w:val="00B42EB7"/>
    <w:rsid w:val="00B43BB9"/>
    <w:rsid w:val="00B45C0A"/>
    <w:rsid w:val="00B472A1"/>
    <w:rsid w:val="00B47956"/>
    <w:rsid w:val="00B508E8"/>
    <w:rsid w:val="00B52C70"/>
    <w:rsid w:val="00B54C6A"/>
    <w:rsid w:val="00B55AE1"/>
    <w:rsid w:val="00B57784"/>
    <w:rsid w:val="00B6126D"/>
    <w:rsid w:val="00B61FE9"/>
    <w:rsid w:val="00B65937"/>
    <w:rsid w:val="00B66D69"/>
    <w:rsid w:val="00B70B58"/>
    <w:rsid w:val="00B75074"/>
    <w:rsid w:val="00B759DF"/>
    <w:rsid w:val="00B76092"/>
    <w:rsid w:val="00B77F71"/>
    <w:rsid w:val="00B813F3"/>
    <w:rsid w:val="00B83FEE"/>
    <w:rsid w:val="00B844ED"/>
    <w:rsid w:val="00B85EC7"/>
    <w:rsid w:val="00B85ECE"/>
    <w:rsid w:val="00B8680F"/>
    <w:rsid w:val="00B91384"/>
    <w:rsid w:val="00B92206"/>
    <w:rsid w:val="00B9439D"/>
    <w:rsid w:val="00B945ED"/>
    <w:rsid w:val="00B96920"/>
    <w:rsid w:val="00B97216"/>
    <w:rsid w:val="00BB29DC"/>
    <w:rsid w:val="00BB4343"/>
    <w:rsid w:val="00BB68C4"/>
    <w:rsid w:val="00BC23FE"/>
    <w:rsid w:val="00BC36C5"/>
    <w:rsid w:val="00BC3718"/>
    <w:rsid w:val="00BC76EF"/>
    <w:rsid w:val="00BC7746"/>
    <w:rsid w:val="00BC7DB9"/>
    <w:rsid w:val="00BD2774"/>
    <w:rsid w:val="00BD5C53"/>
    <w:rsid w:val="00BE11A2"/>
    <w:rsid w:val="00BE12CA"/>
    <w:rsid w:val="00BE1D68"/>
    <w:rsid w:val="00BE6437"/>
    <w:rsid w:val="00BF2303"/>
    <w:rsid w:val="00BF2488"/>
    <w:rsid w:val="00BF2B0C"/>
    <w:rsid w:val="00BF2CCA"/>
    <w:rsid w:val="00BF3147"/>
    <w:rsid w:val="00BF324F"/>
    <w:rsid w:val="00BF3A65"/>
    <w:rsid w:val="00BF448A"/>
    <w:rsid w:val="00BF4CA8"/>
    <w:rsid w:val="00BF59DC"/>
    <w:rsid w:val="00C00424"/>
    <w:rsid w:val="00C02657"/>
    <w:rsid w:val="00C031DA"/>
    <w:rsid w:val="00C06238"/>
    <w:rsid w:val="00C11079"/>
    <w:rsid w:val="00C20A78"/>
    <w:rsid w:val="00C23146"/>
    <w:rsid w:val="00C2438C"/>
    <w:rsid w:val="00C25BAC"/>
    <w:rsid w:val="00C25DA4"/>
    <w:rsid w:val="00C26F1A"/>
    <w:rsid w:val="00C300CA"/>
    <w:rsid w:val="00C32D36"/>
    <w:rsid w:val="00C41C81"/>
    <w:rsid w:val="00C4377F"/>
    <w:rsid w:val="00C443DD"/>
    <w:rsid w:val="00C4657F"/>
    <w:rsid w:val="00C47841"/>
    <w:rsid w:val="00C47895"/>
    <w:rsid w:val="00C47AD7"/>
    <w:rsid w:val="00C47CAF"/>
    <w:rsid w:val="00C53069"/>
    <w:rsid w:val="00C532E2"/>
    <w:rsid w:val="00C5595F"/>
    <w:rsid w:val="00C57EB8"/>
    <w:rsid w:val="00C623C5"/>
    <w:rsid w:val="00C63FE6"/>
    <w:rsid w:val="00C67AB7"/>
    <w:rsid w:val="00C70C6D"/>
    <w:rsid w:val="00C71CC1"/>
    <w:rsid w:val="00C74884"/>
    <w:rsid w:val="00C750A0"/>
    <w:rsid w:val="00C75473"/>
    <w:rsid w:val="00C75999"/>
    <w:rsid w:val="00C76E23"/>
    <w:rsid w:val="00C77EC9"/>
    <w:rsid w:val="00C82D2D"/>
    <w:rsid w:val="00C84FD2"/>
    <w:rsid w:val="00C9106B"/>
    <w:rsid w:val="00C91355"/>
    <w:rsid w:val="00C9144F"/>
    <w:rsid w:val="00C942FB"/>
    <w:rsid w:val="00C95AAC"/>
    <w:rsid w:val="00CA0884"/>
    <w:rsid w:val="00CA29EA"/>
    <w:rsid w:val="00CA3FEF"/>
    <w:rsid w:val="00CA50C4"/>
    <w:rsid w:val="00CA64AC"/>
    <w:rsid w:val="00CA71F1"/>
    <w:rsid w:val="00CA7E67"/>
    <w:rsid w:val="00CB06F1"/>
    <w:rsid w:val="00CB17D2"/>
    <w:rsid w:val="00CB2EC6"/>
    <w:rsid w:val="00CB3164"/>
    <w:rsid w:val="00CC33AE"/>
    <w:rsid w:val="00CC3E07"/>
    <w:rsid w:val="00CC3F74"/>
    <w:rsid w:val="00CC7419"/>
    <w:rsid w:val="00CD04D6"/>
    <w:rsid w:val="00CD0FB7"/>
    <w:rsid w:val="00CD1FDC"/>
    <w:rsid w:val="00CD3C17"/>
    <w:rsid w:val="00CD60F2"/>
    <w:rsid w:val="00CD6C7B"/>
    <w:rsid w:val="00CD76AE"/>
    <w:rsid w:val="00CD7EC7"/>
    <w:rsid w:val="00CE4E1C"/>
    <w:rsid w:val="00CE5E80"/>
    <w:rsid w:val="00CF0061"/>
    <w:rsid w:val="00CF0A34"/>
    <w:rsid w:val="00CF0F6D"/>
    <w:rsid w:val="00CF206C"/>
    <w:rsid w:val="00CF3CC9"/>
    <w:rsid w:val="00D0717D"/>
    <w:rsid w:val="00D13A31"/>
    <w:rsid w:val="00D176CE"/>
    <w:rsid w:val="00D20105"/>
    <w:rsid w:val="00D20FCA"/>
    <w:rsid w:val="00D265FA"/>
    <w:rsid w:val="00D26BC4"/>
    <w:rsid w:val="00D409F5"/>
    <w:rsid w:val="00D40A70"/>
    <w:rsid w:val="00D4275D"/>
    <w:rsid w:val="00D452B9"/>
    <w:rsid w:val="00D47EF0"/>
    <w:rsid w:val="00D541F5"/>
    <w:rsid w:val="00D54498"/>
    <w:rsid w:val="00D54A89"/>
    <w:rsid w:val="00D5549E"/>
    <w:rsid w:val="00D5624B"/>
    <w:rsid w:val="00D56DFC"/>
    <w:rsid w:val="00D607AD"/>
    <w:rsid w:val="00D61B27"/>
    <w:rsid w:val="00D62D55"/>
    <w:rsid w:val="00D647D3"/>
    <w:rsid w:val="00D66BE1"/>
    <w:rsid w:val="00D67C7C"/>
    <w:rsid w:val="00D732EF"/>
    <w:rsid w:val="00D7335C"/>
    <w:rsid w:val="00D73CD0"/>
    <w:rsid w:val="00D80AD9"/>
    <w:rsid w:val="00D80B4B"/>
    <w:rsid w:val="00D81FB8"/>
    <w:rsid w:val="00D86375"/>
    <w:rsid w:val="00D8778A"/>
    <w:rsid w:val="00D9134A"/>
    <w:rsid w:val="00D91353"/>
    <w:rsid w:val="00D93B96"/>
    <w:rsid w:val="00D95A73"/>
    <w:rsid w:val="00D95CA6"/>
    <w:rsid w:val="00DA0934"/>
    <w:rsid w:val="00DA4860"/>
    <w:rsid w:val="00DB0F47"/>
    <w:rsid w:val="00DB7752"/>
    <w:rsid w:val="00DC05FD"/>
    <w:rsid w:val="00DC17B3"/>
    <w:rsid w:val="00DC4C33"/>
    <w:rsid w:val="00DD3026"/>
    <w:rsid w:val="00DD3490"/>
    <w:rsid w:val="00DD5A42"/>
    <w:rsid w:val="00DD6BC1"/>
    <w:rsid w:val="00DE08C3"/>
    <w:rsid w:val="00DE1823"/>
    <w:rsid w:val="00DE2268"/>
    <w:rsid w:val="00DE2E31"/>
    <w:rsid w:val="00DE39CB"/>
    <w:rsid w:val="00DE3C20"/>
    <w:rsid w:val="00DE436D"/>
    <w:rsid w:val="00DF0ADF"/>
    <w:rsid w:val="00DF18B7"/>
    <w:rsid w:val="00DF334C"/>
    <w:rsid w:val="00DF352F"/>
    <w:rsid w:val="00DF5F7D"/>
    <w:rsid w:val="00DF6F6B"/>
    <w:rsid w:val="00E00CDA"/>
    <w:rsid w:val="00E01730"/>
    <w:rsid w:val="00E02944"/>
    <w:rsid w:val="00E05CDD"/>
    <w:rsid w:val="00E067D2"/>
    <w:rsid w:val="00E07E4C"/>
    <w:rsid w:val="00E1208D"/>
    <w:rsid w:val="00E13EA6"/>
    <w:rsid w:val="00E14A56"/>
    <w:rsid w:val="00E160A1"/>
    <w:rsid w:val="00E232AB"/>
    <w:rsid w:val="00E24ADC"/>
    <w:rsid w:val="00E2526A"/>
    <w:rsid w:val="00E25FE7"/>
    <w:rsid w:val="00E27DE8"/>
    <w:rsid w:val="00E31242"/>
    <w:rsid w:val="00E31F43"/>
    <w:rsid w:val="00E33333"/>
    <w:rsid w:val="00E41432"/>
    <w:rsid w:val="00E42C9A"/>
    <w:rsid w:val="00E43E64"/>
    <w:rsid w:val="00E45319"/>
    <w:rsid w:val="00E45B83"/>
    <w:rsid w:val="00E4653A"/>
    <w:rsid w:val="00E51274"/>
    <w:rsid w:val="00E51298"/>
    <w:rsid w:val="00E52D09"/>
    <w:rsid w:val="00E540AB"/>
    <w:rsid w:val="00E56AF2"/>
    <w:rsid w:val="00E56D0B"/>
    <w:rsid w:val="00E60194"/>
    <w:rsid w:val="00E610C7"/>
    <w:rsid w:val="00E6517B"/>
    <w:rsid w:val="00E65895"/>
    <w:rsid w:val="00E73329"/>
    <w:rsid w:val="00E73D1D"/>
    <w:rsid w:val="00E76E57"/>
    <w:rsid w:val="00E800A5"/>
    <w:rsid w:val="00E803B0"/>
    <w:rsid w:val="00E809B6"/>
    <w:rsid w:val="00E81BCF"/>
    <w:rsid w:val="00E842F6"/>
    <w:rsid w:val="00E86E85"/>
    <w:rsid w:val="00E87274"/>
    <w:rsid w:val="00E9098A"/>
    <w:rsid w:val="00E917B0"/>
    <w:rsid w:val="00E92796"/>
    <w:rsid w:val="00E93B60"/>
    <w:rsid w:val="00E95A16"/>
    <w:rsid w:val="00E96665"/>
    <w:rsid w:val="00E9799A"/>
    <w:rsid w:val="00EA1B30"/>
    <w:rsid w:val="00EA222E"/>
    <w:rsid w:val="00EA33B3"/>
    <w:rsid w:val="00EA3E61"/>
    <w:rsid w:val="00EA4557"/>
    <w:rsid w:val="00EA4E3E"/>
    <w:rsid w:val="00EA582B"/>
    <w:rsid w:val="00EA72B2"/>
    <w:rsid w:val="00EB0CC3"/>
    <w:rsid w:val="00EB14F1"/>
    <w:rsid w:val="00EB28CA"/>
    <w:rsid w:val="00EB4DC6"/>
    <w:rsid w:val="00EB72B6"/>
    <w:rsid w:val="00EC290C"/>
    <w:rsid w:val="00EC3288"/>
    <w:rsid w:val="00EC3331"/>
    <w:rsid w:val="00EC4B94"/>
    <w:rsid w:val="00EC5E71"/>
    <w:rsid w:val="00EC6E0A"/>
    <w:rsid w:val="00ED07EA"/>
    <w:rsid w:val="00ED2E5B"/>
    <w:rsid w:val="00EE0E2D"/>
    <w:rsid w:val="00EE2E8A"/>
    <w:rsid w:val="00EE4060"/>
    <w:rsid w:val="00EF1E3F"/>
    <w:rsid w:val="00EF32C7"/>
    <w:rsid w:val="00EF4076"/>
    <w:rsid w:val="00EF454F"/>
    <w:rsid w:val="00EF45E9"/>
    <w:rsid w:val="00EF533B"/>
    <w:rsid w:val="00EF688A"/>
    <w:rsid w:val="00F018D0"/>
    <w:rsid w:val="00F02AE6"/>
    <w:rsid w:val="00F048E5"/>
    <w:rsid w:val="00F10994"/>
    <w:rsid w:val="00F13F0F"/>
    <w:rsid w:val="00F151F9"/>
    <w:rsid w:val="00F1537E"/>
    <w:rsid w:val="00F16EA4"/>
    <w:rsid w:val="00F21897"/>
    <w:rsid w:val="00F24B72"/>
    <w:rsid w:val="00F24FFF"/>
    <w:rsid w:val="00F2699A"/>
    <w:rsid w:val="00F26A55"/>
    <w:rsid w:val="00F26DDA"/>
    <w:rsid w:val="00F278DB"/>
    <w:rsid w:val="00F32C0E"/>
    <w:rsid w:val="00F3425F"/>
    <w:rsid w:val="00F348D7"/>
    <w:rsid w:val="00F35CA6"/>
    <w:rsid w:val="00F37B18"/>
    <w:rsid w:val="00F40A4D"/>
    <w:rsid w:val="00F43915"/>
    <w:rsid w:val="00F512DB"/>
    <w:rsid w:val="00F52A7B"/>
    <w:rsid w:val="00F577C4"/>
    <w:rsid w:val="00F57A26"/>
    <w:rsid w:val="00F6030D"/>
    <w:rsid w:val="00F64790"/>
    <w:rsid w:val="00F702B0"/>
    <w:rsid w:val="00F7161D"/>
    <w:rsid w:val="00F71829"/>
    <w:rsid w:val="00F742A9"/>
    <w:rsid w:val="00F74850"/>
    <w:rsid w:val="00F75336"/>
    <w:rsid w:val="00F77146"/>
    <w:rsid w:val="00F80A5E"/>
    <w:rsid w:val="00F81244"/>
    <w:rsid w:val="00F81DFC"/>
    <w:rsid w:val="00F8507F"/>
    <w:rsid w:val="00F85223"/>
    <w:rsid w:val="00F8535F"/>
    <w:rsid w:val="00F856E0"/>
    <w:rsid w:val="00F86FA4"/>
    <w:rsid w:val="00F90936"/>
    <w:rsid w:val="00F9222D"/>
    <w:rsid w:val="00F92DF9"/>
    <w:rsid w:val="00F96E9C"/>
    <w:rsid w:val="00FA1FAB"/>
    <w:rsid w:val="00FA338C"/>
    <w:rsid w:val="00FA3DEE"/>
    <w:rsid w:val="00FA4DEB"/>
    <w:rsid w:val="00FB119B"/>
    <w:rsid w:val="00FB358E"/>
    <w:rsid w:val="00FB3DEF"/>
    <w:rsid w:val="00FB4859"/>
    <w:rsid w:val="00FC089B"/>
    <w:rsid w:val="00FC15CE"/>
    <w:rsid w:val="00FC1906"/>
    <w:rsid w:val="00FC26A1"/>
    <w:rsid w:val="00FC29B4"/>
    <w:rsid w:val="00FC3517"/>
    <w:rsid w:val="00FC4921"/>
    <w:rsid w:val="00FC5B8B"/>
    <w:rsid w:val="00FD0993"/>
    <w:rsid w:val="00FD0BDC"/>
    <w:rsid w:val="00FD22FC"/>
    <w:rsid w:val="00FD316F"/>
    <w:rsid w:val="00FD37CD"/>
    <w:rsid w:val="00FD3D67"/>
    <w:rsid w:val="00FD5BE1"/>
    <w:rsid w:val="00FD73B6"/>
    <w:rsid w:val="00FE2908"/>
    <w:rsid w:val="00FE608B"/>
    <w:rsid w:val="00FF0F3D"/>
    <w:rsid w:val="00FF43E8"/>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8B7E989"/>
  <w15:docId w15:val="{C1A24714-F4AD-4FF8-ADBB-2C793468A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CCA"/>
    <w:rPr>
      <w:rFonts w:ascii="Arial" w:hAnsi="Arial"/>
    </w:rPr>
  </w:style>
  <w:style w:type="paragraph" w:styleId="Overskrift1">
    <w:name w:val="heading 1"/>
    <w:basedOn w:val="Normal"/>
    <w:next w:val="Normal"/>
    <w:link w:val="Overskrift1Tegn"/>
    <w:uiPriority w:val="9"/>
    <w:qFormat/>
    <w:rsid w:val="00235058"/>
    <w:pPr>
      <w:keepNext/>
      <w:keepLines/>
      <w:spacing w:before="400" w:after="40" w:line="240" w:lineRule="auto"/>
      <w:outlineLvl w:val="0"/>
    </w:pPr>
    <w:rPr>
      <w:rFonts w:eastAsiaTheme="majorEastAsia" w:cstheme="majorBidi"/>
      <w:b/>
      <w:color w:val="78B73E"/>
      <w:sz w:val="36"/>
      <w:szCs w:val="36"/>
    </w:rPr>
  </w:style>
  <w:style w:type="paragraph" w:styleId="Overskrift2">
    <w:name w:val="heading 2"/>
    <w:basedOn w:val="Normal"/>
    <w:next w:val="Normal"/>
    <w:link w:val="Overskrift2Tegn"/>
    <w:uiPriority w:val="9"/>
    <w:unhideWhenUsed/>
    <w:qFormat/>
    <w:rsid w:val="00235058"/>
    <w:pPr>
      <w:keepNext/>
      <w:keepLines/>
      <w:spacing w:before="40" w:after="0" w:line="240" w:lineRule="auto"/>
      <w:outlineLvl w:val="1"/>
    </w:pPr>
    <w:rPr>
      <w:rFonts w:eastAsiaTheme="majorEastAsia" w:cstheme="majorBidi"/>
      <w:color w:val="78B73E"/>
      <w:sz w:val="32"/>
      <w:szCs w:val="32"/>
    </w:rPr>
  </w:style>
  <w:style w:type="paragraph" w:styleId="Overskrift3">
    <w:name w:val="heading 3"/>
    <w:basedOn w:val="Normal"/>
    <w:next w:val="Normal"/>
    <w:link w:val="Overskrift3Tegn"/>
    <w:uiPriority w:val="9"/>
    <w:unhideWhenUsed/>
    <w:qFormat/>
    <w:rsid w:val="00235058"/>
    <w:pPr>
      <w:keepNext/>
      <w:keepLines/>
      <w:spacing w:before="40" w:after="0" w:line="240" w:lineRule="auto"/>
      <w:outlineLvl w:val="2"/>
    </w:pPr>
    <w:rPr>
      <w:rFonts w:eastAsiaTheme="majorEastAsia" w:cstheme="majorBidi"/>
      <w:color w:val="78B73E"/>
      <w:sz w:val="28"/>
      <w:szCs w:val="28"/>
    </w:rPr>
  </w:style>
  <w:style w:type="paragraph" w:styleId="Overskrift4">
    <w:name w:val="heading 4"/>
    <w:basedOn w:val="Normal"/>
    <w:next w:val="Normal"/>
    <w:link w:val="Overskrift4Tegn"/>
    <w:uiPriority w:val="9"/>
    <w:unhideWhenUsed/>
    <w:qFormat/>
    <w:rsid w:val="00837C87"/>
    <w:pPr>
      <w:keepNext/>
      <w:keepLines/>
      <w:spacing w:before="40" w:after="0" w:line="360" w:lineRule="auto"/>
      <w:outlineLvl w:val="3"/>
    </w:pPr>
    <w:rPr>
      <w:rFonts w:eastAsiaTheme="majorEastAsia" w:cstheme="majorBidi"/>
      <w:color w:val="78B73D"/>
      <w:sz w:val="24"/>
      <w:szCs w:val="24"/>
    </w:rPr>
  </w:style>
  <w:style w:type="paragraph" w:styleId="Overskrift5">
    <w:name w:val="heading 5"/>
    <w:basedOn w:val="Normal"/>
    <w:next w:val="Normal"/>
    <w:link w:val="Overskrift5Tegn"/>
    <w:uiPriority w:val="9"/>
    <w:semiHidden/>
    <w:unhideWhenUsed/>
    <w:qFormat/>
    <w:rsid w:val="00E05CDD"/>
    <w:pPr>
      <w:keepNext/>
      <w:keepLines/>
      <w:spacing w:before="40" w:after="0"/>
      <w:outlineLvl w:val="4"/>
    </w:pPr>
    <w:rPr>
      <w:rFonts w:asciiTheme="majorHAnsi" w:eastAsiaTheme="majorEastAsia" w:hAnsiTheme="majorHAnsi" w:cstheme="majorBidi"/>
      <w:caps/>
      <w:color w:val="365F91" w:themeColor="accent1" w:themeShade="BF"/>
    </w:rPr>
  </w:style>
  <w:style w:type="paragraph" w:styleId="Overskrift6">
    <w:name w:val="heading 6"/>
    <w:basedOn w:val="Normal"/>
    <w:next w:val="Normal"/>
    <w:link w:val="Overskrift6Tegn"/>
    <w:uiPriority w:val="9"/>
    <w:semiHidden/>
    <w:unhideWhenUsed/>
    <w:qFormat/>
    <w:rsid w:val="00E05CDD"/>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Overskrift7">
    <w:name w:val="heading 7"/>
    <w:basedOn w:val="Normal"/>
    <w:next w:val="Normal"/>
    <w:link w:val="Overskrift7Tegn"/>
    <w:uiPriority w:val="9"/>
    <w:semiHidden/>
    <w:unhideWhenUsed/>
    <w:qFormat/>
    <w:rsid w:val="00E05CDD"/>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Overskrift8">
    <w:name w:val="heading 8"/>
    <w:basedOn w:val="Normal"/>
    <w:next w:val="Normal"/>
    <w:link w:val="Overskrift8Tegn"/>
    <w:uiPriority w:val="9"/>
    <w:semiHidden/>
    <w:unhideWhenUsed/>
    <w:qFormat/>
    <w:rsid w:val="00E05CDD"/>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Overskrift9">
    <w:name w:val="heading 9"/>
    <w:basedOn w:val="Normal"/>
    <w:next w:val="Normal"/>
    <w:link w:val="Overskrift9Tegn"/>
    <w:uiPriority w:val="9"/>
    <w:semiHidden/>
    <w:unhideWhenUsed/>
    <w:qFormat/>
    <w:rsid w:val="00E05CDD"/>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C44F2"/>
    <w:pPr>
      <w:tabs>
        <w:tab w:val="center" w:pos="4536"/>
        <w:tab w:val="right" w:pos="9072"/>
      </w:tabs>
    </w:pPr>
  </w:style>
  <w:style w:type="character" w:customStyle="1" w:styleId="TopptekstTegn">
    <w:name w:val="Topptekst Tegn"/>
    <w:basedOn w:val="Standardskriftforavsnitt"/>
    <w:link w:val="Topptekst"/>
    <w:uiPriority w:val="99"/>
    <w:rsid w:val="002C44F2"/>
  </w:style>
  <w:style w:type="paragraph" w:styleId="Bunntekst">
    <w:name w:val="footer"/>
    <w:basedOn w:val="Normal"/>
    <w:link w:val="BunntekstTegn"/>
    <w:uiPriority w:val="99"/>
    <w:unhideWhenUsed/>
    <w:rsid w:val="002C44F2"/>
    <w:pPr>
      <w:tabs>
        <w:tab w:val="center" w:pos="4536"/>
        <w:tab w:val="right" w:pos="9072"/>
      </w:tabs>
    </w:pPr>
  </w:style>
  <w:style w:type="character" w:customStyle="1" w:styleId="BunntekstTegn">
    <w:name w:val="Bunntekst Tegn"/>
    <w:basedOn w:val="Standardskriftforavsnitt"/>
    <w:link w:val="Bunntekst"/>
    <w:uiPriority w:val="99"/>
    <w:rsid w:val="002C44F2"/>
  </w:style>
  <w:style w:type="paragraph" w:styleId="Bobletekst">
    <w:name w:val="Balloon Text"/>
    <w:basedOn w:val="Normal"/>
    <w:link w:val="BobletekstTegn"/>
    <w:uiPriority w:val="99"/>
    <w:semiHidden/>
    <w:unhideWhenUsed/>
    <w:rsid w:val="001F0878"/>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F0878"/>
    <w:rPr>
      <w:rFonts w:ascii="Lucida Grande" w:hAnsi="Lucida Grande" w:cs="Lucida Grande"/>
      <w:sz w:val="18"/>
      <w:szCs w:val="18"/>
    </w:rPr>
  </w:style>
  <w:style w:type="character" w:customStyle="1" w:styleId="Overskrift1Tegn">
    <w:name w:val="Overskrift 1 Tegn"/>
    <w:basedOn w:val="Standardskriftforavsnitt"/>
    <w:link w:val="Overskrift1"/>
    <w:uiPriority w:val="9"/>
    <w:rsid w:val="00235058"/>
    <w:rPr>
      <w:rFonts w:ascii="Arial" w:eastAsiaTheme="majorEastAsia" w:hAnsi="Arial" w:cstheme="majorBidi"/>
      <w:b/>
      <w:color w:val="78B73E"/>
      <w:sz w:val="36"/>
      <w:szCs w:val="36"/>
    </w:rPr>
  </w:style>
  <w:style w:type="character" w:styleId="Hyperkobling">
    <w:name w:val="Hyperlink"/>
    <w:uiPriority w:val="99"/>
    <w:rsid w:val="00803E33"/>
    <w:rPr>
      <w:color w:val="0000FF"/>
      <w:u w:val="single"/>
    </w:rPr>
  </w:style>
  <w:style w:type="paragraph" w:styleId="INNH1">
    <w:name w:val="toc 1"/>
    <w:basedOn w:val="Normal"/>
    <w:next w:val="Normal"/>
    <w:autoRedefine/>
    <w:uiPriority w:val="39"/>
    <w:rsid w:val="001F09D5"/>
    <w:pPr>
      <w:shd w:val="clear" w:color="auto" w:fill="FFFFFF"/>
      <w:tabs>
        <w:tab w:val="right" w:leader="dot" w:pos="9062"/>
      </w:tabs>
    </w:pPr>
    <w:rPr>
      <w:rFonts w:eastAsia="Times New Roman" w:cs="Arial"/>
      <w:b/>
      <w:noProof/>
    </w:rPr>
  </w:style>
  <w:style w:type="paragraph" w:styleId="Brdtekst2">
    <w:name w:val="Body Text 2"/>
    <w:basedOn w:val="Normal"/>
    <w:link w:val="Brdtekst2Tegn"/>
    <w:rsid w:val="00803E33"/>
    <w:rPr>
      <w:rFonts w:eastAsia="Times New Roman" w:cs="Times New Roman"/>
      <w:szCs w:val="20"/>
    </w:rPr>
  </w:style>
  <w:style w:type="character" w:customStyle="1" w:styleId="Brdtekst2Tegn">
    <w:name w:val="Brødtekst 2 Tegn"/>
    <w:basedOn w:val="Standardskriftforavsnitt"/>
    <w:link w:val="Brdtekst2"/>
    <w:rsid w:val="00803E33"/>
    <w:rPr>
      <w:rFonts w:ascii="Arial" w:eastAsia="Times New Roman" w:hAnsi="Arial" w:cs="Times New Roman"/>
      <w:szCs w:val="20"/>
    </w:rPr>
  </w:style>
  <w:style w:type="paragraph" w:styleId="Ingenmellomrom">
    <w:name w:val="No Spacing"/>
    <w:link w:val="IngenmellomromTegn"/>
    <w:qFormat/>
    <w:rsid w:val="00E05CDD"/>
    <w:pPr>
      <w:spacing w:after="0" w:line="240" w:lineRule="auto"/>
    </w:pPr>
  </w:style>
  <w:style w:type="paragraph" w:styleId="Brdtekst">
    <w:name w:val="Body Text"/>
    <w:basedOn w:val="Normal"/>
    <w:link w:val="BrdtekstTegn"/>
    <w:rsid w:val="00803E33"/>
    <w:pPr>
      <w:spacing w:after="120"/>
    </w:pPr>
    <w:rPr>
      <w:rFonts w:ascii="Times New Roman" w:eastAsia="Times New Roman" w:hAnsi="Times New Roman" w:cs="Times New Roman"/>
      <w:sz w:val="20"/>
      <w:szCs w:val="20"/>
    </w:rPr>
  </w:style>
  <w:style w:type="character" w:customStyle="1" w:styleId="BrdtekstTegn">
    <w:name w:val="Brødtekst Tegn"/>
    <w:basedOn w:val="Standardskriftforavsnitt"/>
    <w:link w:val="Brdtekst"/>
    <w:rsid w:val="00803E33"/>
    <w:rPr>
      <w:rFonts w:ascii="Times New Roman" w:eastAsia="Times New Roman" w:hAnsi="Times New Roman" w:cs="Times New Roman"/>
      <w:sz w:val="20"/>
      <w:szCs w:val="20"/>
    </w:rPr>
  </w:style>
  <w:style w:type="paragraph" w:styleId="Tittel">
    <w:name w:val="Title"/>
    <w:basedOn w:val="Normal"/>
    <w:next w:val="Normal"/>
    <w:link w:val="TittelTegn"/>
    <w:uiPriority w:val="10"/>
    <w:qFormat/>
    <w:rsid w:val="00E05CDD"/>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telTegn">
    <w:name w:val="Tittel Tegn"/>
    <w:basedOn w:val="Standardskriftforavsnitt"/>
    <w:link w:val="Tittel"/>
    <w:uiPriority w:val="10"/>
    <w:rsid w:val="00E05CDD"/>
    <w:rPr>
      <w:rFonts w:asciiTheme="majorHAnsi" w:eastAsiaTheme="majorEastAsia" w:hAnsiTheme="majorHAnsi" w:cstheme="majorBidi"/>
      <w:caps/>
      <w:color w:val="1F497D" w:themeColor="text2"/>
      <w:spacing w:val="-15"/>
      <w:sz w:val="72"/>
      <w:szCs w:val="72"/>
    </w:rPr>
  </w:style>
  <w:style w:type="paragraph" w:customStyle="1" w:styleId="punktliste">
    <w:name w:val="punktliste"/>
    <w:basedOn w:val="Normal"/>
    <w:link w:val="punktlisteTegn"/>
    <w:rsid w:val="00803E33"/>
    <w:pPr>
      <w:numPr>
        <w:numId w:val="1"/>
      </w:numPr>
      <w:spacing w:after="120"/>
      <w:ind w:left="714" w:hanging="357"/>
    </w:pPr>
    <w:rPr>
      <w:rFonts w:ascii="Times New Roman" w:eastAsia="Times New Roman" w:hAnsi="Times New Roman" w:cs="Times New Roman"/>
      <w:lang w:eastAsia="en-US"/>
    </w:rPr>
  </w:style>
  <w:style w:type="character" w:customStyle="1" w:styleId="punktlisteTegn">
    <w:name w:val="punktliste Tegn"/>
    <w:link w:val="punktliste"/>
    <w:rsid w:val="00803E33"/>
    <w:rPr>
      <w:rFonts w:ascii="Times New Roman" w:eastAsia="Times New Roman" w:hAnsi="Times New Roman" w:cs="Times New Roman"/>
      <w:lang w:eastAsia="en-US"/>
    </w:rPr>
  </w:style>
  <w:style w:type="paragraph" w:styleId="Listeavsnitt">
    <w:name w:val="List Paragraph"/>
    <w:basedOn w:val="Normal"/>
    <w:uiPriority w:val="72"/>
    <w:qFormat/>
    <w:rsid w:val="00A80651"/>
    <w:pPr>
      <w:ind w:left="720"/>
      <w:contextualSpacing/>
    </w:pPr>
  </w:style>
  <w:style w:type="character" w:styleId="Merknadsreferanse">
    <w:name w:val="annotation reference"/>
    <w:basedOn w:val="Standardskriftforavsnitt"/>
    <w:uiPriority w:val="99"/>
    <w:semiHidden/>
    <w:unhideWhenUsed/>
    <w:rsid w:val="00C25BAC"/>
    <w:rPr>
      <w:sz w:val="16"/>
      <w:szCs w:val="16"/>
    </w:rPr>
  </w:style>
  <w:style w:type="paragraph" w:styleId="Merknadstekst">
    <w:name w:val="annotation text"/>
    <w:basedOn w:val="Normal"/>
    <w:link w:val="MerknadstekstTegn"/>
    <w:uiPriority w:val="99"/>
    <w:semiHidden/>
    <w:unhideWhenUsed/>
    <w:rsid w:val="00C25BAC"/>
    <w:rPr>
      <w:sz w:val="20"/>
      <w:szCs w:val="20"/>
    </w:rPr>
  </w:style>
  <w:style w:type="character" w:customStyle="1" w:styleId="MerknadstekstTegn">
    <w:name w:val="Merknadstekst Tegn"/>
    <w:basedOn w:val="Standardskriftforavsnitt"/>
    <w:link w:val="Merknadstekst"/>
    <w:uiPriority w:val="99"/>
    <w:semiHidden/>
    <w:rsid w:val="00C25BAC"/>
    <w:rPr>
      <w:sz w:val="20"/>
      <w:szCs w:val="20"/>
    </w:rPr>
  </w:style>
  <w:style w:type="paragraph" w:styleId="Kommentaremne">
    <w:name w:val="annotation subject"/>
    <w:basedOn w:val="Merknadstekst"/>
    <w:next w:val="Merknadstekst"/>
    <w:link w:val="KommentaremneTegn"/>
    <w:uiPriority w:val="99"/>
    <w:semiHidden/>
    <w:unhideWhenUsed/>
    <w:rsid w:val="00C25BAC"/>
    <w:rPr>
      <w:b/>
      <w:bCs/>
    </w:rPr>
  </w:style>
  <w:style w:type="character" w:customStyle="1" w:styleId="KommentaremneTegn">
    <w:name w:val="Kommentaremne Tegn"/>
    <w:basedOn w:val="MerknadstekstTegn"/>
    <w:link w:val="Kommentaremne"/>
    <w:uiPriority w:val="99"/>
    <w:semiHidden/>
    <w:rsid w:val="00C25BAC"/>
    <w:rPr>
      <w:b/>
      <w:bCs/>
      <w:sz w:val="20"/>
      <w:szCs w:val="20"/>
    </w:rPr>
  </w:style>
  <w:style w:type="paragraph" w:styleId="Revisjon">
    <w:name w:val="Revision"/>
    <w:hidden/>
    <w:uiPriority w:val="99"/>
    <w:semiHidden/>
    <w:rsid w:val="00187F85"/>
  </w:style>
  <w:style w:type="paragraph" w:styleId="Fotnotetekst">
    <w:name w:val="footnote text"/>
    <w:basedOn w:val="Normal"/>
    <w:link w:val="FotnotetekstTegn"/>
    <w:uiPriority w:val="99"/>
    <w:semiHidden/>
    <w:unhideWhenUsed/>
    <w:rsid w:val="00037141"/>
    <w:rPr>
      <w:sz w:val="20"/>
      <w:szCs w:val="20"/>
    </w:rPr>
  </w:style>
  <w:style w:type="character" w:customStyle="1" w:styleId="FotnotetekstTegn">
    <w:name w:val="Fotnotetekst Tegn"/>
    <w:basedOn w:val="Standardskriftforavsnitt"/>
    <w:link w:val="Fotnotetekst"/>
    <w:uiPriority w:val="99"/>
    <w:semiHidden/>
    <w:rsid w:val="00037141"/>
    <w:rPr>
      <w:sz w:val="20"/>
      <w:szCs w:val="20"/>
    </w:rPr>
  </w:style>
  <w:style w:type="character" w:styleId="Fotnotereferanse">
    <w:name w:val="footnote reference"/>
    <w:basedOn w:val="Standardskriftforavsnitt"/>
    <w:uiPriority w:val="99"/>
    <w:semiHidden/>
    <w:unhideWhenUsed/>
    <w:rsid w:val="007C7179"/>
    <w:rPr>
      <w:vertAlign w:val="superscript"/>
    </w:rPr>
  </w:style>
  <w:style w:type="table" w:styleId="Tabellrutenett">
    <w:name w:val="Table Grid"/>
    <w:aliases w:val="webrespons"/>
    <w:basedOn w:val="Vanligtabell"/>
    <w:uiPriority w:val="39"/>
    <w:rsid w:val="00720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122131"/>
    <w:pPr>
      <w:spacing w:after="158"/>
    </w:pPr>
    <w:rPr>
      <w:rFonts w:ascii="Times New Roman" w:eastAsia="Times New Roman" w:hAnsi="Times New Roman" w:cs="Times New Roman"/>
    </w:rPr>
  </w:style>
  <w:style w:type="character" w:styleId="Fulgthyperkobling">
    <w:name w:val="FollowedHyperlink"/>
    <w:basedOn w:val="Standardskriftforavsnitt"/>
    <w:uiPriority w:val="99"/>
    <w:semiHidden/>
    <w:unhideWhenUsed/>
    <w:rsid w:val="0005703F"/>
    <w:rPr>
      <w:color w:val="800080" w:themeColor="followedHyperlink"/>
      <w:u w:val="single"/>
    </w:rPr>
  </w:style>
  <w:style w:type="paragraph" w:styleId="Overskriftforinnholdsfortegnelse">
    <w:name w:val="TOC Heading"/>
    <w:basedOn w:val="Overskrift1"/>
    <w:next w:val="Normal"/>
    <w:uiPriority w:val="39"/>
    <w:unhideWhenUsed/>
    <w:qFormat/>
    <w:rsid w:val="00E05CDD"/>
    <w:pPr>
      <w:outlineLvl w:val="9"/>
    </w:pPr>
  </w:style>
  <w:style w:type="paragraph" w:styleId="INNH2">
    <w:name w:val="toc 2"/>
    <w:basedOn w:val="Normal"/>
    <w:next w:val="Normal"/>
    <w:autoRedefine/>
    <w:uiPriority w:val="39"/>
    <w:unhideWhenUsed/>
    <w:rsid w:val="00ED2E5B"/>
    <w:pPr>
      <w:spacing w:after="100"/>
      <w:ind w:left="220"/>
    </w:pPr>
    <w:rPr>
      <w:rFonts w:cs="Times New Roman"/>
    </w:rPr>
  </w:style>
  <w:style w:type="paragraph" w:styleId="INNH3">
    <w:name w:val="toc 3"/>
    <w:basedOn w:val="Normal"/>
    <w:next w:val="Normal"/>
    <w:autoRedefine/>
    <w:uiPriority w:val="39"/>
    <w:unhideWhenUsed/>
    <w:rsid w:val="00ED2E5B"/>
    <w:pPr>
      <w:spacing w:after="100"/>
      <w:ind w:left="440"/>
    </w:pPr>
    <w:rPr>
      <w:rFonts w:cs="Times New Roman"/>
    </w:rPr>
  </w:style>
  <w:style w:type="paragraph" w:customStyle="1" w:styleId="LVoverskrift1">
    <w:name w:val="LV overskrift 1"/>
    <w:basedOn w:val="Overskrift1"/>
    <w:link w:val="LVoverskrift1Tegn"/>
    <w:rsid w:val="00F75336"/>
    <w:rPr>
      <w:sz w:val="30"/>
      <w:szCs w:val="30"/>
    </w:rPr>
  </w:style>
  <w:style w:type="paragraph" w:customStyle="1" w:styleId="LVoverskrift3">
    <w:name w:val="LV overskrift 3"/>
    <w:basedOn w:val="LVoverskrift2"/>
    <w:link w:val="LVoverskrift3Tegn"/>
    <w:rsid w:val="007C0E5A"/>
    <w:rPr>
      <w:b w:val="0"/>
    </w:rPr>
  </w:style>
  <w:style w:type="character" w:customStyle="1" w:styleId="LVoverskrift1Tegn">
    <w:name w:val="LV overskrift 1 Tegn"/>
    <w:basedOn w:val="Overskrift1Tegn"/>
    <w:link w:val="LVoverskrift1"/>
    <w:rsid w:val="00F75336"/>
    <w:rPr>
      <w:rFonts w:ascii="Arial" w:eastAsia="Times New Roman" w:hAnsi="Arial" w:cs="Times New Roman"/>
      <w:b/>
      <w:bCs w:val="0"/>
      <w:color w:val="78B73E"/>
      <w:sz w:val="30"/>
      <w:szCs w:val="30"/>
      <w:lang w:val="x-none" w:eastAsia="x-none"/>
    </w:rPr>
  </w:style>
  <w:style w:type="paragraph" w:customStyle="1" w:styleId="LVoverskrift2">
    <w:name w:val="LV overskrift 2"/>
    <w:basedOn w:val="Overskriftforinnholdsfortegnelse"/>
    <w:link w:val="LVoverskrift2Tegn"/>
    <w:rsid w:val="00467F41"/>
  </w:style>
  <w:style w:type="character" w:customStyle="1" w:styleId="LVoverskrift3Tegn">
    <w:name w:val="LV overskrift 3 Tegn"/>
    <w:basedOn w:val="Standardskriftforavsnitt"/>
    <w:link w:val="LVoverskrift3"/>
    <w:rsid w:val="007C0E5A"/>
    <w:rPr>
      <w:rFonts w:ascii="Arial" w:eastAsiaTheme="majorEastAsia" w:hAnsi="Arial" w:cstheme="majorBidi"/>
      <w:b/>
      <w:color w:val="78B73E"/>
      <w:sz w:val="36"/>
      <w:szCs w:val="36"/>
    </w:rPr>
  </w:style>
  <w:style w:type="paragraph" w:customStyle="1" w:styleId="Stil1">
    <w:name w:val="Stil1"/>
    <w:basedOn w:val="LVoverskrift1"/>
    <w:link w:val="Stil1Tegn"/>
    <w:rsid w:val="009C7D5D"/>
  </w:style>
  <w:style w:type="character" w:customStyle="1" w:styleId="LVoverskrift2Tegn">
    <w:name w:val="LV overskrift 2 Tegn"/>
    <w:basedOn w:val="Standardskriftforavsnitt"/>
    <w:link w:val="LVoverskrift2"/>
    <w:rsid w:val="00467F41"/>
    <w:rPr>
      <w:rFonts w:asciiTheme="majorHAnsi" w:eastAsiaTheme="majorEastAsia" w:hAnsiTheme="majorHAnsi" w:cstheme="majorBidi"/>
      <w:color w:val="78B73E"/>
      <w:sz w:val="32"/>
      <w:szCs w:val="32"/>
    </w:rPr>
  </w:style>
  <w:style w:type="character" w:customStyle="1" w:styleId="Stil1Tegn">
    <w:name w:val="Stil1 Tegn"/>
    <w:basedOn w:val="LVoverskrift1Tegn"/>
    <w:link w:val="Stil1"/>
    <w:rsid w:val="009C7D5D"/>
    <w:rPr>
      <w:rFonts w:ascii="Arial" w:eastAsia="Times New Roman" w:hAnsi="Arial" w:cs="Times New Roman"/>
      <w:b/>
      <w:bCs w:val="0"/>
      <w:color w:val="78B73E"/>
      <w:sz w:val="30"/>
      <w:szCs w:val="30"/>
      <w:lang w:val="x-none" w:eastAsia="x-none"/>
    </w:rPr>
  </w:style>
  <w:style w:type="character" w:customStyle="1" w:styleId="Overskrift2Tegn">
    <w:name w:val="Overskrift 2 Tegn"/>
    <w:basedOn w:val="Standardskriftforavsnitt"/>
    <w:link w:val="Overskrift2"/>
    <w:uiPriority w:val="9"/>
    <w:rsid w:val="00235058"/>
    <w:rPr>
      <w:rFonts w:ascii="Arial" w:eastAsiaTheme="majorEastAsia" w:hAnsi="Arial" w:cstheme="majorBidi"/>
      <w:color w:val="78B73E"/>
      <w:sz w:val="32"/>
      <w:szCs w:val="32"/>
    </w:rPr>
  </w:style>
  <w:style w:type="character" w:customStyle="1" w:styleId="Overskrift3Tegn">
    <w:name w:val="Overskrift 3 Tegn"/>
    <w:basedOn w:val="Standardskriftforavsnitt"/>
    <w:link w:val="Overskrift3"/>
    <w:uiPriority w:val="9"/>
    <w:rsid w:val="00235058"/>
    <w:rPr>
      <w:rFonts w:ascii="Arial" w:eastAsiaTheme="majorEastAsia" w:hAnsi="Arial" w:cstheme="majorBidi"/>
      <w:color w:val="78B73E"/>
      <w:sz w:val="28"/>
      <w:szCs w:val="28"/>
    </w:rPr>
  </w:style>
  <w:style w:type="character" w:customStyle="1" w:styleId="Overskrift4Tegn">
    <w:name w:val="Overskrift 4 Tegn"/>
    <w:basedOn w:val="Standardskriftforavsnitt"/>
    <w:link w:val="Overskrift4"/>
    <w:uiPriority w:val="9"/>
    <w:rsid w:val="00837C87"/>
    <w:rPr>
      <w:rFonts w:ascii="Arial" w:eastAsiaTheme="majorEastAsia" w:hAnsi="Arial" w:cstheme="majorBidi"/>
      <w:color w:val="78B73D"/>
      <w:sz w:val="24"/>
      <w:szCs w:val="24"/>
    </w:rPr>
  </w:style>
  <w:style w:type="character" w:customStyle="1" w:styleId="Overskrift5Tegn">
    <w:name w:val="Overskrift 5 Tegn"/>
    <w:basedOn w:val="Standardskriftforavsnitt"/>
    <w:link w:val="Overskrift5"/>
    <w:uiPriority w:val="9"/>
    <w:semiHidden/>
    <w:rsid w:val="00E05CDD"/>
    <w:rPr>
      <w:rFonts w:asciiTheme="majorHAnsi" w:eastAsiaTheme="majorEastAsia" w:hAnsiTheme="majorHAnsi" w:cstheme="majorBidi"/>
      <w:caps/>
      <w:color w:val="365F91" w:themeColor="accent1" w:themeShade="BF"/>
    </w:rPr>
  </w:style>
  <w:style w:type="character" w:customStyle="1" w:styleId="Overskrift6Tegn">
    <w:name w:val="Overskrift 6 Tegn"/>
    <w:basedOn w:val="Standardskriftforavsnitt"/>
    <w:link w:val="Overskrift6"/>
    <w:uiPriority w:val="9"/>
    <w:semiHidden/>
    <w:rsid w:val="00E05CDD"/>
    <w:rPr>
      <w:rFonts w:asciiTheme="majorHAnsi" w:eastAsiaTheme="majorEastAsia" w:hAnsiTheme="majorHAnsi" w:cstheme="majorBidi"/>
      <w:i/>
      <w:iCs/>
      <w:caps/>
      <w:color w:val="244061" w:themeColor="accent1" w:themeShade="80"/>
    </w:rPr>
  </w:style>
  <w:style w:type="character" w:customStyle="1" w:styleId="Overskrift7Tegn">
    <w:name w:val="Overskrift 7 Tegn"/>
    <w:basedOn w:val="Standardskriftforavsnitt"/>
    <w:link w:val="Overskrift7"/>
    <w:uiPriority w:val="9"/>
    <w:semiHidden/>
    <w:rsid w:val="00E05CDD"/>
    <w:rPr>
      <w:rFonts w:asciiTheme="majorHAnsi" w:eastAsiaTheme="majorEastAsia" w:hAnsiTheme="majorHAnsi" w:cstheme="majorBidi"/>
      <w:b/>
      <w:bCs/>
      <w:color w:val="244061" w:themeColor="accent1" w:themeShade="80"/>
    </w:rPr>
  </w:style>
  <w:style w:type="character" w:customStyle="1" w:styleId="Overskrift8Tegn">
    <w:name w:val="Overskrift 8 Tegn"/>
    <w:basedOn w:val="Standardskriftforavsnitt"/>
    <w:link w:val="Overskrift8"/>
    <w:uiPriority w:val="9"/>
    <w:semiHidden/>
    <w:rsid w:val="00E05CDD"/>
    <w:rPr>
      <w:rFonts w:asciiTheme="majorHAnsi" w:eastAsiaTheme="majorEastAsia" w:hAnsiTheme="majorHAnsi" w:cstheme="majorBidi"/>
      <w:b/>
      <w:bCs/>
      <w:i/>
      <w:iCs/>
      <w:color w:val="244061" w:themeColor="accent1" w:themeShade="80"/>
    </w:rPr>
  </w:style>
  <w:style w:type="character" w:customStyle="1" w:styleId="Overskrift9Tegn">
    <w:name w:val="Overskrift 9 Tegn"/>
    <w:basedOn w:val="Standardskriftforavsnitt"/>
    <w:link w:val="Overskrift9"/>
    <w:uiPriority w:val="9"/>
    <w:semiHidden/>
    <w:rsid w:val="00E05CDD"/>
    <w:rPr>
      <w:rFonts w:asciiTheme="majorHAnsi" w:eastAsiaTheme="majorEastAsia" w:hAnsiTheme="majorHAnsi" w:cstheme="majorBidi"/>
      <w:i/>
      <w:iCs/>
      <w:color w:val="244061" w:themeColor="accent1" w:themeShade="80"/>
    </w:rPr>
  </w:style>
  <w:style w:type="paragraph" w:styleId="Bildetekst">
    <w:name w:val="caption"/>
    <w:basedOn w:val="Normal"/>
    <w:next w:val="Normal"/>
    <w:uiPriority w:val="35"/>
    <w:semiHidden/>
    <w:unhideWhenUsed/>
    <w:qFormat/>
    <w:rsid w:val="00E05CDD"/>
    <w:pPr>
      <w:spacing w:line="240" w:lineRule="auto"/>
    </w:pPr>
    <w:rPr>
      <w:b/>
      <w:bCs/>
      <w:smallCaps/>
      <w:color w:val="1F497D" w:themeColor="text2"/>
    </w:rPr>
  </w:style>
  <w:style w:type="paragraph" w:styleId="Undertittel">
    <w:name w:val="Subtitle"/>
    <w:basedOn w:val="Normal"/>
    <w:next w:val="Normal"/>
    <w:link w:val="UndertittelTegn"/>
    <w:qFormat/>
    <w:rsid w:val="00E05CDD"/>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UndertittelTegn">
    <w:name w:val="Undertittel Tegn"/>
    <w:basedOn w:val="Standardskriftforavsnitt"/>
    <w:link w:val="Undertittel"/>
    <w:rsid w:val="00E05CDD"/>
    <w:rPr>
      <w:rFonts w:asciiTheme="majorHAnsi" w:eastAsiaTheme="majorEastAsia" w:hAnsiTheme="majorHAnsi" w:cstheme="majorBidi"/>
      <w:color w:val="4F81BD" w:themeColor="accent1"/>
      <w:sz w:val="28"/>
      <w:szCs w:val="28"/>
    </w:rPr>
  </w:style>
  <w:style w:type="character" w:styleId="Sterk">
    <w:name w:val="Strong"/>
    <w:basedOn w:val="Standardskriftforavsnitt"/>
    <w:uiPriority w:val="22"/>
    <w:qFormat/>
    <w:rsid w:val="00E05CDD"/>
    <w:rPr>
      <w:b/>
      <w:bCs/>
    </w:rPr>
  </w:style>
  <w:style w:type="character" w:styleId="Utheving">
    <w:name w:val="Emphasis"/>
    <w:basedOn w:val="Standardskriftforavsnitt"/>
    <w:uiPriority w:val="20"/>
    <w:qFormat/>
    <w:rsid w:val="00E05CDD"/>
    <w:rPr>
      <w:i/>
      <w:iCs/>
    </w:rPr>
  </w:style>
  <w:style w:type="paragraph" w:styleId="Sitat">
    <w:name w:val="Quote"/>
    <w:basedOn w:val="Normal"/>
    <w:next w:val="Normal"/>
    <w:link w:val="SitatTegn"/>
    <w:uiPriority w:val="29"/>
    <w:qFormat/>
    <w:rsid w:val="00E05CDD"/>
    <w:pPr>
      <w:spacing w:before="120" w:after="120"/>
      <w:ind w:left="720"/>
    </w:pPr>
    <w:rPr>
      <w:color w:val="1F497D" w:themeColor="text2"/>
      <w:sz w:val="24"/>
      <w:szCs w:val="24"/>
    </w:rPr>
  </w:style>
  <w:style w:type="character" w:customStyle="1" w:styleId="SitatTegn">
    <w:name w:val="Sitat Tegn"/>
    <w:basedOn w:val="Standardskriftforavsnitt"/>
    <w:link w:val="Sitat"/>
    <w:uiPriority w:val="29"/>
    <w:rsid w:val="00E05CDD"/>
    <w:rPr>
      <w:color w:val="1F497D" w:themeColor="text2"/>
      <w:sz w:val="24"/>
      <w:szCs w:val="24"/>
    </w:rPr>
  </w:style>
  <w:style w:type="paragraph" w:styleId="Sterktsitat">
    <w:name w:val="Intense Quote"/>
    <w:basedOn w:val="Normal"/>
    <w:next w:val="Normal"/>
    <w:link w:val="SterktsitatTegn"/>
    <w:uiPriority w:val="30"/>
    <w:qFormat/>
    <w:rsid w:val="00E05CDD"/>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SterktsitatTegn">
    <w:name w:val="Sterkt sitat Tegn"/>
    <w:basedOn w:val="Standardskriftforavsnitt"/>
    <w:link w:val="Sterktsitat"/>
    <w:uiPriority w:val="30"/>
    <w:rsid w:val="00E05CDD"/>
    <w:rPr>
      <w:rFonts w:asciiTheme="majorHAnsi" w:eastAsiaTheme="majorEastAsia" w:hAnsiTheme="majorHAnsi" w:cstheme="majorBidi"/>
      <w:color w:val="1F497D" w:themeColor="text2"/>
      <w:spacing w:val="-6"/>
      <w:sz w:val="32"/>
      <w:szCs w:val="32"/>
    </w:rPr>
  </w:style>
  <w:style w:type="character" w:styleId="Svakutheving">
    <w:name w:val="Subtle Emphasis"/>
    <w:basedOn w:val="Standardskriftforavsnitt"/>
    <w:uiPriority w:val="19"/>
    <w:qFormat/>
    <w:rsid w:val="00E05CDD"/>
    <w:rPr>
      <w:i/>
      <w:iCs/>
      <w:color w:val="595959" w:themeColor="text1" w:themeTint="A6"/>
    </w:rPr>
  </w:style>
  <w:style w:type="character" w:styleId="Sterkutheving">
    <w:name w:val="Intense Emphasis"/>
    <w:basedOn w:val="Standardskriftforavsnitt"/>
    <w:uiPriority w:val="21"/>
    <w:qFormat/>
    <w:rsid w:val="00E05CDD"/>
    <w:rPr>
      <w:b/>
      <w:bCs/>
      <w:i/>
      <w:iCs/>
    </w:rPr>
  </w:style>
  <w:style w:type="character" w:styleId="Svakreferanse">
    <w:name w:val="Subtle Reference"/>
    <w:basedOn w:val="Standardskriftforavsnitt"/>
    <w:uiPriority w:val="31"/>
    <w:qFormat/>
    <w:rsid w:val="00E05CDD"/>
    <w:rPr>
      <w:smallCaps/>
      <w:color w:val="595959" w:themeColor="text1" w:themeTint="A6"/>
      <w:u w:val="none" w:color="7F7F7F" w:themeColor="text1" w:themeTint="80"/>
      <w:bdr w:val="none" w:sz="0" w:space="0" w:color="auto"/>
    </w:rPr>
  </w:style>
  <w:style w:type="character" w:styleId="Sterkreferanse">
    <w:name w:val="Intense Reference"/>
    <w:basedOn w:val="Standardskriftforavsnitt"/>
    <w:uiPriority w:val="32"/>
    <w:qFormat/>
    <w:rsid w:val="00E05CDD"/>
    <w:rPr>
      <w:b/>
      <w:bCs/>
      <w:smallCaps/>
      <w:color w:val="1F497D" w:themeColor="text2"/>
      <w:u w:val="single"/>
    </w:rPr>
  </w:style>
  <w:style w:type="character" w:styleId="Boktittel">
    <w:name w:val="Book Title"/>
    <w:basedOn w:val="Standardskriftforavsnitt"/>
    <w:uiPriority w:val="33"/>
    <w:qFormat/>
    <w:rsid w:val="00E05CDD"/>
    <w:rPr>
      <w:b/>
      <w:bCs/>
      <w:smallCaps/>
      <w:spacing w:val="10"/>
    </w:rPr>
  </w:style>
  <w:style w:type="paragraph" w:customStyle="1" w:styleId="Default">
    <w:name w:val="Default"/>
    <w:rsid w:val="00670996"/>
    <w:pPr>
      <w:autoSpaceDE w:val="0"/>
      <w:autoSpaceDN w:val="0"/>
      <w:adjustRightInd w:val="0"/>
      <w:spacing w:after="0" w:line="240" w:lineRule="auto"/>
    </w:pPr>
    <w:rPr>
      <w:rFonts w:ascii="Arial" w:hAnsi="Arial" w:cs="Arial"/>
      <w:color w:val="000000"/>
      <w:sz w:val="24"/>
      <w:szCs w:val="24"/>
    </w:rPr>
  </w:style>
  <w:style w:type="character" w:styleId="Sidetall">
    <w:name w:val="page number"/>
    <w:basedOn w:val="Standardskriftforavsnitt"/>
    <w:uiPriority w:val="99"/>
    <w:semiHidden/>
    <w:unhideWhenUsed/>
    <w:rsid w:val="00571176"/>
  </w:style>
  <w:style w:type="character" w:customStyle="1" w:styleId="IngenmellomromTegn">
    <w:name w:val="Ingen mellomrom Tegn"/>
    <w:basedOn w:val="Standardskriftforavsnitt"/>
    <w:link w:val="Ingenmellomrom"/>
    <w:rsid w:val="00571176"/>
  </w:style>
  <w:style w:type="paragraph" w:customStyle="1" w:styleId="Stil2">
    <w:name w:val="Stil2"/>
    <w:basedOn w:val="LVoverskrift3"/>
    <w:qFormat/>
    <w:rsid w:val="00837C87"/>
    <w:rPr>
      <w:sz w:val="32"/>
    </w:rPr>
  </w:style>
  <w:style w:type="paragraph" w:customStyle="1" w:styleId="Symbol">
    <w:name w:val="Symbol"/>
    <w:basedOn w:val="Normal"/>
    <w:qFormat/>
    <w:rsid w:val="00BF448A"/>
    <w:pPr>
      <w:spacing w:after="0" w:line="240" w:lineRule="auto"/>
    </w:pPr>
    <w:rPr>
      <w:rFonts w:asciiTheme="minorHAnsi" w:hAnsiTheme="minorHAnsi"/>
      <w:b/>
      <w:sz w:val="60"/>
      <w:szCs w:val="24"/>
    </w:rPr>
  </w:style>
  <w:style w:type="paragraph" w:customStyle="1" w:styleId="BlockHeading">
    <w:name w:val="Block Heading"/>
    <w:basedOn w:val="Normal"/>
    <w:link w:val="BlockHeadingChar"/>
    <w:qFormat/>
    <w:rsid w:val="00BF448A"/>
    <w:pPr>
      <w:spacing w:after="0" w:line="240" w:lineRule="auto"/>
    </w:pPr>
    <w:rPr>
      <w:rFonts w:asciiTheme="majorHAnsi" w:eastAsiaTheme="majorEastAsia" w:hAnsiTheme="majorHAnsi" w:cstheme="majorBidi"/>
      <w:color w:val="FFFFFF" w:themeColor="background1"/>
      <w:sz w:val="48"/>
      <w:szCs w:val="24"/>
    </w:rPr>
  </w:style>
  <w:style w:type="character" w:customStyle="1" w:styleId="BlockHeadingChar">
    <w:name w:val="Block Heading Char"/>
    <w:basedOn w:val="Standardskriftforavsnitt"/>
    <w:link w:val="BlockHeading"/>
    <w:rsid w:val="00BF448A"/>
    <w:rPr>
      <w:rFonts w:asciiTheme="majorHAnsi" w:eastAsiaTheme="majorEastAsia" w:hAnsiTheme="majorHAnsi" w:cstheme="majorBidi"/>
      <w:color w:val="FFFFFF" w:themeColor="background1"/>
      <w:sz w:val="4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325424">
      <w:bodyDiv w:val="1"/>
      <w:marLeft w:val="0"/>
      <w:marRight w:val="0"/>
      <w:marTop w:val="0"/>
      <w:marBottom w:val="0"/>
      <w:divBdr>
        <w:top w:val="none" w:sz="0" w:space="0" w:color="auto"/>
        <w:left w:val="none" w:sz="0" w:space="0" w:color="auto"/>
        <w:bottom w:val="none" w:sz="0" w:space="0" w:color="auto"/>
        <w:right w:val="none" w:sz="0" w:space="0" w:color="auto"/>
      </w:divBdr>
    </w:div>
    <w:div w:id="456870834">
      <w:bodyDiv w:val="1"/>
      <w:marLeft w:val="0"/>
      <w:marRight w:val="0"/>
      <w:marTop w:val="0"/>
      <w:marBottom w:val="0"/>
      <w:divBdr>
        <w:top w:val="none" w:sz="0" w:space="0" w:color="auto"/>
        <w:left w:val="none" w:sz="0" w:space="0" w:color="auto"/>
        <w:bottom w:val="none" w:sz="0" w:space="0" w:color="auto"/>
        <w:right w:val="none" w:sz="0" w:space="0" w:color="auto"/>
      </w:divBdr>
    </w:div>
    <w:div w:id="694501407">
      <w:bodyDiv w:val="1"/>
      <w:marLeft w:val="0"/>
      <w:marRight w:val="0"/>
      <w:marTop w:val="0"/>
      <w:marBottom w:val="0"/>
      <w:divBdr>
        <w:top w:val="none" w:sz="0" w:space="0" w:color="auto"/>
        <w:left w:val="none" w:sz="0" w:space="0" w:color="auto"/>
        <w:bottom w:val="none" w:sz="0" w:space="0" w:color="auto"/>
        <w:right w:val="none" w:sz="0" w:space="0" w:color="auto"/>
      </w:divBdr>
    </w:div>
    <w:div w:id="727846978">
      <w:bodyDiv w:val="1"/>
      <w:marLeft w:val="0"/>
      <w:marRight w:val="0"/>
      <w:marTop w:val="0"/>
      <w:marBottom w:val="0"/>
      <w:divBdr>
        <w:top w:val="none" w:sz="0" w:space="0" w:color="auto"/>
        <w:left w:val="none" w:sz="0" w:space="0" w:color="auto"/>
        <w:bottom w:val="none" w:sz="0" w:space="0" w:color="auto"/>
        <w:right w:val="none" w:sz="0" w:space="0" w:color="auto"/>
      </w:divBdr>
    </w:div>
    <w:div w:id="1500150126">
      <w:bodyDiv w:val="1"/>
      <w:marLeft w:val="0"/>
      <w:marRight w:val="0"/>
      <w:marTop w:val="0"/>
      <w:marBottom w:val="0"/>
      <w:divBdr>
        <w:top w:val="none" w:sz="0" w:space="0" w:color="auto"/>
        <w:left w:val="none" w:sz="0" w:space="0" w:color="auto"/>
        <w:bottom w:val="none" w:sz="0" w:space="0" w:color="auto"/>
        <w:right w:val="none" w:sz="0" w:space="0" w:color="auto"/>
      </w:divBdr>
    </w:div>
    <w:div w:id="1516724040">
      <w:bodyDiv w:val="1"/>
      <w:marLeft w:val="0"/>
      <w:marRight w:val="0"/>
      <w:marTop w:val="0"/>
      <w:marBottom w:val="0"/>
      <w:divBdr>
        <w:top w:val="none" w:sz="0" w:space="0" w:color="auto"/>
        <w:left w:val="none" w:sz="0" w:space="0" w:color="auto"/>
        <w:bottom w:val="none" w:sz="0" w:space="0" w:color="auto"/>
        <w:right w:val="none" w:sz="0" w:space="0" w:color="auto"/>
      </w:divBdr>
    </w:div>
    <w:div w:id="1869248802">
      <w:bodyDiv w:val="1"/>
      <w:marLeft w:val="0"/>
      <w:marRight w:val="0"/>
      <w:marTop w:val="900"/>
      <w:marBottom w:val="0"/>
      <w:divBdr>
        <w:top w:val="none" w:sz="0" w:space="0" w:color="auto"/>
        <w:left w:val="none" w:sz="0" w:space="0" w:color="auto"/>
        <w:bottom w:val="none" w:sz="0" w:space="0" w:color="auto"/>
        <w:right w:val="none" w:sz="0" w:space="0" w:color="auto"/>
      </w:divBdr>
      <w:divsChild>
        <w:div w:id="1887909284">
          <w:marLeft w:val="0"/>
          <w:marRight w:val="0"/>
          <w:marTop w:val="0"/>
          <w:marBottom w:val="0"/>
          <w:divBdr>
            <w:top w:val="none" w:sz="0" w:space="0" w:color="auto"/>
            <w:left w:val="none" w:sz="0" w:space="0" w:color="auto"/>
            <w:bottom w:val="none" w:sz="0" w:space="0" w:color="auto"/>
            <w:right w:val="none" w:sz="0" w:space="0" w:color="auto"/>
          </w:divBdr>
          <w:divsChild>
            <w:div w:id="1574126736">
              <w:marLeft w:val="0"/>
              <w:marRight w:val="0"/>
              <w:marTop w:val="0"/>
              <w:marBottom w:val="0"/>
              <w:divBdr>
                <w:top w:val="none" w:sz="0" w:space="0" w:color="auto"/>
                <w:left w:val="none" w:sz="0" w:space="0" w:color="auto"/>
                <w:bottom w:val="none" w:sz="0" w:space="0" w:color="auto"/>
                <w:right w:val="none" w:sz="0" w:space="0" w:color="auto"/>
              </w:divBdr>
              <w:divsChild>
                <w:div w:id="643390977">
                  <w:marLeft w:val="0"/>
                  <w:marRight w:val="0"/>
                  <w:marTop w:val="0"/>
                  <w:marBottom w:val="0"/>
                  <w:divBdr>
                    <w:top w:val="none" w:sz="0" w:space="0" w:color="auto"/>
                    <w:left w:val="none" w:sz="0" w:space="0" w:color="auto"/>
                    <w:bottom w:val="none" w:sz="0" w:space="0" w:color="auto"/>
                    <w:right w:val="none" w:sz="0" w:space="0" w:color="auto"/>
                  </w:divBdr>
                  <w:divsChild>
                    <w:div w:id="64693438">
                      <w:marLeft w:val="2"/>
                      <w:marRight w:val="2"/>
                      <w:marTop w:val="0"/>
                      <w:marBottom w:val="0"/>
                      <w:divBdr>
                        <w:top w:val="none" w:sz="0" w:space="0" w:color="auto"/>
                        <w:left w:val="none" w:sz="0" w:space="0" w:color="auto"/>
                        <w:bottom w:val="none" w:sz="0" w:space="0" w:color="auto"/>
                        <w:right w:val="none" w:sz="0" w:space="0" w:color="auto"/>
                      </w:divBdr>
                      <w:divsChild>
                        <w:div w:id="1491751021">
                          <w:marLeft w:val="0"/>
                          <w:marRight w:val="0"/>
                          <w:marTop w:val="300"/>
                          <w:marBottom w:val="0"/>
                          <w:divBdr>
                            <w:top w:val="none" w:sz="0" w:space="0" w:color="auto"/>
                            <w:left w:val="none" w:sz="0" w:space="0" w:color="auto"/>
                            <w:bottom w:val="none" w:sz="0" w:space="0" w:color="auto"/>
                            <w:right w:val="none" w:sz="0" w:space="0" w:color="auto"/>
                          </w:divBdr>
                          <w:divsChild>
                            <w:div w:id="126707531">
                              <w:marLeft w:val="0"/>
                              <w:marRight w:val="0"/>
                              <w:marTop w:val="0"/>
                              <w:marBottom w:val="0"/>
                              <w:divBdr>
                                <w:top w:val="none" w:sz="0" w:space="0" w:color="auto"/>
                                <w:left w:val="none" w:sz="0" w:space="0" w:color="auto"/>
                                <w:bottom w:val="none" w:sz="0" w:space="0" w:color="auto"/>
                                <w:right w:val="none" w:sz="0" w:space="0" w:color="auto"/>
                              </w:divBdr>
                              <w:divsChild>
                                <w:div w:id="13866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413795">
      <w:bodyDiv w:val="1"/>
      <w:marLeft w:val="0"/>
      <w:marRight w:val="0"/>
      <w:marTop w:val="900"/>
      <w:marBottom w:val="0"/>
      <w:divBdr>
        <w:top w:val="none" w:sz="0" w:space="0" w:color="auto"/>
        <w:left w:val="none" w:sz="0" w:space="0" w:color="auto"/>
        <w:bottom w:val="none" w:sz="0" w:space="0" w:color="auto"/>
        <w:right w:val="none" w:sz="0" w:space="0" w:color="auto"/>
      </w:divBdr>
      <w:divsChild>
        <w:div w:id="185952363">
          <w:marLeft w:val="0"/>
          <w:marRight w:val="0"/>
          <w:marTop w:val="0"/>
          <w:marBottom w:val="0"/>
          <w:divBdr>
            <w:top w:val="none" w:sz="0" w:space="0" w:color="auto"/>
            <w:left w:val="none" w:sz="0" w:space="0" w:color="auto"/>
            <w:bottom w:val="none" w:sz="0" w:space="0" w:color="auto"/>
            <w:right w:val="none" w:sz="0" w:space="0" w:color="auto"/>
          </w:divBdr>
          <w:divsChild>
            <w:div w:id="81489401">
              <w:marLeft w:val="0"/>
              <w:marRight w:val="0"/>
              <w:marTop w:val="0"/>
              <w:marBottom w:val="0"/>
              <w:divBdr>
                <w:top w:val="none" w:sz="0" w:space="0" w:color="auto"/>
                <w:left w:val="none" w:sz="0" w:space="0" w:color="auto"/>
                <w:bottom w:val="none" w:sz="0" w:space="0" w:color="auto"/>
                <w:right w:val="none" w:sz="0" w:space="0" w:color="auto"/>
              </w:divBdr>
              <w:divsChild>
                <w:div w:id="2012759071">
                  <w:marLeft w:val="0"/>
                  <w:marRight w:val="0"/>
                  <w:marTop w:val="0"/>
                  <w:marBottom w:val="0"/>
                  <w:divBdr>
                    <w:top w:val="none" w:sz="0" w:space="0" w:color="auto"/>
                    <w:left w:val="none" w:sz="0" w:space="0" w:color="auto"/>
                    <w:bottom w:val="none" w:sz="0" w:space="0" w:color="auto"/>
                    <w:right w:val="none" w:sz="0" w:space="0" w:color="auto"/>
                  </w:divBdr>
                  <w:divsChild>
                    <w:div w:id="1018045556">
                      <w:marLeft w:val="2"/>
                      <w:marRight w:val="2"/>
                      <w:marTop w:val="0"/>
                      <w:marBottom w:val="0"/>
                      <w:divBdr>
                        <w:top w:val="none" w:sz="0" w:space="0" w:color="auto"/>
                        <w:left w:val="none" w:sz="0" w:space="0" w:color="auto"/>
                        <w:bottom w:val="none" w:sz="0" w:space="0" w:color="auto"/>
                        <w:right w:val="none" w:sz="0" w:space="0" w:color="auto"/>
                      </w:divBdr>
                      <w:divsChild>
                        <w:div w:id="1127240721">
                          <w:marLeft w:val="0"/>
                          <w:marRight w:val="0"/>
                          <w:marTop w:val="300"/>
                          <w:marBottom w:val="0"/>
                          <w:divBdr>
                            <w:top w:val="none" w:sz="0" w:space="0" w:color="auto"/>
                            <w:left w:val="none" w:sz="0" w:space="0" w:color="auto"/>
                            <w:bottom w:val="none" w:sz="0" w:space="0" w:color="auto"/>
                            <w:right w:val="none" w:sz="0" w:space="0" w:color="auto"/>
                          </w:divBdr>
                          <w:divsChild>
                            <w:div w:id="263810578">
                              <w:marLeft w:val="0"/>
                              <w:marRight w:val="0"/>
                              <w:marTop w:val="0"/>
                              <w:marBottom w:val="0"/>
                              <w:divBdr>
                                <w:top w:val="none" w:sz="0" w:space="0" w:color="auto"/>
                                <w:left w:val="none" w:sz="0" w:space="0" w:color="auto"/>
                                <w:bottom w:val="none" w:sz="0" w:space="0" w:color="auto"/>
                                <w:right w:val="none" w:sz="0" w:space="0" w:color="auto"/>
                              </w:divBdr>
                              <w:divsChild>
                                <w:div w:id="192630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74880">
      <w:bodyDiv w:val="1"/>
      <w:marLeft w:val="0"/>
      <w:marRight w:val="0"/>
      <w:marTop w:val="0"/>
      <w:marBottom w:val="0"/>
      <w:divBdr>
        <w:top w:val="none" w:sz="0" w:space="0" w:color="auto"/>
        <w:left w:val="none" w:sz="0" w:space="0" w:color="auto"/>
        <w:bottom w:val="none" w:sz="0" w:space="0" w:color="auto"/>
        <w:right w:val="none" w:sz="0" w:space="0" w:color="auto"/>
      </w:divBdr>
      <w:divsChild>
        <w:div w:id="1228759665">
          <w:marLeft w:val="547"/>
          <w:marRight w:val="0"/>
          <w:marTop w:val="125"/>
          <w:marBottom w:val="0"/>
          <w:divBdr>
            <w:top w:val="none" w:sz="0" w:space="0" w:color="auto"/>
            <w:left w:val="none" w:sz="0" w:space="0" w:color="auto"/>
            <w:bottom w:val="none" w:sz="0" w:space="0" w:color="auto"/>
            <w:right w:val="none" w:sz="0" w:space="0" w:color="auto"/>
          </w:divBdr>
        </w:div>
        <w:div w:id="949092468">
          <w:marLeft w:val="547"/>
          <w:marRight w:val="0"/>
          <w:marTop w:val="125"/>
          <w:marBottom w:val="0"/>
          <w:divBdr>
            <w:top w:val="none" w:sz="0" w:space="0" w:color="auto"/>
            <w:left w:val="none" w:sz="0" w:space="0" w:color="auto"/>
            <w:bottom w:val="none" w:sz="0" w:space="0" w:color="auto"/>
            <w:right w:val="none" w:sz="0" w:space="0" w:color="auto"/>
          </w:divBdr>
        </w:div>
        <w:div w:id="889805491">
          <w:marLeft w:val="547"/>
          <w:marRight w:val="0"/>
          <w:marTop w:val="125"/>
          <w:marBottom w:val="0"/>
          <w:divBdr>
            <w:top w:val="none" w:sz="0" w:space="0" w:color="auto"/>
            <w:left w:val="none" w:sz="0" w:space="0" w:color="auto"/>
            <w:bottom w:val="none" w:sz="0" w:space="0" w:color="auto"/>
            <w:right w:val="none" w:sz="0" w:space="0" w:color="auto"/>
          </w:divBdr>
        </w:div>
        <w:div w:id="318314371">
          <w:marLeft w:val="547"/>
          <w:marRight w:val="0"/>
          <w:marTop w:val="12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www.pbl.no/no/"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hyperlink" Target="http://www.udir.no/Barnehage/"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https://www.regjeringen.no/no/tema/familie-og-barn/barnehager/id1029/"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www.laringsverkstedet.n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ringsverkstedet.no" TargetMode="External"/><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_rels/header3.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FD02A7673D71D4A8BD23BA7DB2C3936" ma:contentTypeVersion="6" ma:contentTypeDescription="Opprett et nytt dokument." ma:contentTypeScope="" ma:versionID="a96d6f46e1218cedcef1bd927e579337">
  <xsd:schema xmlns:xsd="http://www.w3.org/2001/XMLSchema" xmlns:xs="http://www.w3.org/2001/XMLSchema" xmlns:p="http://schemas.microsoft.com/office/2006/metadata/properties" xmlns:ns2="8be2a014-593f-413d-a732-901499a26691" targetNamespace="http://schemas.microsoft.com/office/2006/metadata/properties" ma:root="true" ma:fieldsID="b39ff95b05e62aafdb781119ef141453" ns2:_="">
    <xsd:import namespace="8be2a014-593f-413d-a732-901499a2669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e2a014-593f-413d-a732-901499a266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06DC6-FC2F-4418-8EB8-1F997CA46A45}">
  <ds:schemaRefs>
    <ds:schemaRef ds:uri="http://purl.org/dc/terms/"/>
    <ds:schemaRef ds:uri="http://schemas.openxmlformats.org/package/2006/metadata/core-properties"/>
    <ds:schemaRef ds:uri="http://purl.org/dc/dcmitype/"/>
    <ds:schemaRef ds:uri="http://schemas.microsoft.com/office/infopath/2007/PartnerControls"/>
    <ds:schemaRef ds:uri="8be2a014-593f-413d-a732-901499a26691"/>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54B543D-CC04-46BD-B954-829A91E76475}">
  <ds:schemaRefs>
    <ds:schemaRef ds:uri="http://schemas.microsoft.com/sharepoint/v3/contenttype/forms"/>
  </ds:schemaRefs>
</ds:datastoreItem>
</file>

<file path=customXml/itemProps3.xml><?xml version="1.0" encoding="utf-8"?>
<ds:datastoreItem xmlns:ds="http://schemas.openxmlformats.org/officeDocument/2006/customXml" ds:itemID="{AB4656FD-DEA4-4C2C-99FE-7CCDCD59C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e2a014-593f-413d-a732-901499a26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45BEE8-8557-4BA6-BA1E-AA30CB27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5806</Words>
  <Characters>30778</Characters>
  <Application>Microsoft Office Word</Application>
  <DocSecurity>4</DocSecurity>
  <Lines>256</Lines>
  <Paragraphs>73</Paragraphs>
  <ScaleCrop>false</ScaleCrop>
  <HeadingPairs>
    <vt:vector size="2" baseType="variant">
      <vt:variant>
        <vt:lpstr>Tittel</vt:lpstr>
      </vt:variant>
      <vt:variant>
        <vt:i4>1</vt:i4>
      </vt:variant>
    </vt:vector>
  </HeadingPairs>
  <TitlesOfParts>
    <vt:vector size="1" baseType="lpstr">
      <vt:lpstr/>
    </vt:vector>
  </TitlesOfParts>
  <Company>Bajasen</Company>
  <LinksUpToDate>false</LinksUpToDate>
  <CharactersWithSpaces>36511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Nordbymoen</dc:creator>
  <cp:lastModifiedBy>Nordbymoen</cp:lastModifiedBy>
  <cp:revision>2</cp:revision>
  <cp:lastPrinted>2018-03-07T08:59:00Z</cp:lastPrinted>
  <dcterms:created xsi:type="dcterms:W3CDTF">2018-09-13T08:52:00Z</dcterms:created>
  <dcterms:modified xsi:type="dcterms:W3CDTF">2018-09-13T08:52:00Z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727103856</vt:i4>
  </property>
  <property fmtid="{D5CDD505-2E9C-101B-9397-08002B2CF9AE}" pid="3" name="ContentTypeId">
    <vt:lpwstr>0x010100CFD02A7673D71D4A8BD23BA7DB2C3936</vt:lpwstr>
  </property>
</Properties>
</file>