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53A7C" w14:textId="77777777" w:rsidR="00060F41" w:rsidRDefault="00AA282C" w:rsidP="00060F41">
      <w:pPr>
        <w:spacing w:line="276" w:lineRule="auto"/>
      </w:pPr>
      <w:r w:rsidRPr="007336B6">
        <w:rPr>
          <w:noProof/>
        </w:rPr>
        <mc:AlternateContent>
          <mc:Choice Requires="wps">
            <w:drawing>
              <wp:anchor distT="0" distB="0" distL="114300" distR="114300" simplePos="0" relativeHeight="251677184" behindDoc="0" locked="0" layoutInCell="1" allowOverlap="1" wp14:anchorId="4F09DEF3" wp14:editId="48BAEA0B">
                <wp:simplePos x="0" y="0"/>
                <wp:positionH relativeFrom="margin">
                  <wp:align>center</wp:align>
                </wp:positionH>
                <wp:positionV relativeFrom="paragraph">
                  <wp:posOffset>948690</wp:posOffset>
                </wp:positionV>
                <wp:extent cx="5953125" cy="2339340"/>
                <wp:effectExtent l="0" t="0" r="9525" b="60960"/>
                <wp:wrapNone/>
                <wp:docPr id="11" name="Text Box 13"/>
                <wp:cNvGraphicFramePr/>
                <a:graphic xmlns:a="http://schemas.openxmlformats.org/drawingml/2006/main">
                  <a:graphicData uri="http://schemas.microsoft.com/office/word/2010/wordprocessingShape">
                    <wps:wsp>
                      <wps:cNvSpPr txBox="1"/>
                      <wps:spPr>
                        <a:xfrm>
                          <a:off x="0" y="0"/>
                          <a:ext cx="5953125" cy="233934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C163F" w14:textId="77777777" w:rsidR="00AA282C" w:rsidRPr="00060F41" w:rsidRDefault="00AA282C"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27DE4308" w14:textId="77777777" w:rsidR="00AA282C" w:rsidRDefault="00AA282C" w:rsidP="00060F41">
                            <w:pPr>
                              <w:jc w:val="center"/>
                              <w:rPr>
                                <w:rFonts w:cs="Arial"/>
                                <w:color w:val="FFFFFF" w:themeColor="background1"/>
                                <w:sz w:val="72"/>
                                <w:szCs w:val="60"/>
                              </w:rPr>
                            </w:pPr>
                            <w:r>
                              <w:rPr>
                                <w:rFonts w:cs="Arial"/>
                                <w:color w:val="FFFFFF" w:themeColor="background1"/>
                                <w:sz w:val="72"/>
                                <w:szCs w:val="60"/>
                              </w:rPr>
                              <w:t xml:space="preserve">Løvåsen idrett- og </w:t>
                            </w:r>
                            <w:proofErr w:type="spellStart"/>
                            <w:r>
                              <w:rPr>
                                <w:rFonts w:cs="Arial"/>
                                <w:color w:val="FFFFFF" w:themeColor="background1"/>
                                <w:sz w:val="72"/>
                                <w:szCs w:val="60"/>
                              </w:rPr>
                              <w:t>friluftsbarnehage</w:t>
                            </w:r>
                            <w:proofErr w:type="spellEnd"/>
                          </w:p>
                          <w:p w14:paraId="14BE6313" w14:textId="77777777" w:rsidR="00AA282C" w:rsidRDefault="00AA282C" w:rsidP="00060F41">
                            <w:pPr>
                              <w:jc w:val="center"/>
                              <w:rPr>
                                <w:rFonts w:cs="Arial"/>
                                <w:color w:val="FFFFFF" w:themeColor="background1"/>
                                <w:sz w:val="72"/>
                                <w:szCs w:val="60"/>
                              </w:rPr>
                            </w:pPr>
                          </w:p>
                          <w:p w14:paraId="66EB8938" w14:textId="77777777" w:rsidR="00AA282C" w:rsidRDefault="00AA282C" w:rsidP="00060F41">
                            <w:pPr>
                              <w:jc w:val="center"/>
                              <w:rPr>
                                <w:rFonts w:cs="Arial"/>
                                <w:color w:val="FFFFFF" w:themeColor="background1"/>
                                <w:sz w:val="72"/>
                                <w:szCs w:val="60"/>
                              </w:rPr>
                            </w:pPr>
                          </w:p>
                          <w:p w14:paraId="74FC27D2" w14:textId="77777777" w:rsidR="00AA282C" w:rsidRPr="00FD5BE1" w:rsidRDefault="00AA282C"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DEF3" id="_x0000_t202" coordsize="21600,21600" o:spt="202" path="m,l,21600r21600,l21600,xe">
                <v:stroke joinstyle="miter"/>
                <v:path gradientshapeok="t" o:connecttype="rect"/>
              </v:shapetype>
              <v:shape id="Text Box 13" o:spid="_x0000_s1026" type="#_x0000_t202" style="position:absolute;margin-left:0;margin-top:74.7pt;width:468.75pt;height:184.2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" filled="f" stroked="f">
                <v:shadow on="t" color="black" opacity="26214f" origin="-.5,-.5" offset=".74836mm,.74836mm"/>
                <v:textbox>
                  <w:txbxContent>
                    <w:p w14:paraId="1FAC163F" w14:textId="77777777" w:rsidR="00AA282C" w:rsidRPr="00060F41" w:rsidRDefault="00AA282C"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27DE4308" w14:textId="77777777" w:rsidR="00AA282C" w:rsidRDefault="00AA282C" w:rsidP="00060F41">
                      <w:pPr>
                        <w:jc w:val="center"/>
                        <w:rPr>
                          <w:rFonts w:cs="Arial"/>
                          <w:color w:val="FFFFFF" w:themeColor="background1"/>
                          <w:sz w:val="72"/>
                          <w:szCs w:val="60"/>
                        </w:rPr>
                      </w:pPr>
                      <w:r>
                        <w:rPr>
                          <w:rFonts w:cs="Arial"/>
                          <w:color w:val="FFFFFF" w:themeColor="background1"/>
                          <w:sz w:val="72"/>
                          <w:szCs w:val="60"/>
                        </w:rPr>
                        <w:t xml:space="preserve">Løvåsen idrett- og </w:t>
                      </w:r>
                      <w:proofErr w:type="spellStart"/>
                      <w:r>
                        <w:rPr>
                          <w:rFonts w:cs="Arial"/>
                          <w:color w:val="FFFFFF" w:themeColor="background1"/>
                          <w:sz w:val="72"/>
                          <w:szCs w:val="60"/>
                        </w:rPr>
                        <w:t>friluftsbarnehage</w:t>
                      </w:r>
                      <w:proofErr w:type="spellEnd"/>
                    </w:p>
                    <w:p w14:paraId="14BE6313" w14:textId="77777777" w:rsidR="00AA282C" w:rsidRDefault="00AA282C" w:rsidP="00060F41">
                      <w:pPr>
                        <w:jc w:val="center"/>
                        <w:rPr>
                          <w:rFonts w:cs="Arial"/>
                          <w:color w:val="FFFFFF" w:themeColor="background1"/>
                          <w:sz w:val="72"/>
                          <w:szCs w:val="60"/>
                        </w:rPr>
                      </w:pPr>
                    </w:p>
                    <w:p w14:paraId="66EB8938" w14:textId="77777777" w:rsidR="00AA282C" w:rsidRDefault="00AA282C" w:rsidP="00060F41">
                      <w:pPr>
                        <w:jc w:val="center"/>
                        <w:rPr>
                          <w:rFonts w:cs="Arial"/>
                          <w:color w:val="FFFFFF" w:themeColor="background1"/>
                          <w:sz w:val="72"/>
                          <w:szCs w:val="60"/>
                        </w:rPr>
                      </w:pPr>
                    </w:p>
                    <w:p w14:paraId="74FC27D2" w14:textId="77777777" w:rsidR="00AA282C" w:rsidRPr="00FD5BE1" w:rsidRDefault="00AA282C"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707A5F">
        <w:rPr>
          <w:rFonts w:ascii="Times New Roman" w:hAnsi="Times New Roman"/>
          <w:noProof/>
          <w:sz w:val="24"/>
          <w:szCs w:val="24"/>
        </w:rPr>
        <w:drawing>
          <wp:anchor distT="36576" distB="36576" distL="36576" distR="36576" simplePos="0" relativeHeight="251688448" behindDoc="0" locked="0" layoutInCell="1" allowOverlap="1" wp14:anchorId="50820D6D" wp14:editId="2849F7A6">
            <wp:simplePos x="0" y="0"/>
            <wp:positionH relativeFrom="margin">
              <wp:align>center</wp:align>
            </wp:positionH>
            <wp:positionV relativeFrom="paragraph">
              <wp:posOffset>2578100</wp:posOffset>
            </wp:positionV>
            <wp:extent cx="5410835" cy="5866765"/>
            <wp:effectExtent l="635" t="0" r="0" b="0"/>
            <wp:wrapNone/>
            <wp:docPr id="23" name="Bilde 23" descr="20170810_09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810_092930"/>
                    <pic:cNvPicPr>
                      <a:picLocks noChangeAspect="1" noChangeArrowheads="1"/>
                    </pic:cNvPicPr>
                  </pic:nvPicPr>
                  <pic:blipFill>
                    <a:blip r:embed="rId11">
                      <a:extLst>
                        <a:ext uri="{28A0092B-C50C-407E-A947-70E740481C1C}">
                          <a14:useLocalDpi xmlns:a14="http://schemas.microsoft.com/office/drawing/2010/main" val="0"/>
                        </a:ext>
                      </a:extLst>
                    </a:blip>
                    <a:srcRect l="5533" r="25296"/>
                    <a:stretch>
                      <a:fillRect/>
                    </a:stretch>
                  </pic:blipFill>
                  <pic:spPr bwMode="auto">
                    <a:xfrm rot="5400000">
                      <a:off x="0" y="0"/>
                      <a:ext cx="5410835" cy="5866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1355">
        <w:rPr>
          <w:noProof/>
        </w:rPr>
        <mc:AlternateContent>
          <mc:Choice Requires="wps">
            <w:drawing>
              <wp:anchor distT="0" distB="0" distL="114300" distR="114300" simplePos="0" relativeHeight="251681280" behindDoc="0" locked="0" layoutInCell="1" allowOverlap="1" wp14:anchorId="38AE681B" wp14:editId="15DCB49E">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1B0E77" w14:textId="77777777" w:rsidR="00AA282C" w:rsidRPr="00817806" w:rsidRDefault="00AA282C" w:rsidP="00707A5F">
                            <w:pPr>
                              <w:spacing w:line="276" w:lineRule="auto"/>
                              <w:rPr>
                                <w:sz w:val="56"/>
                                <w:szCs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E681B" id="Tekstboks 17" o:spid="_x0000_s1027"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" filled="f" stroked="f">
                <v:textbox>
                  <w:txbxContent>
                    <w:p w14:paraId="3C1B0E77" w14:textId="77777777" w:rsidR="00AA282C" w:rsidRPr="00817806" w:rsidRDefault="00AA282C" w:rsidP="00707A5F">
                      <w:pPr>
                        <w:spacing w:line="276" w:lineRule="auto"/>
                        <w:rPr>
                          <w:sz w:val="56"/>
                          <w:szCs w:val="56"/>
                          <w:u w:val="single"/>
                        </w:rPr>
                      </w:pPr>
                    </w:p>
                  </w:txbxContent>
                </v:textbox>
                <w10:wrap type="square" anchorx="margin"/>
              </v:shape>
            </w:pict>
          </mc:Fallback>
        </mc:AlternateContent>
      </w:r>
      <w:r w:rsidR="00060F41" w:rsidRPr="007336B6">
        <w:rPr>
          <w:noProof/>
        </w:rPr>
        <w:drawing>
          <wp:anchor distT="0" distB="0" distL="114300" distR="114300" simplePos="0" relativeHeight="251675136" behindDoc="0" locked="0" layoutInCell="1" allowOverlap="1" wp14:anchorId="54A5CF09" wp14:editId="78046C40">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2">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r w:rsidR="34339E0F">
        <w:t xml:space="preserve"> </w:t>
      </w:r>
    </w:p>
    <w:p w14:paraId="31F162EA" w14:textId="77777777" w:rsidR="00E05CDD" w:rsidRPr="002B15FA" w:rsidRDefault="00E05CDD" w:rsidP="00F16EA4">
      <w:pPr>
        <w:pStyle w:val="Stil2"/>
      </w:pPr>
      <w:bookmarkStart w:id="0" w:name="_Toc478137014"/>
      <w:r w:rsidRPr="002B15FA">
        <w:lastRenderedPageBreak/>
        <w:t>Barnehagens samfunnsmandat</w:t>
      </w:r>
      <w:bookmarkEnd w:id="0"/>
    </w:p>
    <w:p w14:paraId="146C89DF" w14:textId="77777777"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22F1F8D8" w14:textId="77777777" w:rsidR="00E05CDD" w:rsidRPr="009D6A35" w:rsidRDefault="00E05CDD" w:rsidP="00F10994">
      <w:pPr>
        <w:pStyle w:val="Stil2"/>
        <w:spacing w:line="276" w:lineRule="auto"/>
      </w:pPr>
      <w:bookmarkStart w:id="1" w:name="_Toc478137015"/>
      <w:r w:rsidRPr="009D6A35">
        <w:t>Formål med barnehagens årsplan</w:t>
      </w:r>
      <w:bookmarkEnd w:id="1"/>
    </w:p>
    <w:p w14:paraId="37E43F3A"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4A5A55DB"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069C9ED5"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418616EA"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5029D810" w14:textId="77777777" w:rsidR="00E05CDD" w:rsidRPr="009D6A35" w:rsidRDefault="00E05CDD" w:rsidP="00F10994">
      <w:pPr>
        <w:pStyle w:val="Stil2"/>
        <w:spacing w:line="276" w:lineRule="auto"/>
      </w:pPr>
      <w:bookmarkStart w:id="2" w:name="_Toc478137016"/>
      <w:r w:rsidRPr="009D6A35">
        <w:t>Årsplanens funksjon</w:t>
      </w:r>
      <w:bookmarkEnd w:id="2"/>
    </w:p>
    <w:p w14:paraId="7052BB78"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30EEECBF"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58FD227E" w14:textId="77777777" w:rsidR="00E05CDD" w:rsidRDefault="00637224" w:rsidP="00F10994">
      <w:pPr>
        <w:pStyle w:val="Listeavsnitt"/>
        <w:numPr>
          <w:ilvl w:val="0"/>
          <w:numId w:val="6"/>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02212414" w14:textId="77777777" w:rsidR="00E05CDD" w:rsidRDefault="00637224" w:rsidP="00F10994">
      <w:pPr>
        <w:pStyle w:val="Listeavsnitt"/>
        <w:numPr>
          <w:ilvl w:val="0"/>
          <w:numId w:val="6"/>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4C71C0BF" w14:textId="77777777" w:rsidR="00E05CDD" w:rsidRDefault="00637224" w:rsidP="00F10994">
      <w:pPr>
        <w:pStyle w:val="Listeavsnitt"/>
        <w:numPr>
          <w:ilvl w:val="0"/>
          <w:numId w:val="6"/>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42FC430B" w14:textId="77777777" w:rsidR="00E05CDD" w:rsidRPr="00E45319" w:rsidRDefault="00637224" w:rsidP="00F10994">
      <w:pPr>
        <w:pStyle w:val="Listeavsnitt"/>
        <w:numPr>
          <w:ilvl w:val="0"/>
          <w:numId w:val="6"/>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62A4DDCD"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69DDF562" w14:textId="77777777" w:rsidR="00483A5D" w:rsidRDefault="00483A5D" w:rsidP="00F10994">
      <w:pPr>
        <w:pStyle w:val="Stil2"/>
        <w:spacing w:line="276" w:lineRule="auto"/>
        <w:rPr>
          <w:rFonts w:eastAsiaTheme="minorEastAsia" w:cstheme="minorBidi"/>
          <w:b/>
          <w:color w:val="auto"/>
          <w:sz w:val="22"/>
          <w:szCs w:val="22"/>
        </w:rPr>
      </w:pPr>
    </w:p>
    <w:p w14:paraId="031BB0BC" w14:textId="77777777" w:rsidR="00483A5D" w:rsidRPr="00483A5D" w:rsidRDefault="00483A5D" w:rsidP="00F10994">
      <w:r>
        <w:rPr>
          <w:b/>
        </w:rPr>
        <w:br w:type="page"/>
      </w:r>
    </w:p>
    <w:sdt>
      <w:sdtPr>
        <w:rPr>
          <w:rFonts w:eastAsiaTheme="minorEastAsia" w:cstheme="minorBidi"/>
          <w:b w:val="0"/>
          <w:color w:val="auto"/>
          <w:sz w:val="22"/>
          <w:szCs w:val="22"/>
        </w:rPr>
        <w:id w:val="937179354"/>
        <w:docPartObj>
          <w:docPartGallery w:val="Table of Contents"/>
          <w:docPartUnique/>
        </w:docPartObj>
      </w:sdtPr>
      <w:sdtEndPr>
        <w:rPr>
          <w:bCs/>
        </w:rPr>
      </w:sdtEndPr>
      <w:sdtContent>
        <w:p w14:paraId="5857C0A3" w14:textId="77777777" w:rsidR="004E3B44" w:rsidRDefault="004E3B44">
          <w:pPr>
            <w:pStyle w:val="Overskriftforinnholdsfortegnelse"/>
          </w:pPr>
          <w:r>
            <w:t>Innhold</w:t>
          </w:r>
        </w:p>
        <w:p w14:paraId="39860ABA" w14:textId="297F8F51" w:rsidR="003F0E29" w:rsidRDefault="004E3B44">
          <w:pPr>
            <w:pStyle w:val="INNH1"/>
            <w:rPr>
              <w:rFonts w:asciiTheme="minorHAnsi" w:eastAsiaTheme="minorEastAsia" w:hAnsiTheme="minorHAnsi" w:cstheme="minorBidi"/>
              <w:b w:val="0"/>
            </w:rPr>
          </w:pPr>
          <w:r>
            <w:fldChar w:fldCharType="begin"/>
          </w:r>
          <w:r>
            <w:instrText xml:space="preserve"> TOC \o "1-3" \h \z \u </w:instrText>
          </w:r>
          <w:r>
            <w:fldChar w:fldCharType="separate"/>
          </w:r>
          <w:hyperlink w:anchor="_Toc515364924" w:history="1">
            <w:r w:rsidR="003F0E29" w:rsidRPr="00B06FE5">
              <w:rPr>
                <w:rStyle w:val="Hyperkobling"/>
              </w:rPr>
              <w:t>Velkommen til Lærin</w:t>
            </w:r>
            <w:r w:rsidR="003F0E29">
              <w:rPr>
                <w:rStyle w:val="Hyperkobling"/>
              </w:rPr>
              <w:t xml:space="preserve">gsverkstedet </w:t>
            </w:r>
            <w:r w:rsidR="003F0E29" w:rsidRPr="00B06FE5">
              <w:rPr>
                <w:rStyle w:val="Hyperkobling"/>
              </w:rPr>
              <w:t>Løvåsen barnehage</w:t>
            </w:r>
            <w:r w:rsidR="003F0E29">
              <w:rPr>
                <w:webHidden/>
              </w:rPr>
              <w:tab/>
            </w:r>
            <w:r w:rsidR="003F0E29">
              <w:rPr>
                <w:webHidden/>
              </w:rPr>
              <w:fldChar w:fldCharType="begin"/>
            </w:r>
            <w:r w:rsidR="003F0E29">
              <w:rPr>
                <w:webHidden/>
              </w:rPr>
              <w:instrText xml:space="preserve"> PAGEREF _Toc515364924 \h </w:instrText>
            </w:r>
            <w:r w:rsidR="003F0E29">
              <w:rPr>
                <w:webHidden/>
              </w:rPr>
            </w:r>
            <w:r w:rsidR="003F0E29">
              <w:rPr>
                <w:webHidden/>
              </w:rPr>
              <w:fldChar w:fldCharType="separate"/>
            </w:r>
            <w:r w:rsidR="00EB5D9A">
              <w:rPr>
                <w:webHidden/>
              </w:rPr>
              <w:t>4</w:t>
            </w:r>
            <w:r w:rsidR="003F0E29">
              <w:rPr>
                <w:webHidden/>
              </w:rPr>
              <w:fldChar w:fldCharType="end"/>
            </w:r>
          </w:hyperlink>
        </w:p>
        <w:p w14:paraId="6656666C" w14:textId="43C4DD93" w:rsidR="003F0E29" w:rsidRDefault="0012251E">
          <w:pPr>
            <w:pStyle w:val="INNH2"/>
            <w:tabs>
              <w:tab w:val="right" w:leader="dot" w:pos="9054"/>
            </w:tabs>
            <w:rPr>
              <w:rFonts w:asciiTheme="minorHAnsi" w:hAnsiTheme="minorHAnsi" w:cstheme="minorBidi"/>
              <w:noProof/>
            </w:rPr>
          </w:pPr>
          <w:hyperlink w:anchor="_Toc515364925" w:history="1">
            <w:r w:rsidR="003F0E29" w:rsidRPr="00B06FE5">
              <w:rPr>
                <w:rStyle w:val="Hyperkobling"/>
                <w:noProof/>
              </w:rPr>
              <w:t>Barnehagen vår</w:t>
            </w:r>
            <w:r w:rsidR="003F0E29">
              <w:rPr>
                <w:noProof/>
                <w:webHidden/>
              </w:rPr>
              <w:tab/>
            </w:r>
            <w:r w:rsidR="003F0E29">
              <w:rPr>
                <w:noProof/>
                <w:webHidden/>
              </w:rPr>
              <w:fldChar w:fldCharType="begin"/>
            </w:r>
            <w:r w:rsidR="003F0E29">
              <w:rPr>
                <w:noProof/>
                <w:webHidden/>
              </w:rPr>
              <w:instrText xml:space="preserve"> PAGEREF _Toc515364925 \h </w:instrText>
            </w:r>
            <w:r w:rsidR="003F0E29">
              <w:rPr>
                <w:noProof/>
                <w:webHidden/>
              </w:rPr>
            </w:r>
            <w:r w:rsidR="003F0E29">
              <w:rPr>
                <w:noProof/>
                <w:webHidden/>
              </w:rPr>
              <w:fldChar w:fldCharType="separate"/>
            </w:r>
            <w:r w:rsidR="00EB5D9A">
              <w:rPr>
                <w:noProof/>
                <w:webHidden/>
              </w:rPr>
              <w:t>4</w:t>
            </w:r>
            <w:r w:rsidR="003F0E29">
              <w:rPr>
                <w:noProof/>
                <w:webHidden/>
              </w:rPr>
              <w:fldChar w:fldCharType="end"/>
            </w:r>
          </w:hyperlink>
        </w:p>
        <w:p w14:paraId="1BA429CF" w14:textId="1671C0B6" w:rsidR="003F0E29" w:rsidRDefault="0012251E">
          <w:pPr>
            <w:pStyle w:val="INNH2"/>
            <w:tabs>
              <w:tab w:val="right" w:leader="dot" w:pos="9054"/>
            </w:tabs>
            <w:rPr>
              <w:rFonts w:asciiTheme="minorHAnsi" w:hAnsiTheme="minorHAnsi" w:cstheme="minorBidi"/>
              <w:noProof/>
            </w:rPr>
          </w:pPr>
          <w:hyperlink w:anchor="_Toc515364926" w:history="1">
            <w:r w:rsidR="003F0E29" w:rsidRPr="00B06FE5">
              <w:rPr>
                <w:rStyle w:val="Hyperkobling"/>
                <w:noProof/>
              </w:rPr>
              <w:t>Visjon</w:t>
            </w:r>
            <w:r w:rsidR="003F0E29">
              <w:rPr>
                <w:noProof/>
                <w:webHidden/>
              </w:rPr>
              <w:tab/>
            </w:r>
            <w:r w:rsidR="003F0E29">
              <w:rPr>
                <w:noProof/>
                <w:webHidden/>
              </w:rPr>
              <w:fldChar w:fldCharType="begin"/>
            </w:r>
            <w:r w:rsidR="003F0E29">
              <w:rPr>
                <w:noProof/>
                <w:webHidden/>
              </w:rPr>
              <w:instrText xml:space="preserve"> PAGEREF _Toc515364926 \h </w:instrText>
            </w:r>
            <w:r w:rsidR="003F0E29">
              <w:rPr>
                <w:noProof/>
                <w:webHidden/>
              </w:rPr>
            </w:r>
            <w:r w:rsidR="003F0E29">
              <w:rPr>
                <w:noProof/>
                <w:webHidden/>
              </w:rPr>
              <w:fldChar w:fldCharType="separate"/>
            </w:r>
            <w:r w:rsidR="00EB5D9A">
              <w:rPr>
                <w:noProof/>
                <w:webHidden/>
              </w:rPr>
              <w:t>5</w:t>
            </w:r>
            <w:r w:rsidR="003F0E29">
              <w:rPr>
                <w:noProof/>
                <w:webHidden/>
              </w:rPr>
              <w:fldChar w:fldCharType="end"/>
            </w:r>
          </w:hyperlink>
        </w:p>
        <w:p w14:paraId="03E4A53F" w14:textId="448EACC9" w:rsidR="003F0E29" w:rsidRDefault="0012251E">
          <w:pPr>
            <w:pStyle w:val="INNH2"/>
            <w:tabs>
              <w:tab w:val="right" w:leader="dot" w:pos="9054"/>
            </w:tabs>
            <w:rPr>
              <w:rFonts w:asciiTheme="minorHAnsi" w:hAnsiTheme="minorHAnsi" w:cstheme="minorBidi"/>
              <w:noProof/>
            </w:rPr>
          </w:pPr>
          <w:hyperlink w:anchor="_Toc515364927" w:history="1">
            <w:r w:rsidR="003F0E29" w:rsidRPr="00B06FE5">
              <w:rPr>
                <w:rStyle w:val="Hyperkobling"/>
                <w:noProof/>
              </w:rPr>
              <w:t>Våre verdier</w:t>
            </w:r>
            <w:r w:rsidR="003F0E29">
              <w:rPr>
                <w:noProof/>
                <w:webHidden/>
              </w:rPr>
              <w:tab/>
            </w:r>
            <w:r w:rsidR="003F0E29">
              <w:rPr>
                <w:noProof/>
                <w:webHidden/>
              </w:rPr>
              <w:fldChar w:fldCharType="begin"/>
            </w:r>
            <w:r w:rsidR="003F0E29">
              <w:rPr>
                <w:noProof/>
                <w:webHidden/>
              </w:rPr>
              <w:instrText xml:space="preserve"> PAGEREF _Toc515364927 \h </w:instrText>
            </w:r>
            <w:r w:rsidR="003F0E29">
              <w:rPr>
                <w:noProof/>
                <w:webHidden/>
              </w:rPr>
            </w:r>
            <w:r w:rsidR="003F0E29">
              <w:rPr>
                <w:noProof/>
                <w:webHidden/>
              </w:rPr>
              <w:fldChar w:fldCharType="separate"/>
            </w:r>
            <w:r w:rsidR="00EB5D9A">
              <w:rPr>
                <w:noProof/>
                <w:webHidden/>
              </w:rPr>
              <w:t>5</w:t>
            </w:r>
            <w:r w:rsidR="003F0E29">
              <w:rPr>
                <w:noProof/>
                <w:webHidden/>
              </w:rPr>
              <w:fldChar w:fldCharType="end"/>
            </w:r>
          </w:hyperlink>
        </w:p>
        <w:p w14:paraId="75A41A74" w14:textId="54A9CF7A" w:rsidR="003F0E29" w:rsidRDefault="0012251E">
          <w:pPr>
            <w:pStyle w:val="INNH1"/>
            <w:rPr>
              <w:rFonts w:asciiTheme="minorHAnsi" w:eastAsiaTheme="minorEastAsia" w:hAnsiTheme="minorHAnsi" w:cstheme="minorBidi"/>
              <w:b w:val="0"/>
            </w:rPr>
          </w:pPr>
          <w:hyperlink w:anchor="_Toc515364928" w:history="1">
            <w:r w:rsidR="003F0E29" w:rsidRPr="00B06FE5">
              <w:rPr>
                <w:rStyle w:val="Hyperkobling"/>
              </w:rPr>
              <w:t>Barnehagens formål og innhold</w:t>
            </w:r>
            <w:r w:rsidR="003F0E29">
              <w:rPr>
                <w:webHidden/>
              </w:rPr>
              <w:tab/>
            </w:r>
            <w:r w:rsidR="003F0E29">
              <w:rPr>
                <w:webHidden/>
              </w:rPr>
              <w:fldChar w:fldCharType="begin"/>
            </w:r>
            <w:r w:rsidR="003F0E29">
              <w:rPr>
                <w:webHidden/>
              </w:rPr>
              <w:instrText xml:space="preserve"> PAGEREF _Toc515364928 \h </w:instrText>
            </w:r>
            <w:r w:rsidR="003F0E29">
              <w:rPr>
                <w:webHidden/>
              </w:rPr>
            </w:r>
            <w:r w:rsidR="003F0E29">
              <w:rPr>
                <w:webHidden/>
              </w:rPr>
              <w:fldChar w:fldCharType="separate"/>
            </w:r>
            <w:r w:rsidR="00EB5D9A">
              <w:rPr>
                <w:webHidden/>
              </w:rPr>
              <w:t>6</w:t>
            </w:r>
            <w:r w:rsidR="003F0E29">
              <w:rPr>
                <w:webHidden/>
              </w:rPr>
              <w:fldChar w:fldCharType="end"/>
            </w:r>
          </w:hyperlink>
        </w:p>
        <w:p w14:paraId="3397D9AA" w14:textId="5D584EC5" w:rsidR="003F0E29" w:rsidRDefault="0012251E">
          <w:pPr>
            <w:pStyle w:val="INNH2"/>
            <w:tabs>
              <w:tab w:val="right" w:leader="dot" w:pos="9054"/>
            </w:tabs>
            <w:rPr>
              <w:rFonts w:asciiTheme="minorHAnsi" w:hAnsiTheme="minorHAnsi" w:cstheme="minorBidi"/>
              <w:noProof/>
            </w:rPr>
          </w:pPr>
          <w:hyperlink w:anchor="_Toc515364929" w:history="1">
            <w:r w:rsidR="003F0E29" w:rsidRPr="00B06FE5">
              <w:rPr>
                <w:rStyle w:val="Hyperkobling"/>
                <w:noProof/>
              </w:rPr>
              <w:t>Læringsverkstedet idrettsbarnehage</w:t>
            </w:r>
            <w:r w:rsidR="003F0E29">
              <w:rPr>
                <w:noProof/>
                <w:webHidden/>
              </w:rPr>
              <w:tab/>
            </w:r>
            <w:r w:rsidR="003F0E29">
              <w:rPr>
                <w:noProof/>
                <w:webHidden/>
              </w:rPr>
              <w:fldChar w:fldCharType="begin"/>
            </w:r>
            <w:r w:rsidR="003F0E29">
              <w:rPr>
                <w:noProof/>
                <w:webHidden/>
              </w:rPr>
              <w:instrText xml:space="preserve"> PAGEREF _Toc515364929 \h </w:instrText>
            </w:r>
            <w:r w:rsidR="003F0E29">
              <w:rPr>
                <w:noProof/>
                <w:webHidden/>
              </w:rPr>
            </w:r>
            <w:r w:rsidR="003F0E29">
              <w:rPr>
                <w:noProof/>
                <w:webHidden/>
              </w:rPr>
              <w:fldChar w:fldCharType="separate"/>
            </w:r>
            <w:r w:rsidR="00EB5D9A">
              <w:rPr>
                <w:noProof/>
                <w:webHidden/>
              </w:rPr>
              <w:t>7</w:t>
            </w:r>
            <w:r w:rsidR="003F0E29">
              <w:rPr>
                <w:noProof/>
                <w:webHidden/>
              </w:rPr>
              <w:fldChar w:fldCharType="end"/>
            </w:r>
          </w:hyperlink>
        </w:p>
        <w:p w14:paraId="63861C9B" w14:textId="75743B30" w:rsidR="003F0E29" w:rsidRDefault="0012251E">
          <w:pPr>
            <w:pStyle w:val="INNH3"/>
            <w:tabs>
              <w:tab w:val="right" w:leader="dot" w:pos="9054"/>
            </w:tabs>
            <w:rPr>
              <w:rFonts w:asciiTheme="minorHAnsi" w:hAnsiTheme="minorHAnsi" w:cstheme="minorBidi"/>
              <w:noProof/>
            </w:rPr>
          </w:pPr>
          <w:hyperlink w:anchor="_Toc515364930" w:history="1">
            <w:r w:rsidR="003F0E29" w:rsidRPr="00B06FE5">
              <w:rPr>
                <w:rStyle w:val="Hyperkobling"/>
                <w:noProof/>
              </w:rPr>
              <w:t>Mål Idrettsbarnehage:</w:t>
            </w:r>
            <w:r w:rsidR="003F0E29">
              <w:rPr>
                <w:noProof/>
                <w:webHidden/>
              </w:rPr>
              <w:tab/>
            </w:r>
            <w:r w:rsidR="003F0E29">
              <w:rPr>
                <w:noProof/>
                <w:webHidden/>
              </w:rPr>
              <w:fldChar w:fldCharType="begin"/>
            </w:r>
            <w:r w:rsidR="003F0E29">
              <w:rPr>
                <w:noProof/>
                <w:webHidden/>
              </w:rPr>
              <w:instrText xml:space="preserve"> PAGEREF _Toc515364930 \h </w:instrText>
            </w:r>
            <w:r w:rsidR="003F0E29">
              <w:rPr>
                <w:noProof/>
                <w:webHidden/>
              </w:rPr>
            </w:r>
            <w:r w:rsidR="003F0E29">
              <w:rPr>
                <w:noProof/>
                <w:webHidden/>
              </w:rPr>
              <w:fldChar w:fldCharType="separate"/>
            </w:r>
            <w:r w:rsidR="00EB5D9A">
              <w:rPr>
                <w:noProof/>
                <w:webHidden/>
              </w:rPr>
              <w:t>7</w:t>
            </w:r>
            <w:r w:rsidR="003F0E29">
              <w:rPr>
                <w:noProof/>
                <w:webHidden/>
              </w:rPr>
              <w:fldChar w:fldCharType="end"/>
            </w:r>
          </w:hyperlink>
        </w:p>
        <w:p w14:paraId="2B045BF3" w14:textId="7A11ADAC" w:rsidR="003F0E29" w:rsidRDefault="0012251E">
          <w:pPr>
            <w:pStyle w:val="INNH3"/>
            <w:tabs>
              <w:tab w:val="right" w:leader="dot" w:pos="9054"/>
            </w:tabs>
            <w:rPr>
              <w:rFonts w:asciiTheme="minorHAnsi" w:hAnsiTheme="minorHAnsi" w:cstheme="minorBidi"/>
              <w:noProof/>
            </w:rPr>
          </w:pPr>
          <w:hyperlink w:anchor="_Toc515364931" w:history="1">
            <w:r w:rsidR="003F0E29" w:rsidRPr="00B06FE5">
              <w:rPr>
                <w:rStyle w:val="Hyperkobling"/>
                <w:noProof/>
              </w:rPr>
              <w:t>Fagområde kropp, bevegelse og helse i Idrettsbarnehage</w:t>
            </w:r>
            <w:r w:rsidR="003F0E29">
              <w:rPr>
                <w:noProof/>
                <w:webHidden/>
              </w:rPr>
              <w:tab/>
            </w:r>
            <w:r w:rsidR="003F0E29">
              <w:rPr>
                <w:noProof/>
                <w:webHidden/>
              </w:rPr>
              <w:fldChar w:fldCharType="begin"/>
            </w:r>
            <w:r w:rsidR="003F0E29">
              <w:rPr>
                <w:noProof/>
                <w:webHidden/>
              </w:rPr>
              <w:instrText xml:space="preserve"> PAGEREF _Toc515364931 \h </w:instrText>
            </w:r>
            <w:r w:rsidR="003F0E29">
              <w:rPr>
                <w:noProof/>
                <w:webHidden/>
              </w:rPr>
            </w:r>
            <w:r w:rsidR="003F0E29">
              <w:rPr>
                <w:noProof/>
                <w:webHidden/>
              </w:rPr>
              <w:fldChar w:fldCharType="separate"/>
            </w:r>
            <w:r w:rsidR="00EB5D9A">
              <w:rPr>
                <w:noProof/>
                <w:webHidden/>
              </w:rPr>
              <w:t>8</w:t>
            </w:r>
            <w:r w:rsidR="003F0E29">
              <w:rPr>
                <w:noProof/>
                <w:webHidden/>
              </w:rPr>
              <w:fldChar w:fldCharType="end"/>
            </w:r>
          </w:hyperlink>
        </w:p>
        <w:p w14:paraId="6148337F" w14:textId="2F6C2995" w:rsidR="003F0E29" w:rsidRDefault="0012251E">
          <w:pPr>
            <w:pStyle w:val="INNH3"/>
            <w:tabs>
              <w:tab w:val="right" w:leader="dot" w:pos="9054"/>
            </w:tabs>
            <w:rPr>
              <w:rFonts w:asciiTheme="minorHAnsi" w:hAnsiTheme="minorHAnsi" w:cstheme="minorBidi"/>
              <w:noProof/>
            </w:rPr>
          </w:pPr>
          <w:hyperlink w:anchor="_Toc515364932" w:history="1">
            <w:r w:rsidR="003F0E29" w:rsidRPr="00B06FE5">
              <w:rPr>
                <w:rStyle w:val="Hyperkobling"/>
                <w:noProof/>
              </w:rPr>
              <w:t>Pedagogisk idrett som metode</w:t>
            </w:r>
            <w:r w:rsidR="003F0E29">
              <w:rPr>
                <w:noProof/>
                <w:webHidden/>
              </w:rPr>
              <w:tab/>
            </w:r>
            <w:r w:rsidR="003F0E29">
              <w:rPr>
                <w:noProof/>
                <w:webHidden/>
              </w:rPr>
              <w:fldChar w:fldCharType="begin"/>
            </w:r>
            <w:r w:rsidR="003F0E29">
              <w:rPr>
                <w:noProof/>
                <w:webHidden/>
              </w:rPr>
              <w:instrText xml:space="preserve"> PAGEREF _Toc515364932 \h </w:instrText>
            </w:r>
            <w:r w:rsidR="003F0E29">
              <w:rPr>
                <w:noProof/>
                <w:webHidden/>
              </w:rPr>
            </w:r>
            <w:r w:rsidR="003F0E29">
              <w:rPr>
                <w:noProof/>
                <w:webHidden/>
              </w:rPr>
              <w:fldChar w:fldCharType="separate"/>
            </w:r>
            <w:r w:rsidR="00EB5D9A">
              <w:rPr>
                <w:noProof/>
                <w:webHidden/>
              </w:rPr>
              <w:t>8</w:t>
            </w:r>
            <w:r w:rsidR="003F0E29">
              <w:rPr>
                <w:noProof/>
                <w:webHidden/>
              </w:rPr>
              <w:fldChar w:fldCharType="end"/>
            </w:r>
          </w:hyperlink>
        </w:p>
        <w:p w14:paraId="29EC6E26" w14:textId="5AD03D2C" w:rsidR="003F0E29" w:rsidRDefault="0012251E">
          <w:pPr>
            <w:pStyle w:val="INNH3"/>
            <w:tabs>
              <w:tab w:val="right" w:leader="dot" w:pos="9054"/>
            </w:tabs>
            <w:rPr>
              <w:rFonts w:asciiTheme="minorHAnsi" w:hAnsiTheme="minorHAnsi" w:cstheme="minorBidi"/>
              <w:noProof/>
            </w:rPr>
          </w:pPr>
          <w:hyperlink w:anchor="_Toc515364933" w:history="1">
            <w:r w:rsidR="003F0E29" w:rsidRPr="00B06FE5">
              <w:rPr>
                <w:rStyle w:val="Hyperkobling"/>
                <w:noProof/>
              </w:rPr>
              <w:t>Bevegelsessirkelen</w:t>
            </w:r>
            <w:r w:rsidR="003F0E29">
              <w:rPr>
                <w:noProof/>
                <w:webHidden/>
              </w:rPr>
              <w:tab/>
            </w:r>
            <w:r w:rsidR="003F0E29">
              <w:rPr>
                <w:noProof/>
                <w:webHidden/>
              </w:rPr>
              <w:fldChar w:fldCharType="begin"/>
            </w:r>
            <w:r w:rsidR="003F0E29">
              <w:rPr>
                <w:noProof/>
                <w:webHidden/>
              </w:rPr>
              <w:instrText xml:space="preserve"> PAGEREF _Toc515364933 \h </w:instrText>
            </w:r>
            <w:r w:rsidR="003F0E29">
              <w:rPr>
                <w:noProof/>
                <w:webHidden/>
              </w:rPr>
            </w:r>
            <w:r w:rsidR="003F0E29">
              <w:rPr>
                <w:noProof/>
                <w:webHidden/>
              </w:rPr>
              <w:fldChar w:fldCharType="separate"/>
            </w:r>
            <w:r w:rsidR="00EB5D9A">
              <w:rPr>
                <w:noProof/>
                <w:webHidden/>
              </w:rPr>
              <w:t>9</w:t>
            </w:r>
            <w:r w:rsidR="003F0E29">
              <w:rPr>
                <w:noProof/>
                <w:webHidden/>
              </w:rPr>
              <w:fldChar w:fldCharType="end"/>
            </w:r>
          </w:hyperlink>
        </w:p>
        <w:p w14:paraId="6E4A6791" w14:textId="6406A5BE" w:rsidR="003F0E29" w:rsidRDefault="0012251E">
          <w:pPr>
            <w:pStyle w:val="INNH2"/>
            <w:tabs>
              <w:tab w:val="right" w:leader="dot" w:pos="9054"/>
            </w:tabs>
            <w:rPr>
              <w:rFonts w:asciiTheme="minorHAnsi" w:hAnsiTheme="minorHAnsi" w:cstheme="minorBidi"/>
              <w:noProof/>
            </w:rPr>
          </w:pPr>
          <w:hyperlink w:anchor="_Toc515364934" w:history="1">
            <w:r w:rsidR="003F0E29" w:rsidRPr="00B06FE5">
              <w:rPr>
                <w:rStyle w:val="Hyperkobling"/>
                <w:noProof/>
              </w:rPr>
              <w:t>Lekende læring, samspill og mestring</w:t>
            </w:r>
            <w:r w:rsidR="003F0E29">
              <w:rPr>
                <w:noProof/>
                <w:webHidden/>
              </w:rPr>
              <w:tab/>
            </w:r>
            <w:r w:rsidR="003F0E29">
              <w:rPr>
                <w:noProof/>
                <w:webHidden/>
              </w:rPr>
              <w:fldChar w:fldCharType="begin"/>
            </w:r>
            <w:r w:rsidR="003F0E29">
              <w:rPr>
                <w:noProof/>
                <w:webHidden/>
              </w:rPr>
              <w:instrText xml:space="preserve"> PAGEREF _Toc515364934 \h </w:instrText>
            </w:r>
            <w:r w:rsidR="003F0E29">
              <w:rPr>
                <w:noProof/>
                <w:webHidden/>
              </w:rPr>
            </w:r>
            <w:r w:rsidR="003F0E29">
              <w:rPr>
                <w:noProof/>
                <w:webHidden/>
              </w:rPr>
              <w:fldChar w:fldCharType="separate"/>
            </w:r>
            <w:r w:rsidR="00EB5D9A">
              <w:rPr>
                <w:noProof/>
                <w:webHidden/>
              </w:rPr>
              <w:t>9</w:t>
            </w:r>
            <w:r w:rsidR="003F0E29">
              <w:rPr>
                <w:noProof/>
                <w:webHidden/>
              </w:rPr>
              <w:fldChar w:fldCharType="end"/>
            </w:r>
          </w:hyperlink>
        </w:p>
        <w:p w14:paraId="3774159F" w14:textId="28D26D8A" w:rsidR="003F0E29" w:rsidRDefault="0012251E">
          <w:pPr>
            <w:pStyle w:val="INNH2"/>
            <w:tabs>
              <w:tab w:val="right" w:leader="dot" w:pos="9054"/>
            </w:tabs>
            <w:rPr>
              <w:rFonts w:asciiTheme="minorHAnsi" w:hAnsiTheme="minorHAnsi" w:cstheme="minorBidi"/>
              <w:noProof/>
            </w:rPr>
          </w:pPr>
          <w:hyperlink w:anchor="_Toc515364935" w:history="1">
            <w:r w:rsidR="003F0E29" w:rsidRPr="00B06FE5">
              <w:rPr>
                <w:rStyle w:val="Hyperkobling"/>
                <w:noProof/>
              </w:rPr>
              <w:t>Læringsverkstedets satsningsområde</w:t>
            </w:r>
            <w:r w:rsidR="003F0E29">
              <w:rPr>
                <w:noProof/>
                <w:webHidden/>
              </w:rPr>
              <w:tab/>
            </w:r>
            <w:r w:rsidR="003F0E29">
              <w:rPr>
                <w:noProof/>
                <w:webHidden/>
              </w:rPr>
              <w:fldChar w:fldCharType="begin"/>
            </w:r>
            <w:r w:rsidR="003F0E29">
              <w:rPr>
                <w:noProof/>
                <w:webHidden/>
              </w:rPr>
              <w:instrText xml:space="preserve"> PAGEREF _Toc515364935 \h </w:instrText>
            </w:r>
            <w:r w:rsidR="003F0E29">
              <w:rPr>
                <w:noProof/>
                <w:webHidden/>
              </w:rPr>
            </w:r>
            <w:r w:rsidR="003F0E29">
              <w:rPr>
                <w:noProof/>
                <w:webHidden/>
              </w:rPr>
              <w:fldChar w:fldCharType="separate"/>
            </w:r>
            <w:r w:rsidR="00EB5D9A">
              <w:rPr>
                <w:noProof/>
                <w:webHidden/>
              </w:rPr>
              <w:t>10</w:t>
            </w:r>
            <w:r w:rsidR="003F0E29">
              <w:rPr>
                <w:noProof/>
                <w:webHidden/>
              </w:rPr>
              <w:fldChar w:fldCharType="end"/>
            </w:r>
          </w:hyperlink>
        </w:p>
        <w:p w14:paraId="7B6E369F" w14:textId="25FBFD1A" w:rsidR="003F0E29" w:rsidRDefault="0012251E">
          <w:pPr>
            <w:pStyle w:val="INNH2"/>
            <w:tabs>
              <w:tab w:val="right" w:leader="dot" w:pos="9054"/>
            </w:tabs>
            <w:rPr>
              <w:rFonts w:asciiTheme="minorHAnsi" w:hAnsiTheme="minorHAnsi" w:cstheme="minorBidi"/>
              <w:noProof/>
            </w:rPr>
          </w:pPr>
          <w:hyperlink w:anchor="_Toc515364936" w:history="1">
            <w:r w:rsidR="003F0E29" w:rsidRPr="00B06FE5">
              <w:rPr>
                <w:rStyle w:val="Hyperkobling"/>
                <w:noProof/>
              </w:rPr>
              <w:t>Barnehagens satsingsområde 2018- 2019</w:t>
            </w:r>
            <w:r w:rsidR="003F0E29">
              <w:rPr>
                <w:noProof/>
                <w:webHidden/>
              </w:rPr>
              <w:tab/>
            </w:r>
            <w:r w:rsidR="003F0E29">
              <w:rPr>
                <w:noProof/>
                <w:webHidden/>
              </w:rPr>
              <w:fldChar w:fldCharType="begin"/>
            </w:r>
            <w:r w:rsidR="003F0E29">
              <w:rPr>
                <w:noProof/>
                <w:webHidden/>
              </w:rPr>
              <w:instrText xml:space="preserve"> PAGEREF _Toc515364936 \h </w:instrText>
            </w:r>
            <w:r w:rsidR="003F0E29">
              <w:rPr>
                <w:noProof/>
                <w:webHidden/>
              </w:rPr>
            </w:r>
            <w:r w:rsidR="003F0E29">
              <w:rPr>
                <w:noProof/>
                <w:webHidden/>
              </w:rPr>
              <w:fldChar w:fldCharType="separate"/>
            </w:r>
            <w:r w:rsidR="00EB5D9A">
              <w:rPr>
                <w:noProof/>
                <w:webHidden/>
              </w:rPr>
              <w:t>11</w:t>
            </w:r>
            <w:r w:rsidR="003F0E29">
              <w:rPr>
                <w:noProof/>
                <w:webHidden/>
              </w:rPr>
              <w:fldChar w:fldCharType="end"/>
            </w:r>
          </w:hyperlink>
        </w:p>
        <w:p w14:paraId="4E326500" w14:textId="0C018C01" w:rsidR="003F0E29" w:rsidRDefault="0012251E">
          <w:pPr>
            <w:pStyle w:val="INNH2"/>
            <w:tabs>
              <w:tab w:val="right" w:leader="dot" w:pos="9054"/>
            </w:tabs>
            <w:rPr>
              <w:rFonts w:asciiTheme="minorHAnsi" w:hAnsiTheme="minorHAnsi" w:cstheme="minorBidi"/>
              <w:noProof/>
            </w:rPr>
          </w:pPr>
          <w:hyperlink w:anchor="_Toc515364937" w:history="1">
            <w:r w:rsidR="003F0E29" w:rsidRPr="00B06FE5">
              <w:rPr>
                <w:rStyle w:val="Hyperkobling"/>
                <w:noProof/>
              </w:rPr>
              <w:t>Barns medvirkning</w:t>
            </w:r>
            <w:r w:rsidR="003F0E29">
              <w:rPr>
                <w:noProof/>
                <w:webHidden/>
              </w:rPr>
              <w:tab/>
            </w:r>
            <w:r w:rsidR="003F0E29">
              <w:rPr>
                <w:noProof/>
                <w:webHidden/>
              </w:rPr>
              <w:fldChar w:fldCharType="begin"/>
            </w:r>
            <w:r w:rsidR="003F0E29">
              <w:rPr>
                <w:noProof/>
                <w:webHidden/>
              </w:rPr>
              <w:instrText xml:space="preserve"> PAGEREF _Toc515364937 \h </w:instrText>
            </w:r>
            <w:r w:rsidR="003F0E29">
              <w:rPr>
                <w:noProof/>
                <w:webHidden/>
              </w:rPr>
            </w:r>
            <w:r w:rsidR="003F0E29">
              <w:rPr>
                <w:noProof/>
                <w:webHidden/>
              </w:rPr>
              <w:fldChar w:fldCharType="separate"/>
            </w:r>
            <w:r w:rsidR="00EB5D9A">
              <w:rPr>
                <w:noProof/>
                <w:webHidden/>
              </w:rPr>
              <w:t>12</w:t>
            </w:r>
            <w:r w:rsidR="003F0E29">
              <w:rPr>
                <w:noProof/>
                <w:webHidden/>
              </w:rPr>
              <w:fldChar w:fldCharType="end"/>
            </w:r>
          </w:hyperlink>
        </w:p>
        <w:p w14:paraId="7E5998EC" w14:textId="5F752A30" w:rsidR="003F0E29" w:rsidRDefault="0012251E">
          <w:pPr>
            <w:pStyle w:val="INNH2"/>
            <w:tabs>
              <w:tab w:val="right" w:leader="dot" w:pos="9054"/>
            </w:tabs>
            <w:rPr>
              <w:rFonts w:asciiTheme="minorHAnsi" w:hAnsiTheme="minorHAnsi" w:cstheme="minorBidi"/>
              <w:noProof/>
            </w:rPr>
          </w:pPr>
          <w:hyperlink w:anchor="_Toc515364938" w:history="1">
            <w:r w:rsidR="003F0E29" w:rsidRPr="00B06FE5">
              <w:rPr>
                <w:rStyle w:val="Hyperkobling"/>
                <w:noProof/>
              </w:rPr>
              <w:t>Livsmestring og helse</w:t>
            </w:r>
            <w:r w:rsidR="003F0E29">
              <w:rPr>
                <w:noProof/>
                <w:webHidden/>
              </w:rPr>
              <w:tab/>
            </w:r>
            <w:r w:rsidR="003F0E29">
              <w:rPr>
                <w:noProof/>
                <w:webHidden/>
              </w:rPr>
              <w:fldChar w:fldCharType="begin"/>
            </w:r>
            <w:r w:rsidR="003F0E29">
              <w:rPr>
                <w:noProof/>
                <w:webHidden/>
              </w:rPr>
              <w:instrText xml:space="preserve"> PAGEREF _Toc515364938 \h </w:instrText>
            </w:r>
            <w:r w:rsidR="003F0E29">
              <w:rPr>
                <w:noProof/>
                <w:webHidden/>
              </w:rPr>
            </w:r>
            <w:r w:rsidR="003F0E29">
              <w:rPr>
                <w:noProof/>
                <w:webHidden/>
              </w:rPr>
              <w:fldChar w:fldCharType="separate"/>
            </w:r>
            <w:r w:rsidR="00EB5D9A">
              <w:rPr>
                <w:noProof/>
                <w:webHidden/>
              </w:rPr>
              <w:t>12</w:t>
            </w:r>
            <w:r w:rsidR="003F0E29">
              <w:rPr>
                <w:noProof/>
                <w:webHidden/>
              </w:rPr>
              <w:fldChar w:fldCharType="end"/>
            </w:r>
          </w:hyperlink>
        </w:p>
        <w:p w14:paraId="4E4C9377" w14:textId="3388B3E6" w:rsidR="003F0E29" w:rsidRDefault="0012251E">
          <w:pPr>
            <w:pStyle w:val="INNH2"/>
            <w:tabs>
              <w:tab w:val="right" w:leader="dot" w:pos="9054"/>
            </w:tabs>
            <w:rPr>
              <w:rFonts w:asciiTheme="minorHAnsi" w:hAnsiTheme="minorHAnsi" w:cstheme="minorBidi"/>
              <w:noProof/>
            </w:rPr>
          </w:pPr>
          <w:hyperlink w:anchor="_Toc515364939" w:history="1">
            <w:r w:rsidR="003F0E29" w:rsidRPr="00B06FE5">
              <w:rPr>
                <w:rStyle w:val="Hyperkobling"/>
                <w:noProof/>
              </w:rPr>
              <w:t>Bærekraftig utvikling</w:t>
            </w:r>
            <w:r w:rsidR="003F0E29">
              <w:rPr>
                <w:noProof/>
                <w:webHidden/>
              </w:rPr>
              <w:tab/>
            </w:r>
            <w:r w:rsidR="003F0E29">
              <w:rPr>
                <w:noProof/>
                <w:webHidden/>
              </w:rPr>
              <w:fldChar w:fldCharType="begin"/>
            </w:r>
            <w:r w:rsidR="003F0E29">
              <w:rPr>
                <w:noProof/>
                <w:webHidden/>
              </w:rPr>
              <w:instrText xml:space="preserve"> PAGEREF _Toc515364939 \h </w:instrText>
            </w:r>
            <w:r w:rsidR="003F0E29">
              <w:rPr>
                <w:noProof/>
                <w:webHidden/>
              </w:rPr>
            </w:r>
            <w:r w:rsidR="003F0E29">
              <w:rPr>
                <w:noProof/>
                <w:webHidden/>
              </w:rPr>
              <w:fldChar w:fldCharType="separate"/>
            </w:r>
            <w:r w:rsidR="00EB5D9A">
              <w:rPr>
                <w:noProof/>
                <w:webHidden/>
              </w:rPr>
              <w:t>12</w:t>
            </w:r>
            <w:r w:rsidR="003F0E29">
              <w:rPr>
                <w:noProof/>
                <w:webHidden/>
              </w:rPr>
              <w:fldChar w:fldCharType="end"/>
            </w:r>
          </w:hyperlink>
        </w:p>
        <w:p w14:paraId="6AC20E46" w14:textId="6DEE0D78" w:rsidR="003F0E29" w:rsidRDefault="0012251E">
          <w:pPr>
            <w:pStyle w:val="INNH1"/>
            <w:rPr>
              <w:rFonts w:asciiTheme="minorHAnsi" w:eastAsiaTheme="minorEastAsia" w:hAnsiTheme="minorHAnsi" w:cstheme="minorBidi"/>
              <w:b w:val="0"/>
            </w:rPr>
          </w:pPr>
          <w:hyperlink w:anchor="_Toc515364940" w:history="1">
            <w:r w:rsidR="003F0E29" w:rsidRPr="00B06FE5">
              <w:rPr>
                <w:rStyle w:val="Hyperkobling"/>
              </w:rPr>
              <w:t>Samarbeid mellom barnehage og foreldre</w:t>
            </w:r>
            <w:r w:rsidR="003F0E29">
              <w:rPr>
                <w:webHidden/>
              </w:rPr>
              <w:tab/>
            </w:r>
            <w:r w:rsidR="003F0E29">
              <w:rPr>
                <w:webHidden/>
              </w:rPr>
              <w:fldChar w:fldCharType="begin"/>
            </w:r>
            <w:r w:rsidR="003F0E29">
              <w:rPr>
                <w:webHidden/>
              </w:rPr>
              <w:instrText xml:space="preserve"> PAGEREF _Toc515364940 \h </w:instrText>
            </w:r>
            <w:r w:rsidR="003F0E29">
              <w:rPr>
                <w:webHidden/>
              </w:rPr>
            </w:r>
            <w:r w:rsidR="003F0E29">
              <w:rPr>
                <w:webHidden/>
              </w:rPr>
              <w:fldChar w:fldCharType="separate"/>
            </w:r>
            <w:r w:rsidR="00EB5D9A">
              <w:rPr>
                <w:webHidden/>
              </w:rPr>
              <w:t>12</w:t>
            </w:r>
            <w:r w:rsidR="003F0E29">
              <w:rPr>
                <w:webHidden/>
              </w:rPr>
              <w:fldChar w:fldCharType="end"/>
            </w:r>
          </w:hyperlink>
        </w:p>
        <w:p w14:paraId="31AA8FA9" w14:textId="4E3EA9BD" w:rsidR="003F0E29" w:rsidRDefault="0012251E">
          <w:pPr>
            <w:pStyle w:val="INNH2"/>
            <w:tabs>
              <w:tab w:val="right" w:leader="dot" w:pos="9054"/>
            </w:tabs>
            <w:rPr>
              <w:rFonts w:asciiTheme="minorHAnsi" w:hAnsiTheme="minorHAnsi" w:cstheme="minorBidi"/>
              <w:noProof/>
            </w:rPr>
          </w:pPr>
          <w:hyperlink w:anchor="_Toc515364941" w:history="1">
            <w:r w:rsidR="003F0E29" w:rsidRPr="00B06FE5">
              <w:rPr>
                <w:rStyle w:val="Hyperkobling"/>
                <w:noProof/>
              </w:rPr>
              <w:t>Foreldrenes medvirkning i barnehagens innhold og planer</w:t>
            </w:r>
            <w:r w:rsidR="003F0E29">
              <w:rPr>
                <w:noProof/>
                <w:webHidden/>
              </w:rPr>
              <w:tab/>
            </w:r>
            <w:r w:rsidR="003F0E29">
              <w:rPr>
                <w:noProof/>
                <w:webHidden/>
              </w:rPr>
              <w:fldChar w:fldCharType="begin"/>
            </w:r>
            <w:r w:rsidR="003F0E29">
              <w:rPr>
                <w:noProof/>
                <w:webHidden/>
              </w:rPr>
              <w:instrText xml:space="preserve"> PAGEREF _Toc515364941 \h </w:instrText>
            </w:r>
            <w:r w:rsidR="003F0E29">
              <w:rPr>
                <w:noProof/>
                <w:webHidden/>
              </w:rPr>
            </w:r>
            <w:r w:rsidR="003F0E29">
              <w:rPr>
                <w:noProof/>
                <w:webHidden/>
              </w:rPr>
              <w:fldChar w:fldCharType="separate"/>
            </w:r>
            <w:r w:rsidR="00EB5D9A">
              <w:rPr>
                <w:noProof/>
                <w:webHidden/>
              </w:rPr>
              <w:t>12</w:t>
            </w:r>
            <w:r w:rsidR="003F0E29">
              <w:rPr>
                <w:noProof/>
                <w:webHidden/>
              </w:rPr>
              <w:fldChar w:fldCharType="end"/>
            </w:r>
          </w:hyperlink>
        </w:p>
        <w:p w14:paraId="77562660" w14:textId="60637859" w:rsidR="003F0E29" w:rsidRDefault="0012251E">
          <w:pPr>
            <w:pStyle w:val="INNH1"/>
            <w:rPr>
              <w:rFonts w:asciiTheme="minorHAnsi" w:eastAsiaTheme="minorEastAsia" w:hAnsiTheme="minorHAnsi" w:cstheme="minorBidi"/>
              <w:b w:val="0"/>
            </w:rPr>
          </w:pPr>
          <w:hyperlink w:anchor="_Toc515364942" w:history="1">
            <w:r w:rsidR="003F0E29" w:rsidRPr="00B06FE5">
              <w:rPr>
                <w:rStyle w:val="Hyperkobling"/>
              </w:rPr>
              <w:t>Overganger</w:t>
            </w:r>
            <w:r w:rsidR="003F0E29">
              <w:rPr>
                <w:webHidden/>
              </w:rPr>
              <w:tab/>
            </w:r>
            <w:r w:rsidR="003F0E29">
              <w:rPr>
                <w:webHidden/>
              </w:rPr>
              <w:fldChar w:fldCharType="begin"/>
            </w:r>
            <w:r w:rsidR="003F0E29">
              <w:rPr>
                <w:webHidden/>
              </w:rPr>
              <w:instrText xml:space="preserve"> PAGEREF _Toc515364942 \h </w:instrText>
            </w:r>
            <w:r w:rsidR="003F0E29">
              <w:rPr>
                <w:webHidden/>
              </w:rPr>
            </w:r>
            <w:r w:rsidR="003F0E29">
              <w:rPr>
                <w:webHidden/>
              </w:rPr>
              <w:fldChar w:fldCharType="separate"/>
            </w:r>
            <w:r w:rsidR="00EB5D9A">
              <w:rPr>
                <w:webHidden/>
              </w:rPr>
              <w:t>13</w:t>
            </w:r>
            <w:r w:rsidR="003F0E29">
              <w:rPr>
                <w:webHidden/>
              </w:rPr>
              <w:fldChar w:fldCharType="end"/>
            </w:r>
          </w:hyperlink>
        </w:p>
        <w:p w14:paraId="3F0B24DD" w14:textId="006483C0" w:rsidR="003F0E29" w:rsidRDefault="0012251E">
          <w:pPr>
            <w:pStyle w:val="INNH2"/>
            <w:tabs>
              <w:tab w:val="right" w:leader="dot" w:pos="9054"/>
            </w:tabs>
            <w:rPr>
              <w:rFonts w:asciiTheme="minorHAnsi" w:hAnsiTheme="minorHAnsi" w:cstheme="minorBidi"/>
              <w:noProof/>
            </w:rPr>
          </w:pPr>
          <w:hyperlink w:anchor="_Toc515364943" w:history="1">
            <w:r w:rsidR="003F0E29" w:rsidRPr="00B06FE5">
              <w:rPr>
                <w:rStyle w:val="Hyperkobling"/>
                <w:noProof/>
              </w:rPr>
              <w:t>Ny i barnehagen</w:t>
            </w:r>
            <w:r w:rsidR="003F0E29">
              <w:rPr>
                <w:noProof/>
                <w:webHidden/>
              </w:rPr>
              <w:tab/>
            </w:r>
            <w:r w:rsidR="003F0E29">
              <w:rPr>
                <w:noProof/>
                <w:webHidden/>
              </w:rPr>
              <w:fldChar w:fldCharType="begin"/>
            </w:r>
            <w:r w:rsidR="003F0E29">
              <w:rPr>
                <w:noProof/>
                <w:webHidden/>
              </w:rPr>
              <w:instrText xml:space="preserve"> PAGEREF _Toc515364943 \h </w:instrText>
            </w:r>
            <w:r w:rsidR="003F0E29">
              <w:rPr>
                <w:noProof/>
                <w:webHidden/>
              </w:rPr>
            </w:r>
            <w:r w:rsidR="003F0E29">
              <w:rPr>
                <w:noProof/>
                <w:webHidden/>
              </w:rPr>
              <w:fldChar w:fldCharType="separate"/>
            </w:r>
            <w:r w:rsidR="00EB5D9A">
              <w:rPr>
                <w:noProof/>
                <w:webHidden/>
              </w:rPr>
              <w:t>13</w:t>
            </w:r>
            <w:r w:rsidR="003F0E29">
              <w:rPr>
                <w:noProof/>
                <w:webHidden/>
              </w:rPr>
              <w:fldChar w:fldCharType="end"/>
            </w:r>
          </w:hyperlink>
        </w:p>
        <w:p w14:paraId="29921305" w14:textId="60E6BC71" w:rsidR="003F0E29" w:rsidRDefault="0012251E">
          <w:pPr>
            <w:pStyle w:val="INNH2"/>
            <w:tabs>
              <w:tab w:val="right" w:leader="dot" w:pos="9054"/>
            </w:tabs>
            <w:rPr>
              <w:rFonts w:asciiTheme="minorHAnsi" w:hAnsiTheme="minorHAnsi" w:cstheme="minorBidi"/>
              <w:noProof/>
            </w:rPr>
          </w:pPr>
          <w:hyperlink w:anchor="_Toc515364944" w:history="1">
            <w:r w:rsidR="003F0E29" w:rsidRPr="00B06FE5">
              <w:rPr>
                <w:rStyle w:val="Hyperkobling"/>
                <w:noProof/>
              </w:rPr>
              <w:t>Fra småbarn- til storbarnsavdeling</w:t>
            </w:r>
            <w:r w:rsidR="003F0E29">
              <w:rPr>
                <w:noProof/>
                <w:webHidden/>
              </w:rPr>
              <w:tab/>
            </w:r>
            <w:r w:rsidR="003F0E29">
              <w:rPr>
                <w:noProof/>
                <w:webHidden/>
              </w:rPr>
              <w:fldChar w:fldCharType="begin"/>
            </w:r>
            <w:r w:rsidR="003F0E29">
              <w:rPr>
                <w:noProof/>
                <w:webHidden/>
              </w:rPr>
              <w:instrText xml:space="preserve"> PAGEREF _Toc515364944 \h </w:instrText>
            </w:r>
            <w:r w:rsidR="003F0E29">
              <w:rPr>
                <w:noProof/>
                <w:webHidden/>
              </w:rPr>
            </w:r>
            <w:r w:rsidR="003F0E29">
              <w:rPr>
                <w:noProof/>
                <w:webHidden/>
              </w:rPr>
              <w:fldChar w:fldCharType="separate"/>
            </w:r>
            <w:r w:rsidR="00EB5D9A">
              <w:rPr>
                <w:noProof/>
                <w:webHidden/>
              </w:rPr>
              <w:t>14</w:t>
            </w:r>
            <w:r w:rsidR="003F0E29">
              <w:rPr>
                <w:noProof/>
                <w:webHidden/>
              </w:rPr>
              <w:fldChar w:fldCharType="end"/>
            </w:r>
          </w:hyperlink>
        </w:p>
        <w:p w14:paraId="63F06D66" w14:textId="151044B3" w:rsidR="003F0E29" w:rsidRDefault="0012251E">
          <w:pPr>
            <w:pStyle w:val="INNH2"/>
            <w:tabs>
              <w:tab w:val="right" w:leader="dot" w:pos="9054"/>
            </w:tabs>
            <w:rPr>
              <w:rFonts w:asciiTheme="minorHAnsi" w:hAnsiTheme="minorHAnsi" w:cstheme="minorBidi"/>
              <w:noProof/>
            </w:rPr>
          </w:pPr>
          <w:hyperlink w:anchor="_Toc515364945" w:history="1">
            <w:r w:rsidR="003F0E29" w:rsidRPr="00B06FE5">
              <w:rPr>
                <w:rStyle w:val="Hyperkobling"/>
                <w:noProof/>
              </w:rPr>
              <w:t>Fra barnehage til skole</w:t>
            </w:r>
            <w:r w:rsidR="003F0E29">
              <w:rPr>
                <w:noProof/>
                <w:webHidden/>
              </w:rPr>
              <w:tab/>
            </w:r>
            <w:r w:rsidR="003F0E29">
              <w:rPr>
                <w:noProof/>
                <w:webHidden/>
              </w:rPr>
              <w:fldChar w:fldCharType="begin"/>
            </w:r>
            <w:r w:rsidR="003F0E29">
              <w:rPr>
                <w:noProof/>
                <w:webHidden/>
              </w:rPr>
              <w:instrText xml:space="preserve"> PAGEREF _Toc515364945 \h </w:instrText>
            </w:r>
            <w:r w:rsidR="003F0E29">
              <w:rPr>
                <w:noProof/>
                <w:webHidden/>
              </w:rPr>
            </w:r>
            <w:r w:rsidR="003F0E29">
              <w:rPr>
                <w:noProof/>
                <w:webHidden/>
              </w:rPr>
              <w:fldChar w:fldCharType="separate"/>
            </w:r>
            <w:r w:rsidR="00EB5D9A">
              <w:rPr>
                <w:noProof/>
                <w:webHidden/>
              </w:rPr>
              <w:t>14</w:t>
            </w:r>
            <w:r w:rsidR="003F0E29">
              <w:rPr>
                <w:noProof/>
                <w:webHidden/>
              </w:rPr>
              <w:fldChar w:fldCharType="end"/>
            </w:r>
          </w:hyperlink>
        </w:p>
        <w:p w14:paraId="19A1BFF1" w14:textId="1DBB1FA7" w:rsidR="003F0E29" w:rsidRDefault="0012251E">
          <w:pPr>
            <w:pStyle w:val="INNH1"/>
            <w:rPr>
              <w:rFonts w:asciiTheme="minorHAnsi" w:eastAsiaTheme="minorEastAsia" w:hAnsiTheme="minorHAnsi" w:cstheme="minorBidi"/>
              <w:b w:val="0"/>
            </w:rPr>
          </w:pPr>
          <w:hyperlink w:anchor="_Toc515364946" w:history="1">
            <w:r w:rsidR="003F0E29" w:rsidRPr="00B06FE5">
              <w:rPr>
                <w:rStyle w:val="Hyperkobling"/>
              </w:rPr>
              <w:t>Vår pedagogiske virksomhet</w:t>
            </w:r>
            <w:r w:rsidR="003F0E29">
              <w:rPr>
                <w:webHidden/>
              </w:rPr>
              <w:tab/>
            </w:r>
            <w:r w:rsidR="003F0E29">
              <w:rPr>
                <w:webHidden/>
              </w:rPr>
              <w:fldChar w:fldCharType="begin"/>
            </w:r>
            <w:r w:rsidR="003F0E29">
              <w:rPr>
                <w:webHidden/>
              </w:rPr>
              <w:instrText xml:space="preserve"> PAGEREF _Toc515364946 \h </w:instrText>
            </w:r>
            <w:r w:rsidR="003F0E29">
              <w:rPr>
                <w:webHidden/>
              </w:rPr>
            </w:r>
            <w:r w:rsidR="003F0E29">
              <w:rPr>
                <w:webHidden/>
              </w:rPr>
              <w:fldChar w:fldCharType="separate"/>
            </w:r>
            <w:r w:rsidR="00EB5D9A">
              <w:rPr>
                <w:webHidden/>
              </w:rPr>
              <w:t>16</w:t>
            </w:r>
            <w:r w:rsidR="003F0E29">
              <w:rPr>
                <w:webHidden/>
              </w:rPr>
              <w:fldChar w:fldCharType="end"/>
            </w:r>
          </w:hyperlink>
        </w:p>
        <w:p w14:paraId="6D4D4AE1" w14:textId="2F98ECF8" w:rsidR="003F0E29" w:rsidRDefault="0012251E">
          <w:pPr>
            <w:pStyle w:val="INNH1"/>
            <w:rPr>
              <w:rFonts w:asciiTheme="minorHAnsi" w:eastAsiaTheme="minorEastAsia" w:hAnsiTheme="minorHAnsi" w:cstheme="minorBidi"/>
              <w:b w:val="0"/>
            </w:rPr>
          </w:pPr>
          <w:hyperlink w:anchor="_Toc515364947" w:history="1">
            <w:r w:rsidR="003F0E29" w:rsidRPr="00B06FE5">
              <w:rPr>
                <w:rStyle w:val="Hyperkobling"/>
              </w:rPr>
              <w:t>Våre arbeidsmåter</w:t>
            </w:r>
            <w:r w:rsidR="003F0E29">
              <w:rPr>
                <w:webHidden/>
              </w:rPr>
              <w:tab/>
            </w:r>
            <w:r w:rsidR="003F0E29">
              <w:rPr>
                <w:webHidden/>
              </w:rPr>
              <w:fldChar w:fldCharType="begin"/>
            </w:r>
            <w:r w:rsidR="003F0E29">
              <w:rPr>
                <w:webHidden/>
              </w:rPr>
              <w:instrText xml:space="preserve"> PAGEREF _Toc515364947 \h </w:instrText>
            </w:r>
            <w:r w:rsidR="003F0E29">
              <w:rPr>
                <w:webHidden/>
              </w:rPr>
            </w:r>
            <w:r w:rsidR="003F0E29">
              <w:rPr>
                <w:webHidden/>
              </w:rPr>
              <w:fldChar w:fldCharType="separate"/>
            </w:r>
            <w:r w:rsidR="00EB5D9A">
              <w:rPr>
                <w:webHidden/>
              </w:rPr>
              <w:t>16</w:t>
            </w:r>
            <w:r w:rsidR="003F0E29">
              <w:rPr>
                <w:webHidden/>
              </w:rPr>
              <w:fldChar w:fldCharType="end"/>
            </w:r>
          </w:hyperlink>
        </w:p>
        <w:p w14:paraId="493E7AC5" w14:textId="40467A94" w:rsidR="003F0E29" w:rsidRDefault="0012251E">
          <w:pPr>
            <w:pStyle w:val="INNH3"/>
            <w:tabs>
              <w:tab w:val="right" w:leader="dot" w:pos="9054"/>
            </w:tabs>
            <w:rPr>
              <w:rFonts w:asciiTheme="minorHAnsi" w:hAnsiTheme="minorHAnsi" w:cstheme="minorBidi"/>
              <w:noProof/>
            </w:rPr>
          </w:pPr>
          <w:hyperlink w:anchor="_Toc515364948" w:history="1">
            <w:r w:rsidR="003F0E29" w:rsidRPr="00B06FE5">
              <w:rPr>
                <w:rStyle w:val="Hyperkobling"/>
                <w:noProof/>
              </w:rPr>
              <w:t>Aktiviteter og tiltak for ulike aldersgrupper</w:t>
            </w:r>
            <w:r w:rsidR="003F0E29">
              <w:rPr>
                <w:noProof/>
                <w:webHidden/>
              </w:rPr>
              <w:tab/>
            </w:r>
            <w:r w:rsidR="003F0E29">
              <w:rPr>
                <w:noProof/>
                <w:webHidden/>
              </w:rPr>
              <w:fldChar w:fldCharType="begin"/>
            </w:r>
            <w:r w:rsidR="003F0E29">
              <w:rPr>
                <w:noProof/>
                <w:webHidden/>
              </w:rPr>
              <w:instrText xml:space="preserve"> PAGEREF _Toc515364948 \h </w:instrText>
            </w:r>
            <w:r w:rsidR="003F0E29">
              <w:rPr>
                <w:noProof/>
                <w:webHidden/>
              </w:rPr>
            </w:r>
            <w:r w:rsidR="003F0E29">
              <w:rPr>
                <w:noProof/>
                <w:webHidden/>
              </w:rPr>
              <w:fldChar w:fldCharType="separate"/>
            </w:r>
            <w:r w:rsidR="00EB5D9A">
              <w:rPr>
                <w:noProof/>
                <w:webHidden/>
              </w:rPr>
              <w:t>17</w:t>
            </w:r>
            <w:r w:rsidR="003F0E29">
              <w:rPr>
                <w:noProof/>
                <w:webHidden/>
              </w:rPr>
              <w:fldChar w:fldCharType="end"/>
            </w:r>
          </w:hyperlink>
        </w:p>
        <w:p w14:paraId="7CF8BA18" w14:textId="2C6CA238" w:rsidR="003F0E29" w:rsidRDefault="0012251E">
          <w:pPr>
            <w:pStyle w:val="INNH1"/>
            <w:rPr>
              <w:rFonts w:asciiTheme="minorHAnsi" w:eastAsiaTheme="minorEastAsia" w:hAnsiTheme="minorHAnsi" w:cstheme="minorBidi"/>
              <w:b w:val="0"/>
            </w:rPr>
          </w:pPr>
          <w:hyperlink w:anchor="_Toc515364949" w:history="1">
            <w:r w:rsidR="003F0E29" w:rsidRPr="00B06FE5">
              <w:rPr>
                <w:rStyle w:val="Hyperkobling"/>
              </w:rPr>
              <w:t>Fagområdene</w:t>
            </w:r>
            <w:r w:rsidR="003F0E29">
              <w:rPr>
                <w:webHidden/>
              </w:rPr>
              <w:tab/>
            </w:r>
            <w:r w:rsidR="003F0E29">
              <w:rPr>
                <w:webHidden/>
              </w:rPr>
              <w:fldChar w:fldCharType="begin"/>
            </w:r>
            <w:r w:rsidR="003F0E29">
              <w:rPr>
                <w:webHidden/>
              </w:rPr>
              <w:instrText xml:space="preserve"> PAGEREF _Toc515364949 \h </w:instrText>
            </w:r>
            <w:r w:rsidR="003F0E29">
              <w:rPr>
                <w:webHidden/>
              </w:rPr>
            </w:r>
            <w:r w:rsidR="003F0E29">
              <w:rPr>
                <w:webHidden/>
              </w:rPr>
              <w:fldChar w:fldCharType="separate"/>
            </w:r>
            <w:r w:rsidR="00EB5D9A">
              <w:rPr>
                <w:webHidden/>
              </w:rPr>
              <w:t>18</w:t>
            </w:r>
            <w:r w:rsidR="003F0E29">
              <w:rPr>
                <w:webHidden/>
              </w:rPr>
              <w:fldChar w:fldCharType="end"/>
            </w:r>
          </w:hyperlink>
        </w:p>
        <w:p w14:paraId="6D082573" w14:textId="09946F64" w:rsidR="003F0E29" w:rsidRDefault="0012251E">
          <w:pPr>
            <w:pStyle w:val="INNH2"/>
            <w:tabs>
              <w:tab w:val="right" w:leader="dot" w:pos="9054"/>
            </w:tabs>
            <w:rPr>
              <w:rFonts w:asciiTheme="minorHAnsi" w:hAnsiTheme="minorHAnsi" w:cstheme="minorBidi"/>
              <w:noProof/>
            </w:rPr>
          </w:pPr>
          <w:hyperlink w:anchor="_Toc515364950" w:history="1">
            <w:r w:rsidR="003F0E29" w:rsidRPr="00B06FE5">
              <w:rPr>
                <w:rStyle w:val="Hyperkobling"/>
                <w:noProof/>
              </w:rPr>
              <w:t>Barnehagens arbeid med fagområdene</w:t>
            </w:r>
            <w:r w:rsidR="003F0E29">
              <w:rPr>
                <w:noProof/>
                <w:webHidden/>
              </w:rPr>
              <w:tab/>
            </w:r>
            <w:r w:rsidR="003F0E29">
              <w:rPr>
                <w:noProof/>
                <w:webHidden/>
              </w:rPr>
              <w:fldChar w:fldCharType="begin"/>
            </w:r>
            <w:r w:rsidR="003F0E29">
              <w:rPr>
                <w:noProof/>
                <w:webHidden/>
              </w:rPr>
              <w:instrText xml:space="preserve"> PAGEREF _Toc515364950 \h </w:instrText>
            </w:r>
            <w:r w:rsidR="003F0E29">
              <w:rPr>
                <w:noProof/>
                <w:webHidden/>
              </w:rPr>
            </w:r>
            <w:r w:rsidR="003F0E29">
              <w:rPr>
                <w:noProof/>
                <w:webHidden/>
              </w:rPr>
              <w:fldChar w:fldCharType="separate"/>
            </w:r>
            <w:r w:rsidR="00EB5D9A">
              <w:rPr>
                <w:noProof/>
                <w:webHidden/>
              </w:rPr>
              <w:t>19</w:t>
            </w:r>
            <w:r w:rsidR="003F0E29">
              <w:rPr>
                <w:noProof/>
                <w:webHidden/>
              </w:rPr>
              <w:fldChar w:fldCharType="end"/>
            </w:r>
          </w:hyperlink>
        </w:p>
        <w:p w14:paraId="6C919AFF" w14:textId="7D5EE2BF" w:rsidR="003F0E29" w:rsidRDefault="0012251E">
          <w:pPr>
            <w:pStyle w:val="INNH2"/>
            <w:tabs>
              <w:tab w:val="right" w:leader="dot" w:pos="9054"/>
            </w:tabs>
            <w:rPr>
              <w:rFonts w:asciiTheme="minorHAnsi" w:hAnsiTheme="minorHAnsi" w:cstheme="minorBidi"/>
              <w:noProof/>
            </w:rPr>
          </w:pPr>
          <w:hyperlink w:anchor="_Toc515364951" w:history="1">
            <w:r w:rsidR="003F0E29">
              <w:rPr>
                <w:noProof/>
                <w:webHidden/>
              </w:rPr>
              <w:tab/>
            </w:r>
            <w:r w:rsidR="003F0E29">
              <w:rPr>
                <w:noProof/>
                <w:webHidden/>
              </w:rPr>
              <w:fldChar w:fldCharType="begin"/>
            </w:r>
            <w:r w:rsidR="003F0E29">
              <w:rPr>
                <w:noProof/>
                <w:webHidden/>
              </w:rPr>
              <w:instrText xml:space="preserve"> PAGEREF _Toc515364951 \h </w:instrText>
            </w:r>
            <w:r w:rsidR="003F0E29">
              <w:rPr>
                <w:noProof/>
                <w:webHidden/>
              </w:rPr>
            </w:r>
            <w:r w:rsidR="003F0E29">
              <w:rPr>
                <w:noProof/>
                <w:webHidden/>
              </w:rPr>
              <w:fldChar w:fldCharType="separate"/>
            </w:r>
            <w:r w:rsidR="00EB5D9A">
              <w:rPr>
                <w:noProof/>
                <w:webHidden/>
              </w:rPr>
              <w:t>20</w:t>
            </w:r>
            <w:r w:rsidR="003F0E29">
              <w:rPr>
                <w:noProof/>
                <w:webHidden/>
              </w:rPr>
              <w:fldChar w:fldCharType="end"/>
            </w:r>
          </w:hyperlink>
        </w:p>
        <w:p w14:paraId="28F409F8" w14:textId="3E9505DD" w:rsidR="003F0E29" w:rsidRDefault="0012251E">
          <w:pPr>
            <w:pStyle w:val="INNH1"/>
            <w:rPr>
              <w:rFonts w:asciiTheme="minorHAnsi" w:eastAsiaTheme="minorEastAsia" w:hAnsiTheme="minorHAnsi" w:cstheme="minorBidi"/>
              <w:b w:val="0"/>
            </w:rPr>
          </w:pPr>
          <w:hyperlink w:anchor="_Toc515364952" w:history="1">
            <w:r w:rsidR="003F0E29" w:rsidRPr="00B06FE5">
              <w:rPr>
                <w:rStyle w:val="Hyperkobling"/>
              </w:rPr>
              <w:t>Et godt måltid</w:t>
            </w:r>
            <w:r w:rsidR="003F0E29">
              <w:rPr>
                <w:webHidden/>
              </w:rPr>
              <w:tab/>
            </w:r>
            <w:r w:rsidR="003F0E29">
              <w:rPr>
                <w:webHidden/>
              </w:rPr>
              <w:fldChar w:fldCharType="begin"/>
            </w:r>
            <w:r w:rsidR="003F0E29">
              <w:rPr>
                <w:webHidden/>
              </w:rPr>
              <w:instrText xml:space="preserve"> PAGEREF _Toc515364952 \h </w:instrText>
            </w:r>
            <w:r w:rsidR="003F0E29">
              <w:rPr>
                <w:webHidden/>
              </w:rPr>
            </w:r>
            <w:r w:rsidR="003F0E29">
              <w:rPr>
                <w:webHidden/>
              </w:rPr>
              <w:fldChar w:fldCharType="separate"/>
            </w:r>
            <w:r w:rsidR="00EB5D9A">
              <w:rPr>
                <w:webHidden/>
              </w:rPr>
              <w:t>21</w:t>
            </w:r>
            <w:r w:rsidR="003F0E29">
              <w:rPr>
                <w:webHidden/>
              </w:rPr>
              <w:fldChar w:fldCharType="end"/>
            </w:r>
          </w:hyperlink>
        </w:p>
        <w:p w14:paraId="352F4723" w14:textId="3209EDFE" w:rsidR="003F0E29" w:rsidRDefault="0012251E">
          <w:pPr>
            <w:pStyle w:val="INNH1"/>
            <w:rPr>
              <w:rFonts w:asciiTheme="minorHAnsi" w:eastAsiaTheme="minorEastAsia" w:hAnsiTheme="minorHAnsi" w:cstheme="minorBidi"/>
              <w:b w:val="0"/>
            </w:rPr>
          </w:pPr>
          <w:hyperlink w:anchor="_Toc515364953" w:history="1">
            <w:r w:rsidR="003F0E29" w:rsidRPr="00B06FE5">
              <w:rPr>
                <w:rStyle w:val="Hyperkobling"/>
              </w:rPr>
              <w:t>Aktivitetsplan</w:t>
            </w:r>
            <w:r w:rsidR="003F0E29">
              <w:rPr>
                <w:webHidden/>
              </w:rPr>
              <w:tab/>
            </w:r>
            <w:r w:rsidR="003F0E29">
              <w:rPr>
                <w:webHidden/>
              </w:rPr>
              <w:fldChar w:fldCharType="begin"/>
            </w:r>
            <w:r w:rsidR="003F0E29">
              <w:rPr>
                <w:webHidden/>
              </w:rPr>
              <w:instrText xml:space="preserve"> PAGEREF _Toc515364953 \h </w:instrText>
            </w:r>
            <w:r w:rsidR="003F0E29">
              <w:rPr>
                <w:webHidden/>
              </w:rPr>
            </w:r>
            <w:r w:rsidR="003F0E29">
              <w:rPr>
                <w:webHidden/>
              </w:rPr>
              <w:fldChar w:fldCharType="separate"/>
            </w:r>
            <w:r w:rsidR="00EB5D9A">
              <w:rPr>
                <w:webHidden/>
              </w:rPr>
              <w:t>22</w:t>
            </w:r>
            <w:r w:rsidR="003F0E29">
              <w:rPr>
                <w:webHidden/>
              </w:rPr>
              <w:fldChar w:fldCharType="end"/>
            </w:r>
          </w:hyperlink>
        </w:p>
        <w:p w14:paraId="71C8CD99" w14:textId="7CC838ED" w:rsidR="003F0E29" w:rsidRDefault="0012251E">
          <w:pPr>
            <w:pStyle w:val="INNH1"/>
            <w:rPr>
              <w:rFonts w:asciiTheme="minorHAnsi" w:eastAsiaTheme="minorEastAsia" w:hAnsiTheme="minorHAnsi" w:cstheme="minorBidi"/>
              <w:b w:val="0"/>
            </w:rPr>
          </w:pPr>
          <w:hyperlink w:anchor="_Toc515364954" w:history="1">
            <w:r w:rsidR="003F0E29" w:rsidRPr="00B06FE5">
              <w:rPr>
                <w:rStyle w:val="Hyperkobling"/>
              </w:rPr>
              <w:t>Kontaktinformasjon Løvåsen barnehage</w:t>
            </w:r>
            <w:r w:rsidR="003F0E29">
              <w:rPr>
                <w:webHidden/>
              </w:rPr>
              <w:tab/>
            </w:r>
            <w:r w:rsidR="003F0E29">
              <w:rPr>
                <w:webHidden/>
              </w:rPr>
              <w:fldChar w:fldCharType="begin"/>
            </w:r>
            <w:r w:rsidR="003F0E29">
              <w:rPr>
                <w:webHidden/>
              </w:rPr>
              <w:instrText xml:space="preserve"> PAGEREF _Toc515364954 \h </w:instrText>
            </w:r>
            <w:r w:rsidR="003F0E29">
              <w:rPr>
                <w:webHidden/>
              </w:rPr>
            </w:r>
            <w:r w:rsidR="003F0E29">
              <w:rPr>
                <w:webHidden/>
              </w:rPr>
              <w:fldChar w:fldCharType="separate"/>
            </w:r>
            <w:r w:rsidR="00EB5D9A">
              <w:rPr>
                <w:webHidden/>
              </w:rPr>
              <w:t>23</w:t>
            </w:r>
            <w:r w:rsidR="003F0E29">
              <w:rPr>
                <w:webHidden/>
              </w:rPr>
              <w:fldChar w:fldCharType="end"/>
            </w:r>
          </w:hyperlink>
        </w:p>
        <w:p w14:paraId="3F845627" w14:textId="42830038" w:rsidR="003F0E29" w:rsidRDefault="0012251E">
          <w:pPr>
            <w:pStyle w:val="INNH1"/>
            <w:rPr>
              <w:rFonts w:asciiTheme="minorHAnsi" w:eastAsiaTheme="minorEastAsia" w:hAnsiTheme="minorHAnsi" w:cstheme="minorBidi"/>
              <w:b w:val="0"/>
            </w:rPr>
          </w:pPr>
          <w:hyperlink w:anchor="_Toc515364955" w:history="1">
            <w:r w:rsidR="003F0E29" w:rsidRPr="00B06FE5">
              <w:rPr>
                <w:rStyle w:val="Hyperkobling"/>
              </w:rPr>
              <w:t>Bakgrunnsdokumenter</w:t>
            </w:r>
            <w:r w:rsidR="003F0E29">
              <w:rPr>
                <w:webHidden/>
              </w:rPr>
              <w:tab/>
            </w:r>
            <w:r w:rsidR="003F0E29">
              <w:rPr>
                <w:webHidden/>
              </w:rPr>
              <w:fldChar w:fldCharType="begin"/>
            </w:r>
            <w:r w:rsidR="003F0E29">
              <w:rPr>
                <w:webHidden/>
              </w:rPr>
              <w:instrText xml:space="preserve"> PAGEREF _Toc515364955 \h </w:instrText>
            </w:r>
            <w:r w:rsidR="003F0E29">
              <w:rPr>
                <w:webHidden/>
              </w:rPr>
            </w:r>
            <w:r w:rsidR="003F0E29">
              <w:rPr>
                <w:webHidden/>
              </w:rPr>
              <w:fldChar w:fldCharType="separate"/>
            </w:r>
            <w:r w:rsidR="00EB5D9A">
              <w:rPr>
                <w:webHidden/>
              </w:rPr>
              <w:t>24</w:t>
            </w:r>
            <w:r w:rsidR="003F0E29">
              <w:rPr>
                <w:webHidden/>
              </w:rPr>
              <w:fldChar w:fldCharType="end"/>
            </w:r>
          </w:hyperlink>
        </w:p>
        <w:p w14:paraId="52E9DB7A" w14:textId="77777777" w:rsidR="004E3B44" w:rsidRDefault="004E3B44">
          <w:r>
            <w:rPr>
              <w:b/>
              <w:bCs/>
            </w:rPr>
            <w:fldChar w:fldCharType="end"/>
          </w:r>
        </w:p>
      </w:sdtContent>
    </w:sdt>
    <w:p w14:paraId="7095B1D5" w14:textId="77777777" w:rsidR="00A12860" w:rsidRDefault="00A12860" w:rsidP="00F10994">
      <w:pPr>
        <w:spacing w:line="276" w:lineRule="auto"/>
      </w:pPr>
    </w:p>
    <w:p w14:paraId="39D42267" w14:textId="77777777" w:rsidR="00CD60F2" w:rsidRDefault="00483A5D" w:rsidP="003F0E29">
      <w:pPr>
        <w:pStyle w:val="Overskrift1"/>
      </w:pPr>
      <w:r>
        <w:br w:type="page"/>
      </w:r>
      <w:bookmarkStart w:id="3" w:name="_Toc515364924"/>
      <w:r w:rsidR="00CD60F2">
        <w:lastRenderedPageBreak/>
        <w:t>Velkommen til Læringsverkstedet</w:t>
      </w:r>
      <w:r w:rsidR="00991B59">
        <w:t xml:space="preserve">                    Løvåsen barnehage</w:t>
      </w:r>
      <w:bookmarkEnd w:id="3"/>
    </w:p>
    <w:p w14:paraId="1A38A429" w14:textId="77777777" w:rsidR="00404057" w:rsidRPr="007B2C75" w:rsidRDefault="007B2C75" w:rsidP="004E3B44">
      <w:pPr>
        <w:rPr>
          <w:rStyle w:val="Overskrift2Tegn"/>
          <w:rFonts w:eastAsiaTheme="minorEastAsia" w:cs="Arial"/>
          <w:color w:val="auto"/>
          <w:sz w:val="22"/>
          <w:szCs w:val="22"/>
        </w:rPr>
      </w:pPr>
      <w:r w:rsidRPr="00B33183">
        <w:t xml:space="preserve">Vi ser </w:t>
      </w:r>
      <w:r>
        <w:t xml:space="preserve">frem til et nytt og spennende </w:t>
      </w:r>
      <w:r w:rsidRPr="00B33183">
        <w:t xml:space="preserve">år </w:t>
      </w:r>
      <w:r>
        <w:t>med fokus på lekende læring, samspill og mestring. Hver dag har vi hjerte for at hvert enkelt barn skal bli den beste utgaven av seg selv.</w:t>
      </w:r>
    </w:p>
    <w:p w14:paraId="09FE6B1A" w14:textId="77777777" w:rsidR="00991B59" w:rsidRDefault="005F1961" w:rsidP="00991B59">
      <w:pPr>
        <w:spacing w:line="276" w:lineRule="auto"/>
        <w:rPr>
          <w:rStyle w:val="Overskrift2Tegn"/>
        </w:rPr>
      </w:pPr>
      <w:bookmarkStart w:id="4" w:name="_Toc515364925"/>
      <w:r>
        <w:rPr>
          <w:rStyle w:val="Overskrift2Tegn"/>
        </w:rPr>
        <w:t>Barnehagen vår</w:t>
      </w:r>
      <w:bookmarkEnd w:id="4"/>
    </w:p>
    <w:p w14:paraId="005F6C63" w14:textId="77777777" w:rsidR="00991B59" w:rsidRPr="004E3B44" w:rsidRDefault="00991B59" w:rsidP="004E3B44">
      <w:r w:rsidRPr="004E3B44">
        <w:t xml:space="preserve">Et nytt barnehageår har så vidt startet, og vi har begynt å ta imot nye barn og foreldre. Noen er nye for oss, og andre kommer hit med nestemann i rekka. I år begynner det 11 nye barn hos oss. </w:t>
      </w:r>
    </w:p>
    <w:p w14:paraId="67CDBE52" w14:textId="77777777" w:rsidR="009366C6" w:rsidRPr="004E3B44" w:rsidRDefault="00991B59" w:rsidP="004E3B44">
      <w:r w:rsidRPr="004E3B44">
        <w:t>Trygghet er grunnlaget for alt vårt arbeid med barna. Barnas første møte</w:t>
      </w:r>
      <w:r w:rsidR="009366C6" w:rsidRPr="004E3B44">
        <w:t xml:space="preserve"> med barnehagen som institusjon skal gjøres på en så god måte som mulig.</w:t>
      </w:r>
    </w:p>
    <w:p w14:paraId="5B0B3E02" w14:textId="77777777" w:rsidR="009366C6" w:rsidRPr="004E3B44" w:rsidRDefault="009366C6" w:rsidP="004E3B44">
      <w:r w:rsidRPr="004E3B44">
        <w:t xml:space="preserve">Kjente voksne og faste rutiner skal være med på å skape gode, forutsigbare rammer for barna. Dette er noe vi jobber med konstant gjennom hele året, men som intensiveres nå i oppstarten av barnehageåret. </w:t>
      </w:r>
    </w:p>
    <w:p w14:paraId="5956C25E" w14:textId="5877FDD7" w:rsidR="00991B59" w:rsidRPr="004E3B44" w:rsidRDefault="009366C6" w:rsidP="004E3B44">
      <w:r w:rsidRPr="004E3B44">
        <w:t>Når alle nye er startet har vi kommet opp i 4</w:t>
      </w:r>
      <w:r w:rsidR="0059506F">
        <w:t>3</w:t>
      </w:r>
      <w:r w:rsidRPr="004E3B44">
        <w:t xml:space="preserve"> barn totalt på Løvåsen. Av disse er det 23 barn oppe på Grangjerdet/Reverompa, 1</w:t>
      </w:r>
      <w:r w:rsidR="00B12F93">
        <w:t>1</w:t>
      </w:r>
      <w:r w:rsidRPr="004E3B44">
        <w:t xml:space="preserve"> barn nede på </w:t>
      </w:r>
      <w:proofErr w:type="spellStart"/>
      <w:r w:rsidRPr="004E3B44">
        <w:t>Blåhatten</w:t>
      </w:r>
      <w:proofErr w:type="spellEnd"/>
      <w:r w:rsidRPr="004E3B44">
        <w:t xml:space="preserve"> </w:t>
      </w:r>
      <w:r w:rsidR="00D1639F" w:rsidRPr="004E3B44">
        <w:t>o</w:t>
      </w:r>
      <w:r w:rsidRPr="004E3B44">
        <w:t xml:space="preserve">g 9 barn nede på </w:t>
      </w:r>
      <w:proofErr w:type="spellStart"/>
      <w:r w:rsidRPr="004E3B44">
        <w:t>Soltua</w:t>
      </w:r>
      <w:proofErr w:type="spellEnd"/>
      <w:r w:rsidRPr="004E3B44">
        <w:t>. Vi er 12 voksne som skal være sammen med alle disse barna.</w:t>
      </w:r>
    </w:p>
    <w:p w14:paraId="706B82B6" w14:textId="77777777" w:rsidR="009366C6" w:rsidRPr="004E3B44" w:rsidRDefault="009366C6" w:rsidP="004E3B44">
      <w:r w:rsidRPr="004E3B44">
        <w:t>Vi blir en flott gjeng der vi alle utfyller hverandre med glimt i øyet og glede over livet i barnehagen.</w:t>
      </w:r>
    </w:p>
    <w:p w14:paraId="678275E7" w14:textId="77777777" w:rsidR="00991B59" w:rsidRPr="00991B59" w:rsidRDefault="000B4F16" w:rsidP="00991B59">
      <w:pPr>
        <w:spacing w:line="276" w:lineRule="auto"/>
        <w:rPr>
          <w:rFonts w:eastAsiaTheme="majorEastAsia" w:cstheme="majorBidi"/>
          <w:color w:val="78B73E"/>
          <w:sz w:val="32"/>
          <w:szCs w:val="32"/>
        </w:rPr>
      </w:pPr>
      <w:r>
        <w:rPr>
          <w:rFonts w:cs="Arial"/>
          <w:noProof/>
          <w:highlight w:val="yellow"/>
        </w:rPr>
        <w:drawing>
          <wp:anchor distT="0" distB="0" distL="114300" distR="114300" simplePos="0" relativeHeight="251696640" behindDoc="1" locked="0" layoutInCell="1" allowOverlap="1" wp14:anchorId="5CB9C73D" wp14:editId="5E1D4FE4">
            <wp:simplePos x="0" y="0"/>
            <wp:positionH relativeFrom="margin">
              <wp:align>center</wp:align>
            </wp:positionH>
            <wp:positionV relativeFrom="paragraph">
              <wp:posOffset>341630</wp:posOffset>
            </wp:positionV>
            <wp:extent cx="2324100" cy="4409440"/>
            <wp:effectExtent l="0" t="0" r="0" b="0"/>
            <wp:wrapTight wrapText="bothSides">
              <wp:wrapPolygon edited="0">
                <wp:start x="708" y="0"/>
                <wp:lineTo x="0" y="187"/>
                <wp:lineTo x="0" y="21370"/>
                <wp:lineTo x="708" y="21463"/>
                <wp:lineTo x="20715" y="21463"/>
                <wp:lineTo x="21423" y="21370"/>
                <wp:lineTo x="21423" y="187"/>
                <wp:lineTo x="20715" y="0"/>
                <wp:lineTo x="708" y="0"/>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4409440"/>
                    </a:xfrm>
                    <a:prstGeom prst="rect">
                      <a:avLst/>
                    </a:prstGeom>
                    <a:ln>
                      <a:noFill/>
                    </a:ln>
                    <a:effectLst>
                      <a:softEdge rad="112500"/>
                    </a:effectLst>
                  </pic:spPr>
                </pic:pic>
              </a:graphicData>
            </a:graphic>
          </wp:anchor>
        </w:drawing>
      </w:r>
    </w:p>
    <w:p w14:paraId="12F20D71" w14:textId="77777777" w:rsidR="000C762C" w:rsidRDefault="000C762C" w:rsidP="000C762C">
      <w:pPr>
        <w:widowControl w:val="0"/>
        <w:spacing w:after="0" w:line="240" w:lineRule="auto"/>
        <w:rPr>
          <w:rFonts w:cs="Arial"/>
          <w:highlight w:val="yellow"/>
        </w:rPr>
      </w:pPr>
    </w:p>
    <w:p w14:paraId="6AFA5874" w14:textId="77777777" w:rsidR="000C762C" w:rsidRDefault="000C762C" w:rsidP="000C762C">
      <w:pPr>
        <w:widowControl w:val="0"/>
        <w:spacing w:after="0" w:line="240" w:lineRule="auto"/>
        <w:rPr>
          <w:rFonts w:cs="Arial"/>
          <w:highlight w:val="yellow"/>
        </w:rPr>
      </w:pPr>
    </w:p>
    <w:p w14:paraId="21204105" w14:textId="77777777" w:rsidR="000C762C" w:rsidRDefault="000C762C" w:rsidP="000C762C">
      <w:pPr>
        <w:widowControl w:val="0"/>
        <w:spacing w:after="0" w:line="240" w:lineRule="auto"/>
        <w:rPr>
          <w:rFonts w:cs="Arial"/>
          <w:highlight w:val="yellow"/>
        </w:rPr>
      </w:pPr>
    </w:p>
    <w:p w14:paraId="6D6B1F6D" w14:textId="77777777" w:rsidR="000C762C" w:rsidRDefault="000C762C" w:rsidP="000C762C">
      <w:pPr>
        <w:widowControl w:val="0"/>
        <w:spacing w:after="0" w:line="240" w:lineRule="auto"/>
        <w:rPr>
          <w:rFonts w:cs="Arial"/>
          <w:highlight w:val="yellow"/>
        </w:rPr>
      </w:pPr>
    </w:p>
    <w:p w14:paraId="41A184CB" w14:textId="77777777" w:rsidR="000C762C" w:rsidRDefault="000C762C" w:rsidP="000C762C">
      <w:pPr>
        <w:widowControl w:val="0"/>
        <w:spacing w:after="0" w:line="240" w:lineRule="auto"/>
        <w:rPr>
          <w:rFonts w:cs="Arial"/>
          <w:highlight w:val="yellow"/>
        </w:rPr>
      </w:pPr>
    </w:p>
    <w:p w14:paraId="6C7044AC" w14:textId="77777777" w:rsidR="000C762C" w:rsidRDefault="000C762C" w:rsidP="000C762C">
      <w:pPr>
        <w:widowControl w:val="0"/>
        <w:spacing w:after="0" w:line="240" w:lineRule="auto"/>
        <w:rPr>
          <w:rFonts w:cs="Arial"/>
          <w:highlight w:val="yellow"/>
        </w:rPr>
      </w:pPr>
    </w:p>
    <w:p w14:paraId="2A076E07" w14:textId="77777777" w:rsidR="000C762C" w:rsidRDefault="000C762C" w:rsidP="000C762C">
      <w:pPr>
        <w:widowControl w:val="0"/>
        <w:spacing w:after="0" w:line="240" w:lineRule="auto"/>
        <w:rPr>
          <w:rFonts w:cs="Arial"/>
          <w:highlight w:val="yellow"/>
        </w:rPr>
      </w:pPr>
    </w:p>
    <w:p w14:paraId="7A14B99D" w14:textId="77777777" w:rsidR="000C762C" w:rsidRDefault="000C762C" w:rsidP="000C762C">
      <w:pPr>
        <w:widowControl w:val="0"/>
        <w:spacing w:after="0" w:line="240" w:lineRule="auto"/>
        <w:rPr>
          <w:rFonts w:cs="Arial"/>
          <w:highlight w:val="yellow"/>
        </w:rPr>
      </w:pPr>
    </w:p>
    <w:p w14:paraId="0821A949" w14:textId="77777777" w:rsidR="000C762C" w:rsidRDefault="000C762C" w:rsidP="000C762C">
      <w:pPr>
        <w:widowControl w:val="0"/>
        <w:spacing w:after="0" w:line="240" w:lineRule="auto"/>
        <w:rPr>
          <w:rFonts w:cs="Arial"/>
          <w:highlight w:val="yellow"/>
        </w:rPr>
      </w:pPr>
    </w:p>
    <w:p w14:paraId="0E6802B4" w14:textId="77777777" w:rsidR="000C762C" w:rsidRDefault="000C762C" w:rsidP="000C762C">
      <w:pPr>
        <w:widowControl w:val="0"/>
        <w:spacing w:after="0" w:line="240" w:lineRule="auto"/>
        <w:rPr>
          <w:rFonts w:cs="Arial"/>
          <w:highlight w:val="yellow"/>
        </w:rPr>
      </w:pPr>
    </w:p>
    <w:p w14:paraId="473C7B2C" w14:textId="77777777" w:rsidR="000C762C" w:rsidRDefault="000C762C" w:rsidP="000C762C">
      <w:pPr>
        <w:widowControl w:val="0"/>
        <w:spacing w:after="0" w:line="240" w:lineRule="auto"/>
        <w:rPr>
          <w:rFonts w:cs="Arial"/>
          <w:highlight w:val="yellow"/>
        </w:rPr>
      </w:pPr>
    </w:p>
    <w:p w14:paraId="764E2145" w14:textId="77777777" w:rsidR="000C762C" w:rsidRDefault="000C762C" w:rsidP="000C762C">
      <w:pPr>
        <w:widowControl w:val="0"/>
        <w:spacing w:after="0" w:line="240" w:lineRule="auto"/>
        <w:rPr>
          <w:rFonts w:cs="Arial"/>
          <w:highlight w:val="yellow"/>
        </w:rPr>
      </w:pPr>
    </w:p>
    <w:p w14:paraId="2E5F4F8D" w14:textId="77777777" w:rsidR="000C762C" w:rsidRDefault="000C762C" w:rsidP="000C762C">
      <w:pPr>
        <w:widowControl w:val="0"/>
        <w:spacing w:after="0" w:line="240" w:lineRule="auto"/>
        <w:rPr>
          <w:rFonts w:cs="Arial"/>
          <w:highlight w:val="yellow"/>
        </w:rPr>
      </w:pPr>
    </w:p>
    <w:p w14:paraId="197B94E3" w14:textId="77777777" w:rsidR="000C762C" w:rsidRDefault="000C762C" w:rsidP="000C762C">
      <w:pPr>
        <w:widowControl w:val="0"/>
        <w:spacing w:after="0" w:line="240" w:lineRule="auto"/>
        <w:rPr>
          <w:rFonts w:cs="Arial"/>
          <w:highlight w:val="yellow"/>
        </w:rPr>
      </w:pPr>
    </w:p>
    <w:p w14:paraId="350B98F0" w14:textId="77777777" w:rsidR="000C762C" w:rsidRDefault="000C762C" w:rsidP="000C762C">
      <w:pPr>
        <w:widowControl w:val="0"/>
        <w:spacing w:after="0" w:line="240" w:lineRule="auto"/>
        <w:rPr>
          <w:rFonts w:cs="Arial"/>
          <w:highlight w:val="yellow"/>
        </w:rPr>
      </w:pPr>
    </w:p>
    <w:p w14:paraId="18F70C2D" w14:textId="77777777" w:rsidR="000C762C" w:rsidRDefault="000C762C" w:rsidP="000C762C">
      <w:pPr>
        <w:widowControl w:val="0"/>
        <w:spacing w:after="0" w:line="240" w:lineRule="auto"/>
        <w:rPr>
          <w:rFonts w:cs="Arial"/>
          <w:highlight w:val="yellow"/>
        </w:rPr>
      </w:pPr>
    </w:p>
    <w:p w14:paraId="589ADDC8" w14:textId="77777777" w:rsidR="000C762C" w:rsidRDefault="000C762C" w:rsidP="000C762C">
      <w:pPr>
        <w:widowControl w:val="0"/>
        <w:spacing w:after="0" w:line="240" w:lineRule="auto"/>
        <w:rPr>
          <w:rFonts w:cs="Arial"/>
          <w:highlight w:val="yellow"/>
        </w:rPr>
      </w:pPr>
    </w:p>
    <w:p w14:paraId="483B2DC7" w14:textId="77777777" w:rsidR="000C762C" w:rsidRDefault="000C762C" w:rsidP="000C762C">
      <w:pPr>
        <w:widowControl w:val="0"/>
        <w:spacing w:after="0" w:line="240" w:lineRule="auto"/>
        <w:rPr>
          <w:rFonts w:cs="Arial"/>
          <w:highlight w:val="yellow"/>
        </w:rPr>
      </w:pPr>
    </w:p>
    <w:p w14:paraId="21580941" w14:textId="77777777" w:rsidR="000C762C" w:rsidRDefault="000C762C" w:rsidP="000C762C">
      <w:pPr>
        <w:widowControl w:val="0"/>
        <w:spacing w:after="0" w:line="240" w:lineRule="auto"/>
        <w:rPr>
          <w:rFonts w:cs="Arial"/>
          <w:highlight w:val="yellow"/>
        </w:rPr>
      </w:pPr>
    </w:p>
    <w:p w14:paraId="4967D3E9" w14:textId="77777777" w:rsidR="000C762C" w:rsidRDefault="000C762C" w:rsidP="000C762C">
      <w:pPr>
        <w:widowControl w:val="0"/>
        <w:spacing w:after="0" w:line="240" w:lineRule="auto"/>
        <w:rPr>
          <w:rFonts w:cs="Arial"/>
          <w:highlight w:val="yellow"/>
        </w:rPr>
      </w:pPr>
    </w:p>
    <w:p w14:paraId="2F396E8F" w14:textId="77777777" w:rsidR="000C762C" w:rsidRDefault="000C762C" w:rsidP="00F10994">
      <w:pPr>
        <w:spacing w:line="276" w:lineRule="auto"/>
        <w:rPr>
          <w:u w:val="single"/>
        </w:rPr>
      </w:pPr>
    </w:p>
    <w:p w14:paraId="4953206B" w14:textId="77777777" w:rsidR="000B4F16" w:rsidRDefault="000B4F16" w:rsidP="00F10994">
      <w:pPr>
        <w:spacing w:line="276" w:lineRule="auto"/>
        <w:rPr>
          <w:u w:val="single"/>
        </w:rPr>
      </w:pPr>
    </w:p>
    <w:p w14:paraId="150F72C1" w14:textId="77777777" w:rsidR="000B4F16" w:rsidRDefault="000B4F16" w:rsidP="00F10994">
      <w:pPr>
        <w:spacing w:line="276" w:lineRule="auto"/>
      </w:pPr>
    </w:p>
    <w:p w14:paraId="0CB20D57" w14:textId="77777777" w:rsidR="004430FD" w:rsidRDefault="004430FD" w:rsidP="00F10994">
      <w:pPr>
        <w:spacing w:line="276" w:lineRule="auto"/>
      </w:pPr>
      <w:r w:rsidRPr="00541CF5">
        <w:rPr>
          <w:b/>
        </w:rPr>
        <w:lastRenderedPageBreak/>
        <w:t>Læringsverkstedet</w:t>
      </w:r>
      <w:r>
        <w:t xml:space="preserve"> er en privat barnehagekjede som eier og driver barnehager i store deler av Norge. I våre barnehager får barn et godt grunnlag for livslang læring – i kunnskap, vennskap, trygghet og glede. Vårt pedagogiske arbeid med barna bygger på lekend</w:t>
      </w:r>
      <w:r w:rsidR="00481CA7">
        <w:t>e læring, samspill og mestring.</w:t>
      </w:r>
      <w:r w:rsidR="00D94046">
        <w:t xml:space="preserve"> </w:t>
      </w:r>
      <w:r>
        <w:t xml:space="preserve">For mer informasjon om Læringsverkstedet og våre barnehager se vår hjemmeside: </w:t>
      </w:r>
      <w:hyperlink r:id="rId14" w:history="1">
        <w:r w:rsidRPr="001B6677">
          <w:rPr>
            <w:rStyle w:val="Hyperkobling"/>
          </w:rPr>
          <w:t>https://laringsverkstedet.no</w:t>
        </w:r>
      </w:hyperlink>
      <w:r>
        <w:t xml:space="preserve"> </w:t>
      </w:r>
    </w:p>
    <w:p w14:paraId="25B67110" w14:textId="77777777" w:rsidR="00E9098A" w:rsidRPr="00EF67B1" w:rsidRDefault="00E9098A" w:rsidP="00F10994">
      <w:pPr>
        <w:pStyle w:val="Overskrift4"/>
      </w:pPr>
      <w:bookmarkStart w:id="5" w:name="_Toc507746042"/>
      <w:r w:rsidRPr="00EF67B1">
        <w:t>Barnehagens samfunnsmandat</w:t>
      </w:r>
      <w:bookmarkEnd w:id="5"/>
    </w:p>
    <w:p w14:paraId="631C3DF7" w14:textId="77777777"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14:paraId="4D820DB0" w14:textId="77777777" w:rsidR="00CD60F2" w:rsidRPr="00493AB3" w:rsidRDefault="004430FD" w:rsidP="00F10994">
      <w:pPr>
        <w:rPr>
          <w:rFonts w:cs="Arial"/>
        </w:rPr>
      </w:pPr>
      <w:bookmarkStart w:id="6" w:name="_Toc515364926"/>
      <w:r>
        <w:rPr>
          <w:rStyle w:val="Overskrift2Tegn"/>
        </w:rPr>
        <w:t>V</w:t>
      </w:r>
      <w:r w:rsidR="00CD60F2" w:rsidRPr="00235058">
        <w:rPr>
          <w:rStyle w:val="Overskrift2Tegn"/>
        </w:rPr>
        <w:t>isjon</w:t>
      </w:r>
      <w:bookmarkEnd w:id="6"/>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14:paraId="1153F46E" w14:textId="77777777"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14:paraId="5CD4CB1E" w14:textId="77777777"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14:paraId="6A812FB6" w14:textId="77777777" w:rsidR="004430FD" w:rsidRPr="00796B1D" w:rsidRDefault="00CD60F2" w:rsidP="00F10994">
      <w:pPr>
        <w:spacing w:line="276" w:lineRule="auto"/>
        <w:rPr>
          <w:rFonts w:cs="Arial"/>
        </w:rPr>
      </w:pPr>
      <w:bookmarkStart w:id="7" w:name="_Toc515364927"/>
      <w:r w:rsidRPr="00235058">
        <w:rPr>
          <w:rStyle w:val="Overskrift2Tegn"/>
        </w:rPr>
        <w:t>Våre verdier</w:t>
      </w:r>
      <w:bookmarkEnd w:id="7"/>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14:paraId="791055F2" w14:textId="77777777" w:rsidR="00FC6DA0" w:rsidRPr="00FC6DA0" w:rsidRDefault="004430FD" w:rsidP="00FC6DA0">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14:paraId="02BE1649" w14:textId="77777777" w:rsidR="000C762C" w:rsidRPr="00742CD3" w:rsidRDefault="000C762C" w:rsidP="00742CD3">
      <w:pPr>
        <w:pStyle w:val="Listeavsnitt"/>
        <w:autoSpaceDE w:val="0"/>
        <w:autoSpaceDN w:val="0"/>
        <w:adjustRightInd w:val="0"/>
        <w:spacing w:after="0" w:line="240" w:lineRule="auto"/>
        <w:rPr>
          <w:rFonts w:cs="Arial"/>
          <w:b/>
        </w:rPr>
      </w:pPr>
    </w:p>
    <w:p w14:paraId="51699B40" w14:textId="77777777" w:rsidR="004430FD" w:rsidRPr="004430FD" w:rsidRDefault="004430FD" w:rsidP="00481CA7">
      <w:pPr>
        <w:autoSpaceDE w:val="0"/>
        <w:autoSpaceDN w:val="0"/>
        <w:adjustRightInd w:val="0"/>
        <w:spacing w:after="0" w:line="240" w:lineRule="auto"/>
        <w:rPr>
          <w:rFonts w:cs="Arial"/>
        </w:rPr>
      </w:pPr>
      <w:r w:rsidRPr="007C4F74">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14:paraId="5B75D0F3" w14:textId="77777777" w:rsidR="004430FD" w:rsidRPr="007C4F74" w:rsidRDefault="004430FD" w:rsidP="00F10994">
      <w:pPr>
        <w:pStyle w:val="Listeavsnitt"/>
        <w:numPr>
          <w:ilvl w:val="0"/>
          <w:numId w:val="35"/>
        </w:numPr>
        <w:spacing w:after="0" w:line="276" w:lineRule="auto"/>
        <w:rPr>
          <w:rFonts w:cs="Arial"/>
          <w:b/>
        </w:rPr>
      </w:pPr>
      <w:r w:rsidRPr="007C4F74">
        <w:rPr>
          <w:rFonts w:cs="Arial"/>
          <w:b/>
        </w:rPr>
        <w:t>Demokrati</w:t>
      </w:r>
    </w:p>
    <w:p w14:paraId="51DDDDEE" w14:textId="77777777" w:rsidR="004430FD" w:rsidRPr="007C4F74" w:rsidRDefault="004430FD" w:rsidP="00F10994">
      <w:pPr>
        <w:pStyle w:val="Listeavsnitt"/>
        <w:numPr>
          <w:ilvl w:val="0"/>
          <w:numId w:val="35"/>
        </w:numPr>
        <w:spacing w:after="0" w:line="240" w:lineRule="auto"/>
        <w:rPr>
          <w:rFonts w:cs="Arial"/>
          <w:b/>
        </w:rPr>
      </w:pPr>
      <w:r w:rsidRPr="007C4F74">
        <w:rPr>
          <w:rFonts w:cs="Arial"/>
          <w:b/>
        </w:rPr>
        <w:t>Mangfold og gjensidig respekt</w:t>
      </w:r>
    </w:p>
    <w:p w14:paraId="4797E3A1" w14:textId="77777777" w:rsidR="004430FD" w:rsidRPr="00C642A4" w:rsidRDefault="004430FD" w:rsidP="00F10994">
      <w:pPr>
        <w:pStyle w:val="Listeavsnitt"/>
        <w:numPr>
          <w:ilvl w:val="0"/>
          <w:numId w:val="35"/>
        </w:numPr>
        <w:spacing w:after="0" w:line="240" w:lineRule="auto"/>
        <w:rPr>
          <w:rFonts w:cs="Arial"/>
          <w:b/>
        </w:rPr>
      </w:pPr>
      <w:r w:rsidRPr="00C642A4">
        <w:rPr>
          <w:rFonts w:cs="Arial"/>
          <w:b/>
        </w:rPr>
        <w:t>Likestilling og likeverd</w:t>
      </w:r>
    </w:p>
    <w:p w14:paraId="29046E1B" w14:textId="77777777" w:rsidR="004430FD" w:rsidRPr="007C4F74" w:rsidRDefault="004430FD" w:rsidP="00F10994">
      <w:pPr>
        <w:pStyle w:val="Listeavsnitt"/>
        <w:numPr>
          <w:ilvl w:val="0"/>
          <w:numId w:val="35"/>
        </w:numPr>
        <w:spacing w:after="0" w:line="240" w:lineRule="auto"/>
        <w:rPr>
          <w:rFonts w:cs="Arial"/>
          <w:b/>
        </w:rPr>
      </w:pPr>
      <w:r w:rsidRPr="007C4F74">
        <w:rPr>
          <w:rFonts w:cs="Arial"/>
          <w:b/>
        </w:rPr>
        <w:t>Bærekraftig utvikling</w:t>
      </w:r>
    </w:p>
    <w:p w14:paraId="2A00DAC0" w14:textId="77777777" w:rsidR="004430FD" w:rsidRDefault="004430FD" w:rsidP="00F10994">
      <w:pPr>
        <w:pStyle w:val="Listeavsnitt"/>
        <w:numPr>
          <w:ilvl w:val="0"/>
          <w:numId w:val="35"/>
        </w:numPr>
        <w:spacing w:after="0" w:line="240" w:lineRule="auto"/>
        <w:rPr>
          <w:rFonts w:cs="Arial"/>
          <w:b/>
        </w:rPr>
      </w:pPr>
      <w:r w:rsidRPr="007C4F74">
        <w:rPr>
          <w:rFonts w:cs="Arial"/>
          <w:b/>
        </w:rPr>
        <w:t>Livsmestring og helse</w:t>
      </w:r>
    </w:p>
    <w:p w14:paraId="7DD4C286" w14:textId="77777777" w:rsidR="00FC6DA0" w:rsidRDefault="00FC6DA0" w:rsidP="00F10994">
      <w:pPr>
        <w:spacing w:after="0" w:line="240" w:lineRule="auto"/>
        <w:rPr>
          <w:rFonts w:cs="Arial"/>
          <w:b/>
        </w:rPr>
      </w:pPr>
    </w:p>
    <w:p w14:paraId="66379985" w14:textId="77777777" w:rsidR="00D94046" w:rsidRDefault="00D94046" w:rsidP="00F10994">
      <w:pPr>
        <w:spacing w:after="0" w:line="240" w:lineRule="auto"/>
        <w:rPr>
          <w:rFonts w:cs="Arial"/>
        </w:rPr>
      </w:pPr>
      <w:r>
        <w:rPr>
          <w:rFonts w:cs="Arial"/>
        </w:rPr>
        <w:t xml:space="preserve">Barnehagen skal fremme demokrati og være et inkluderende fellesskap der alle får anledning til å ytre seg, bli hørt og få delta. Barn skal få oppleve at det finnes mange måter å tenke, handle og leve på. Barnehagen skal gi felles erfaringer og synliggjøre verdien av fellesskapet. </w:t>
      </w:r>
    </w:p>
    <w:p w14:paraId="7E09737B" w14:textId="77777777" w:rsidR="00D94046" w:rsidRDefault="00D94046" w:rsidP="00F10994">
      <w:pPr>
        <w:spacing w:after="0" w:line="240" w:lineRule="auto"/>
        <w:rPr>
          <w:rFonts w:cs="Arial"/>
        </w:rPr>
      </w:pPr>
    </w:p>
    <w:p w14:paraId="4BA032AA" w14:textId="77777777" w:rsidR="00D94046" w:rsidRDefault="00D94046" w:rsidP="00F10994">
      <w:pPr>
        <w:spacing w:after="0" w:line="240" w:lineRule="auto"/>
        <w:rPr>
          <w:rFonts w:cs="Arial"/>
        </w:rPr>
      </w:pPr>
      <w:r>
        <w:rPr>
          <w:rFonts w:cs="Arial"/>
        </w:rPr>
        <w:t>Barnehagen bidrar i danningen av barnas verdier og holdninger. Vi har fokus på at barn skal møtes som likeverdige individer, uavhengi</w:t>
      </w:r>
      <w:r w:rsidR="00707A5F">
        <w:rPr>
          <w:rFonts w:cs="Arial"/>
        </w:rPr>
        <w:t>g av alder, kjønn, funksjonsevne</w:t>
      </w:r>
      <w:r>
        <w:rPr>
          <w:rFonts w:cs="Arial"/>
        </w:rPr>
        <w:t>, seksuell orientering, etnisitet, kultur</w:t>
      </w:r>
      <w:r w:rsidR="00707A5F">
        <w:rPr>
          <w:rFonts w:cs="Arial"/>
        </w:rPr>
        <w:t>, sosial status, språk og religion.</w:t>
      </w:r>
    </w:p>
    <w:p w14:paraId="5BC47CB2" w14:textId="77777777" w:rsidR="00707A5F" w:rsidRDefault="00707A5F" w:rsidP="00F10994">
      <w:pPr>
        <w:spacing w:after="0" w:line="240" w:lineRule="auto"/>
        <w:rPr>
          <w:rFonts w:cs="Arial"/>
        </w:rPr>
      </w:pPr>
    </w:p>
    <w:p w14:paraId="1BF0A9CF" w14:textId="77777777" w:rsidR="00707A5F" w:rsidRDefault="00707A5F" w:rsidP="00F10994">
      <w:pPr>
        <w:spacing w:after="0" w:line="240" w:lineRule="auto"/>
        <w:rPr>
          <w:rFonts w:cs="Arial"/>
        </w:rPr>
      </w:pPr>
      <w:r>
        <w:rPr>
          <w:rFonts w:cs="Arial"/>
        </w:rPr>
        <w:t>Barna skal lære og ta vare på seg selv, hverandre og naturen. Barnehagen skal legge grunnlaget for barnets evne til å tenke kritisk, handle etisk og vise solidaritet.</w:t>
      </w:r>
    </w:p>
    <w:p w14:paraId="7AAF2850" w14:textId="77777777" w:rsidR="0049458A" w:rsidRDefault="0049458A" w:rsidP="00F10994">
      <w:pPr>
        <w:spacing w:after="0" w:line="240" w:lineRule="auto"/>
        <w:rPr>
          <w:rFonts w:cs="Arial"/>
        </w:rPr>
      </w:pPr>
    </w:p>
    <w:p w14:paraId="2CAA7528" w14:textId="77777777" w:rsidR="00FC6DA0" w:rsidRPr="004430FD" w:rsidRDefault="0049458A" w:rsidP="00F10994">
      <w:pPr>
        <w:spacing w:after="0" w:line="240" w:lineRule="auto"/>
        <w:rPr>
          <w:rFonts w:cs="Arial"/>
        </w:rPr>
      </w:pPr>
      <w:r>
        <w:rPr>
          <w:rFonts w:cs="Arial"/>
        </w:rPr>
        <w:t>Barnehagen skal bidra til barnets trivsel, livsglede, mestring og følelsen av egenverd og forebygge krenkelser og mobbing. Barnehagen skal gi barna utfordringer i et trygt miljø, og gi barn muligheter til å prøve ut ulike sider ved s</w:t>
      </w:r>
      <w:r w:rsidR="00FA017B">
        <w:rPr>
          <w:rFonts w:cs="Arial"/>
        </w:rPr>
        <w:t>amspill, felleskap og vennskap. Harstad kommune har utviklet en egen handlingsplan mot mobbing som også vi i Løvåsen barnehage følger.</w:t>
      </w:r>
    </w:p>
    <w:p w14:paraId="225D4F2F" w14:textId="77777777" w:rsidR="00483A5D" w:rsidRDefault="003D4596" w:rsidP="00F10994">
      <w:pPr>
        <w:pStyle w:val="Overskrift1"/>
        <w:rPr>
          <w:rStyle w:val="Overskrift3Tegn"/>
          <w:sz w:val="36"/>
          <w:szCs w:val="36"/>
        </w:rPr>
      </w:pPr>
      <w:bookmarkStart w:id="8" w:name="_Toc515364928"/>
      <w:bookmarkStart w:id="9" w:name="_Toc478136672"/>
      <w:bookmarkStart w:id="10" w:name="_Toc478137017"/>
      <w:r w:rsidRPr="003D4596">
        <w:rPr>
          <w:rStyle w:val="Overskrift3Tegn"/>
          <w:sz w:val="36"/>
          <w:szCs w:val="36"/>
        </w:rPr>
        <w:t>Barnehagens formål og innhold</w:t>
      </w:r>
      <w:bookmarkEnd w:id="8"/>
      <w:r w:rsidRPr="003D4596">
        <w:rPr>
          <w:rStyle w:val="Overskrift3Tegn"/>
          <w:sz w:val="36"/>
          <w:szCs w:val="36"/>
        </w:rPr>
        <w:t xml:space="preserve"> </w:t>
      </w:r>
    </w:p>
    <w:p w14:paraId="70B374C5" w14:textId="77777777"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2F939A56" w14:textId="77777777" w:rsidR="003D4596" w:rsidRPr="00394778" w:rsidRDefault="003D4596"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14:paraId="4C9496F4" w14:textId="77777777" w:rsidR="003D4596" w:rsidRPr="00BA0008" w:rsidRDefault="003D4596" w:rsidP="00F10994">
      <w:pPr>
        <w:pStyle w:val="Listeavsnitt"/>
        <w:numPr>
          <w:ilvl w:val="0"/>
          <w:numId w:val="37"/>
        </w:numPr>
        <w:spacing w:after="0" w:line="240" w:lineRule="auto"/>
        <w:rPr>
          <w:rFonts w:cs="Arial"/>
          <w:b/>
        </w:rPr>
      </w:pPr>
      <w:r w:rsidRPr="00BA0008">
        <w:rPr>
          <w:rFonts w:cs="Arial"/>
          <w:b/>
        </w:rPr>
        <w:t>Omsorg og lek, læring og danning</w:t>
      </w:r>
    </w:p>
    <w:p w14:paraId="7B6FF3F1" w14:textId="77777777" w:rsidR="003D4596" w:rsidRPr="00394778" w:rsidRDefault="003D4596" w:rsidP="00F10994">
      <w:pPr>
        <w:pStyle w:val="Listeavsnitt"/>
        <w:numPr>
          <w:ilvl w:val="0"/>
          <w:numId w:val="36"/>
        </w:numPr>
        <w:spacing w:after="0" w:line="240" w:lineRule="auto"/>
        <w:rPr>
          <w:rFonts w:cs="Arial"/>
          <w:b/>
        </w:rPr>
      </w:pPr>
      <w:r w:rsidRPr="00394778">
        <w:rPr>
          <w:rFonts w:cs="Arial"/>
          <w:b/>
        </w:rPr>
        <w:t>Vennskap og fellesskap</w:t>
      </w:r>
    </w:p>
    <w:p w14:paraId="10EE5492" w14:textId="77777777" w:rsidR="003D4596" w:rsidRDefault="003D4596" w:rsidP="00F10994">
      <w:pPr>
        <w:pStyle w:val="Listeavsnitt"/>
        <w:numPr>
          <w:ilvl w:val="0"/>
          <w:numId w:val="36"/>
        </w:numPr>
        <w:spacing w:after="0" w:line="240" w:lineRule="auto"/>
        <w:rPr>
          <w:rFonts w:cs="Arial"/>
          <w:b/>
        </w:rPr>
      </w:pPr>
      <w:r w:rsidRPr="00394778">
        <w:rPr>
          <w:rFonts w:cs="Arial"/>
          <w:b/>
        </w:rPr>
        <w:t>Kommunikasjon og språk</w:t>
      </w:r>
    </w:p>
    <w:p w14:paraId="222F2DCC" w14:textId="77777777" w:rsidR="0049458A" w:rsidRPr="0049458A" w:rsidRDefault="0049458A" w:rsidP="0049458A">
      <w:pPr>
        <w:spacing w:after="0" w:line="240" w:lineRule="auto"/>
        <w:rPr>
          <w:rFonts w:cs="Arial"/>
          <w:b/>
        </w:rPr>
      </w:pPr>
    </w:p>
    <w:p w14:paraId="06FCACE6" w14:textId="77777777" w:rsidR="00DF18B7" w:rsidRDefault="000B78FD" w:rsidP="0049458A">
      <w:pPr>
        <w:spacing w:after="0" w:line="240" w:lineRule="auto"/>
        <w:rPr>
          <w:rFonts w:cs="Arial"/>
        </w:rPr>
      </w:pPr>
      <w:r>
        <w:rPr>
          <w:rFonts w:cs="Arial"/>
        </w:rPr>
        <w:t>I vår barnehage skal barn oppleve at de blir ivaretatt på en omsorgsfull og varm måte.</w:t>
      </w:r>
      <w:r w:rsidRPr="000B78FD">
        <w:rPr>
          <w:rFonts w:cs="Arial"/>
        </w:rPr>
        <w:t xml:space="preserve"> De skal møtes av lyttende og engasjerte voksne som viser nærhet og innlevelse. Omsorg har en egen verdi og er nært knyttet til trygghet, oppdragelse og helse og preger</w:t>
      </w:r>
      <w:r>
        <w:rPr>
          <w:rFonts w:cs="Arial"/>
        </w:rPr>
        <w:t xml:space="preserve"> hele barnehagedagen i Løvåsen </w:t>
      </w:r>
      <w:r w:rsidRPr="000B78FD">
        <w:rPr>
          <w:rFonts w:cs="Arial"/>
        </w:rPr>
        <w:t>barnehage</w:t>
      </w:r>
      <w:r>
        <w:rPr>
          <w:rFonts w:cs="Arial"/>
        </w:rPr>
        <w:t>.</w:t>
      </w:r>
      <w:r w:rsidR="00DE0B65">
        <w:rPr>
          <w:rFonts w:cs="Arial"/>
        </w:rPr>
        <w:t xml:space="preserve"> I barnehagen anerkjenner vi, og ivaretar barndommens egenverdi og vi lar leken trumfe annen aktivitet.</w:t>
      </w:r>
    </w:p>
    <w:p w14:paraId="2681B977" w14:textId="77777777" w:rsidR="000B78FD" w:rsidRPr="000B78FD" w:rsidRDefault="000B78FD" w:rsidP="000B78FD">
      <w:pPr>
        <w:spacing w:after="0" w:line="240" w:lineRule="auto"/>
        <w:rPr>
          <w:rFonts w:cs="Arial"/>
          <w:b/>
        </w:rPr>
      </w:pPr>
    </w:p>
    <w:p w14:paraId="59B4CFC3" w14:textId="77777777" w:rsidR="000B78FD" w:rsidRPr="000B78FD" w:rsidRDefault="000B78FD" w:rsidP="000B78FD">
      <w:pPr>
        <w:spacing w:after="0" w:line="240" w:lineRule="auto"/>
        <w:rPr>
          <w:rFonts w:cs="Arial"/>
        </w:rPr>
      </w:pPr>
      <w:r w:rsidRPr="000B78FD">
        <w:rPr>
          <w:rFonts w:cs="Arial"/>
        </w:rPr>
        <w:t xml:space="preserve">Barn leker for lekens egen del. I lek uttrykker barn seg får nye erfaringer sammen med andre. Gjennom lek utvikler barn sosiale ferdigheter, empati og selvfølelse. </w:t>
      </w:r>
    </w:p>
    <w:p w14:paraId="08935B43" w14:textId="77777777" w:rsidR="000B78FD" w:rsidRDefault="000B78FD" w:rsidP="000B78FD">
      <w:pPr>
        <w:spacing w:after="0" w:line="240" w:lineRule="auto"/>
        <w:rPr>
          <w:rFonts w:cs="Arial"/>
        </w:rPr>
      </w:pPr>
      <w:r w:rsidRPr="000B78FD">
        <w:rPr>
          <w:rFonts w:cs="Arial"/>
        </w:rPr>
        <w:t>I Læringsverkstedets barnehager er leken grunnstammen i det pedagogiske arbeid og aktivitetene. Vi legger til rette for allsidig lek og varierte aktiviteter gjennom hele barnehagedagen. Barn skal erfare at lek og læring er morsomt. Læringsverkstedets barnehager har faglig sterke, trygge og varme medarbeidere som møter barna med varme og omsorg, respekt og forståelse</w:t>
      </w:r>
      <w:r>
        <w:rPr>
          <w:rFonts w:cs="Arial"/>
        </w:rPr>
        <w:t>.</w:t>
      </w:r>
    </w:p>
    <w:p w14:paraId="1820D0A4" w14:textId="77777777" w:rsidR="000B78FD" w:rsidRPr="000B78FD" w:rsidRDefault="000B78FD" w:rsidP="000B78FD">
      <w:pPr>
        <w:spacing w:after="0" w:line="240" w:lineRule="auto"/>
        <w:rPr>
          <w:rFonts w:cs="Arial"/>
        </w:rPr>
      </w:pPr>
    </w:p>
    <w:p w14:paraId="3DF0D901" w14:textId="77777777" w:rsidR="000B78FD" w:rsidRPr="000B78FD" w:rsidRDefault="000B78FD" w:rsidP="000B78FD">
      <w:pPr>
        <w:spacing w:after="0" w:line="240" w:lineRule="auto"/>
        <w:rPr>
          <w:rFonts w:cs="Arial"/>
        </w:rPr>
      </w:pPr>
      <w:r w:rsidRPr="000B78FD">
        <w:rPr>
          <w:rFonts w:cs="Arial"/>
        </w:rPr>
        <w:t xml:space="preserve">Barn erfarer og lærer i alt de gjør av lek og aktiviteter, både egen-initierte og planlagte voksenstyrte aktiviteter. I våre barnehager legger vi vekt på at barna skal få brukt hele seg og oppleve gleden ved mestring. Barn er forskjellige og lærer på ulike måter. Vi legger til rette for allsidig læring hvor barna får bruke hele seg med kropp og sanseapparat.  Vårt motto er «La ikke barna være passive mottakere, men aktive deltakere». </w:t>
      </w:r>
    </w:p>
    <w:p w14:paraId="5BC1C265" w14:textId="77777777" w:rsidR="000B78FD" w:rsidRPr="000B78FD" w:rsidRDefault="000B78FD" w:rsidP="000B78FD">
      <w:pPr>
        <w:spacing w:after="0" w:line="240" w:lineRule="auto"/>
        <w:rPr>
          <w:rFonts w:cs="Arial"/>
        </w:rPr>
      </w:pPr>
    </w:p>
    <w:p w14:paraId="334B7E06" w14:textId="77777777" w:rsidR="00FC6DA0" w:rsidRPr="00DE0B65" w:rsidRDefault="000B78FD" w:rsidP="00DE0B65">
      <w:pPr>
        <w:spacing w:after="0" w:line="240" w:lineRule="auto"/>
        <w:rPr>
          <w:rFonts w:cs="Arial"/>
        </w:rPr>
      </w:pPr>
      <w:r w:rsidRPr="000B78FD">
        <w:rPr>
          <w:rFonts w:cs="Arial"/>
        </w:rPr>
        <w:t>Danning er for hvert menneske en livslang prosess som handler om å utvikle evne til å reflektere over egne handlinger og væremåter. Gjennom danning legges grunnlaget for allsidig utvikling. Barna skal erfare at de er del av fellesskapet, og få oppleve at egne og andres bidrag til felleskapet oppleves som noe positivt. Barna skal utvikle trygghet på seg selv og egen identitet.</w:t>
      </w:r>
    </w:p>
    <w:p w14:paraId="722E8425" w14:textId="77777777" w:rsidR="00FC6DA0" w:rsidRDefault="00FC6DA0" w:rsidP="00F10994"/>
    <w:p w14:paraId="7D9062B8" w14:textId="77777777" w:rsidR="00FC6DA0" w:rsidRDefault="00FC6DA0" w:rsidP="00F10994"/>
    <w:p w14:paraId="2728209C" w14:textId="77777777" w:rsidR="00FC6DA0" w:rsidRDefault="00FC6DA0" w:rsidP="00F10994"/>
    <w:p w14:paraId="4977CC93" w14:textId="77777777" w:rsidR="00FC6DA0" w:rsidRPr="000073E9" w:rsidRDefault="00FC6DA0" w:rsidP="00F10994"/>
    <w:p w14:paraId="13EFFD52" w14:textId="77777777" w:rsidR="003D4596" w:rsidRDefault="003D4596" w:rsidP="00F10994">
      <w:pPr>
        <w:pStyle w:val="Overskrift2"/>
      </w:pPr>
      <w:bookmarkStart w:id="11" w:name="_Toc515364929"/>
      <w:r>
        <w:lastRenderedPageBreak/>
        <w:t>Læringsverkstedet</w:t>
      </w:r>
      <w:r w:rsidR="00F1403F">
        <w:t xml:space="preserve"> idrett</w:t>
      </w:r>
      <w:r w:rsidR="00AA282C">
        <w:t xml:space="preserve">- og </w:t>
      </w:r>
      <w:proofErr w:type="spellStart"/>
      <w:r w:rsidR="00AA282C">
        <w:t>frilufts</w:t>
      </w:r>
      <w:r w:rsidR="00F1403F">
        <w:t>barnehage</w:t>
      </w:r>
      <w:bookmarkEnd w:id="11"/>
      <w:proofErr w:type="spellEnd"/>
      <w:r>
        <w:t xml:space="preserve"> </w:t>
      </w:r>
    </w:p>
    <w:p w14:paraId="78D5E510" w14:textId="77777777" w:rsidR="00742CD3" w:rsidRDefault="00742CD3" w:rsidP="00742CD3"/>
    <w:p w14:paraId="40C19272" w14:textId="77777777" w:rsidR="00742CD3" w:rsidRDefault="00742CD3" w:rsidP="00742CD3">
      <w:pPr>
        <w:jc w:val="center"/>
      </w:pPr>
      <w:r>
        <w:rPr>
          <w:noProof/>
        </w:rPr>
        <w:drawing>
          <wp:inline distT="0" distB="0" distL="0" distR="0" wp14:anchorId="258ECAC7" wp14:editId="7205EBD0">
            <wp:extent cx="3169920" cy="3179085"/>
            <wp:effectExtent l="0" t="0" r="0" b="254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nseptsirkel.png"/>
                    <pic:cNvPicPr/>
                  </pic:nvPicPr>
                  <pic:blipFill>
                    <a:blip r:embed="rId15">
                      <a:extLst>
                        <a:ext uri="{28A0092B-C50C-407E-A947-70E740481C1C}">
                          <a14:useLocalDpi xmlns:a14="http://schemas.microsoft.com/office/drawing/2010/main" val="0"/>
                        </a:ext>
                      </a:extLst>
                    </a:blip>
                    <a:stretch>
                      <a:fillRect/>
                    </a:stretch>
                  </pic:blipFill>
                  <pic:spPr>
                    <a:xfrm>
                      <a:off x="0" y="0"/>
                      <a:ext cx="3170720" cy="3179887"/>
                    </a:xfrm>
                    <a:prstGeom prst="rect">
                      <a:avLst/>
                    </a:prstGeom>
                  </pic:spPr>
                </pic:pic>
              </a:graphicData>
            </a:graphic>
          </wp:inline>
        </w:drawing>
      </w:r>
    </w:p>
    <w:p w14:paraId="5D1BEE2A" w14:textId="77777777" w:rsidR="00FC6DA0" w:rsidRDefault="00FC6DA0" w:rsidP="00742CD3">
      <w:pPr>
        <w:jc w:val="center"/>
      </w:pPr>
    </w:p>
    <w:p w14:paraId="138C976E" w14:textId="77777777" w:rsidR="00FC6DA0" w:rsidRPr="006E034F" w:rsidRDefault="00FC6DA0" w:rsidP="009D57EB">
      <w:pPr>
        <w:pStyle w:val="Overskrift3"/>
      </w:pPr>
      <w:bookmarkStart w:id="12" w:name="_Toc515364930"/>
      <w:r>
        <w:t>Mål Idrettsbarnehage:</w:t>
      </w:r>
      <w:bookmarkEnd w:id="12"/>
    </w:p>
    <w:p w14:paraId="139A0618" w14:textId="77777777" w:rsidR="00FC6DA0" w:rsidRDefault="00FC6DA0" w:rsidP="00FC6DA0">
      <w:pPr>
        <w:pStyle w:val="Listeavsnitt"/>
        <w:numPr>
          <w:ilvl w:val="0"/>
          <w:numId w:val="2"/>
        </w:numPr>
        <w:autoSpaceDE w:val="0"/>
        <w:autoSpaceDN w:val="0"/>
        <w:adjustRightInd w:val="0"/>
        <w:spacing w:after="0" w:line="240" w:lineRule="auto"/>
        <w:rPr>
          <w:rFonts w:cs="Arial"/>
          <w:b/>
        </w:rPr>
      </w:pPr>
      <w:r w:rsidRPr="00481CA7">
        <w:rPr>
          <w:rFonts w:cs="Arial"/>
          <w:b/>
        </w:rPr>
        <w:t>Barna i Idrettsbarnehage skal oppleve bevegelsesglede og matglede i hverdagen.</w:t>
      </w:r>
    </w:p>
    <w:p w14:paraId="16E883DD" w14:textId="77777777" w:rsidR="00FC6DA0" w:rsidRPr="00742CD3" w:rsidRDefault="00FC6DA0" w:rsidP="00FC6DA0"/>
    <w:p w14:paraId="71177126" w14:textId="77777777" w:rsidR="003D4596" w:rsidRDefault="00EB16A5" w:rsidP="00F10994">
      <w:pPr>
        <w:rPr>
          <w:rFonts w:cs="Arial"/>
        </w:rPr>
      </w:pPr>
      <w:r w:rsidRPr="00EC4F0A">
        <w:rPr>
          <w:rFonts w:cs="Arial"/>
          <w:noProof/>
          <w:color w:val="000000" w:themeColor="text1"/>
          <w:kern w:val="24"/>
        </w:rPr>
        <w:drawing>
          <wp:anchor distT="0" distB="0" distL="114300" distR="114300" simplePos="0" relativeHeight="251683328" behindDoc="0" locked="0" layoutInCell="1" allowOverlap="1" wp14:anchorId="68347B41" wp14:editId="40694DA5">
            <wp:simplePos x="0" y="0"/>
            <wp:positionH relativeFrom="margin">
              <wp:posOffset>3385820</wp:posOffset>
            </wp:positionH>
            <wp:positionV relativeFrom="paragraph">
              <wp:posOffset>876300</wp:posOffset>
            </wp:positionV>
            <wp:extent cx="2581910" cy="3652520"/>
            <wp:effectExtent l="0" t="0" r="0" b="0"/>
            <wp:wrapSquare wrapText="bothSides"/>
            <wp:docPr id="1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81910" cy="3652520"/>
                    </a:xfrm>
                    <a:prstGeom prst="rect">
                      <a:avLst/>
                    </a:prstGeom>
                  </pic:spPr>
                </pic:pic>
              </a:graphicData>
            </a:graphic>
            <wp14:sizeRelH relativeFrom="margin">
              <wp14:pctWidth>0</wp14:pctWidth>
            </wp14:sizeRelH>
            <wp14:sizeRelV relativeFrom="margin">
              <wp14:pctHeight>0</wp14:pctHeight>
            </wp14:sizeRelV>
          </wp:anchor>
        </w:drawing>
      </w:r>
      <w:r w:rsidR="003D4596" w:rsidRPr="00922CF4">
        <w:rPr>
          <w:rFonts w:cs="Arial"/>
        </w:rPr>
        <w:t>Den norske ba</w:t>
      </w:r>
      <w:r w:rsidR="003D4596">
        <w:rPr>
          <w:rFonts w:cs="Arial"/>
        </w:rPr>
        <w:t>rnehagetradisjonen bygger på et helhetlig læringssyn. Læringsverkstedet h</w:t>
      </w:r>
      <w:r w:rsidR="003D4596" w:rsidRPr="00922CF4">
        <w:rPr>
          <w:rFonts w:cs="Arial"/>
        </w:rPr>
        <w:t xml:space="preserve">ar utviklet et pedagogisk konsept som ivaretar dette </w:t>
      </w:r>
      <w:r w:rsidR="003D4596" w:rsidRPr="008D2115">
        <w:rPr>
          <w:rFonts w:cs="Arial"/>
        </w:rPr>
        <w:t>perspektivet.</w:t>
      </w:r>
      <w:r w:rsidR="003D4596" w:rsidRPr="00922CF4">
        <w:rPr>
          <w:rFonts w:cs="Arial"/>
        </w:rPr>
        <w:t xml:space="preserve"> </w:t>
      </w:r>
      <w:r w:rsidR="003D4596">
        <w:rPr>
          <w:rFonts w:cs="Arial"/>
        </w:rPr>
        <w:t xml:space="preserve">Med </w:t>
      </w:r>
      <w:r w:rsidR="003D4596" w:rsidRPr="00922CF4">
        <w:rPr>
          <w:rFonts w:cs="Arial"/>
          <w:b/>
        </w:rPr>
        <w:t xml:space="preserve">Hjerteprogrammet </w:t>
      </w:r>
      <w:r w:rsidR="003D4596" w:rsidRPr="00922CF4">
        <w:rPr>
          <w:rFonts w:cs="Arial"/>
        </w:rPr>
        <w:t xml:space="preserve">og </w:t>
      </w:r>
      <w:r w:rsidR="003D4596" w:rsidRPr="00922CF4">
        <w:rPr>
          <w:rFonts w:cs="Arial"/>
          <w:b/>
        </w:rPr>
        <w:t>Lekende læring, samspill og mestring,</w:t>
      </w:r>
      <w:r w:rsidR="003D4596" w:rsidRPr="00922CF4">
        <w:rPr>
          <w:rFonts w:cs="Arial"/>
        </w:rPr>
        <w:t xml:space="preserve"> ivaretar vi barnehagens samfunns</w:t>
      </w:r>
      <w:r w:rsidR="003D4596">
        <w:rPr>
          <w:rFonts w:cs="Arial"/>
        </w:rPr>
        <w:t>mandat (Lov om barnehager, 2005) og rammeplanens føringer for barnehag</w:t>
      </w:r>
      <w:r w:rsidR="00DE0B65">
        <w:rPr>
          <w:rFonts w:cs="Arial"/>
        </w:rPr>
        <w:t xml:space="preserve">ens innhold og oppgaver. </w:t>
      </w:r>
      <w:r w:rsidR="003D4596">
        <w:rPr>
          <w:rFonts w:cs="Arial"/>
        </w:rPr>
        <w:t>Omsorg og</w:t>
      </w:r>
      <w:r w:rsidR="003D4596" w:rsidRPr="00922CF4">
        <w:rPr>
          <w:rFonts w:cs="Arial"/>
        </w:rPr>
        <w:t xml:space="preserve"> lek, læring og danning er </w:t>
      </w:r>
      <w:r w:rsidR="003D4596">
        <w:rPr>
          <w:rFonts w:cs="Arial"/>
        </w:rPr>
        <w:t xml:space="preserve">svært viktige elementer i </w:t>
      </w:r>
      <w:r w:rsidR="003D4596" w:rsidRPr="00922CF4">
        <w:rPr>
          <w:rFonts w:cs="Arial"/>
        </w:rPr>
        <w:t xml:space="preserve">grunnlaget for Læringsverkstedets pedagogikk. </w:t>
      </w:r>
    </w:p>
    <w:p w14:paraId="2B5CC407" w14:textId="77777777"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14:paraId="20D918E3" w14:textId="77777777"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14:paraId="439C75DC" w14:textId="77777777" w:rsidR="006C0B1E" w:rsidRDefault="006C0B1E" w:rsidP="00F10994">
      <w:pPr>
        <w:rPr>
          <w:rFonts w:cs="Arial"/>
        </w:rPr>
      </w:pPr>
    </w:p>
    <w:p w14:paraId="64625801" w14:textId="77777777" w:rsidR="000B6B65" w:rsidRDefault="000B6B65" w:rsidP="009D57EB">
      <w:pPr>
        <w:pStyle w:val="Overskrift3"/>
      </w:pPr>
      <w:bookmarkStart w:id="13" w:name="_Toc515364931"/>
      <w:r w:rsidRPr="006E034F">
        <w:lastRenderedPageBreak/>
        <w:t>Fagområde kropp, bevegelse og helse i Idrettsbarnehage</w:t>
      </w:r>
      <w:bookmarkEnd w:id="13"/>
    </w:p>
    <w:p w14:paraId="2BD70B76" w14:textId="77777777" w:rsidR="000B6B65" w:rsidRPr="000B6B65" w:rsidRDefault="000B6B65" w:rsidP="000B6B65">
      <w:pPr>
        <w:pStyle w:val="NormalWeb"/>
        <w:spacing w:before="58" w:beforeAutospacing="0" w:after="0" w:afterAutospacing="0"/>
        <w:rPr>
          <w:rFonts w:ascii="Arial" w:eastAsiaTheme="minorEastAsia" w:hAnsi="Arial" w:cs="Arial"/>
          <w:color w:val="000000" w:themeColor="text1"/>
          <w:kern w:val="24"/>
          <w:sz w:val="22"/>
          <w:szCs w:val="22"/>
        </w:rPr>
      </w:pPr>
      <w:r w:rsidRPr="006E034F">
        <w:rPr>
          <w:rFonts w:ascii="Arial" w:eastAsiaTheme="minorEastAsia" w:hAnsi="Arial" w:cs="Arial"/>
          <w:color w:val="000000" w:themeColor="text1"/>
          <w:kern w:val="24"/>
          <w:sz w:val="22"/>
          <w:szCs w:val="22"/>
        </w:rPr>
        <w:t xml:space="preserve">Fagområde Kropp, bevegelse, mat og helse står sentralt i idrettsbarnehagene, og vi har som ambisjon å være ledende på dette området. Vi har valgt å sette oss mål om at barna i idrettsbarnehage skal oppleve bevegelsesglede og matglede hver dag i barnehagen. Det er ikke nok i seg selv at barn deltar i fysisk aktiv lek og får servert sunn mat, det krever at vi jobber med det på en slik måte at barna blir indre motivert, og får gode opplevelser innenfor fysisk aktivitet og kosthold. </w:t>
      </w:r>
    </w:p>
    <w:p w14:paraId="73DF7353" w14:textId="77777777" w:rsidR="000B6B65" w:rsidRDefault="000B6B65" w:rsidP="000B6B65">
      <w:pPr>
        <w:pStyle w:val="NormalWeb"/>
        <w:spacing w:before="58" w:beforeAutospacing="0" w:after="0" w:afterAutospacing="0"/>
        <w:rPr>
          <w:rFonts w:ascii="Arial" w:eastAsiaTheme="minorEastAsia" w:hAnsi="Arial" w:cs="Arial"/>
          <w:color w:val="000000" w:themeColor="text1"/>
          <w:kern w:val="24"/>
          <w:sz w:val="22"/>
          <w:szCs w:val="22"/>
        </w:rPr>
      </w:pPr>
      <w:r w:rsidRPr="006E034F">
        <w:rPr>
          <w:rFonts w:ascii="Arial" w:eastAsiaTheme="minorEastAsia" w:hAnsi="Arial" w:cs="Arial"/>
          <w:color w:val="000000" w:themeColor="text1"/>
          <w:kern w:val="24"/>
          <w:sz w:val="22"/>
          <w:szCs w:val="22"/>
        </w:rPr>
        <w:t xml:space="preserve">Vi arbeider tverrfaglig med alle områder i rammeplanen, og ser muligheten for å bruke elementer fra idrett, lek og bevegelse inn i alle fagområder.  </w:t>
      </w:r>
    </w:p>
    <w:bookmarkEnd w:id="9"/>
    <w:bookmarkEnd w:id="10"/>
    <w:p w14:paraId="5E581F9A" w14:textId="77777777" w:rsidR="000B6B65" w:rsidRDefault="000B6B65" w:rsidP="000B6B65">
      <w:pPr>
        <w:autoSpaceDE w:val="0"/>
        <w:autoSpaceDN w:val="0"/>
        <w:adjustRightInd w:val="0"/>
        <w:spacing w:after="0" w:line="240" w:lineRule="auto"/>
        <w:rPr>
          <w:rFonts w:cs="Arial"/>
          <w:b/>
          <w:color w:val="9BBB59" w:themeColor="accent3"/>
          <w:sz w:val="28"/>
          <w:szCs w:val="28"/>
        </w:rPr>
      </w:pPr>
    </w:p>
    <w:p w14:paraId="75C138E0" w14:textId="77777777" w:rsidR="009A348C" w:rsidRPr="00EB16A5" w:rsidRDefault="009A348C" w:rsidP="009A348C">
      <w:pPr>
        <w:autoSpaceDE w:val="0"/>
        <w:autoSpaceDN w:val="0"/>
        <w:adjustRightInd w:val="0"/>
        <w:spacing w:after="0" w:line="240" w:lineRule="auto"/>
        <w:rPr>
          <w:rFonts w:cs="HelveticaNeueLTStd-Lt"/>
          <w:b/>
          <w:color w:val="000000"/>
        </w:rPr>
      </w:pPr>
      <w:r w:rsidRPr="00D66FA7">
        <w:rPr>
          <w:rFonts w:cs="HelveticaNeueLTStd-Lt"/>
          <w:color w:val="000000"/>
        </w:rPr>
        <w:t xml:space="preserve">Idrettsbarnehage vil at barn skal bli trygge på seg selv gjennom </w:t>
      </w:r>
      <w:r>
        <w:rPr>
          <w:rFonts w:cs="HelveticaNeueLTStd-Lt"/>
          <w:b/>
          <w:color w:val="000000"/>
        </w:rPr>
        <w:t xml:space="preserve">fokus på bevegelsesglede, </w:t>
      </w:r>
      <w:r w:rsidRPr="00EB16A5">
        <w:rPr>
          <w:rFonts w:cs="HelveticaNeueLTStd-Lt"/>
          <w:b/>
          <w:color w:val="000000"/>
        </w:rPr>
        <w:t>sunt kosthold og gode holdninger.</w:t>
      </w:r>
      <w:r w:rsidRPr="00D66FA7">
        <w:rPr>
          <w:rFonts w:cs="HelveticaNeueLTStd-Lt"/>
          <w:color w:val="000000"/>
        </w:rPr>
        <w:t xml:space="preserve"> Vi har fokus på fagområde kropp, bevegelse, mat og helse,</w:t>
      </w:r>
      <w:r>
        <w:rPr>
          <w:rFonts w:cs="HelveticaNeueLTStd-Lt"/>
          <w:color w:val="000000"/>
        </w:rPr>
        <w:t xml:space="preserve"> </w:t>
      </w:r>
      <w:r w:rsidRPr="00D66FA7">
        <w:rPr>
          <w:rFonts w:cs="HelveticaNeueLTStd-Lt"/>
          <w:color w:val="000000"/>
        </w:rPr>
        <w:t>og målet er at barna skal oppleve bevegelsesglede og matglede i barnehagen.</w:t>
      </w:r>
    </w:p>
    <w:p w14:paraId="10AFD2BA" w14:textId="77777777" w:rsidR="009A348C" w:rsidRPr="00D66FA7" w:rsidRDefault="009A348C" w:rsidP="009A348C">
      <w:pPr>
        <w:autoSpaceDE w:val="0"/>
        <w:autoSpaceDN w:val="0"/>
        <w:adjustRightInd w:val="0"/>
        <w:spacing w:after="0" w:line="240" w:lineRule="auto"/>
        <w:rPr>
          <w:rFonts w:cs="HelveticaNeueLTStd-Lt"/>
          <w:color w:val="000000"/>
        </w:rPr>
      </w:pPr>
      <w:r w:rsidRPr="00D66FA7">
        <w:rPr>
          <w:rFonts w:cs="HelveticaNeueLTStd-Lt"/>
          <w:color w:val="000000"/>
        </w:rPr>
        <w:t>Grunnlaget for gode vaner dannes tidlig i barndom</w:t>
      </w:r>
      <w:r>
        <w:rPr>
          <w:rFonts w:cs="HelveticaNeueLTStd-Lt"/>
          <w:color w:val="000000"/>
        </w:rPr>
        <w:t xml:space="preserve">men (Ommundsen, 2008) og ved at </w:t>
      </w:r>
      <w:r w:rsidRPr="00D66FA7">
        <w:rPr>
          <w:rFonts w:cs="HelveticaNeueLTStd-Lt"/>
          <w:color w:val="000000"/>
        </w:rPr>
        <w:t>barn opplever glede og mestring ved å være i bevegelse, s</w:t>
      </w:r>
      <w:r>
        <w:rPr>
          <w:rFonts w:cs="HelveticaNeueLTStd-Lt"/>
          <w:color w:val="000000"/>
        </w:rPr>
        <w:t xml:space="preserve">amt variert og sunt kosthold, </w:t>
      </w:r>
      <w:r w:rsidRPr="00D66FA7">
        <w:rPr>
          <w:rFonts w:cs="HelveticaNeueLTStd-Lt"/>
          <w:color w:val="000000"/>
        </w:rPr>
        <w:t>vil sjansen være større for at barna tar med seg de gode vanene videre i livet</w:t>
      </w:r>
    </w:p>
    <w:p w14:paraId="4433EC08" w14:textId="77777777" w:rsidR="009A348C" w:rsidRDefault="009A348C" w:rsidP="009A348C">
      <w:pPr>
        <w:autoSpaceDE w:val="0"/>
        <w:autoSpaceDN w:val="0"/>
        <w:adjustRightInd w:val="0"/>
        <w:spacing w:after="0" w:line="240" w:lineRule="auto"/>
        <w:rPr>
          <w:rFonts w:cs="HelveticaNeueLTStd-Lt"/>
          <w:color w:val="000000"/>
        </w:rPr>
      </w:pPr>
      <w:r w:rsidRPr="00D66FA7">
        <w:rPr>
          <w:rFonts w:cs="HelveticaNeueLTStd-Lt"/>
          <w:color w:val="000000"/>
        </w:rPr>
        <w:t>Godt kosthold og god veksling mellom aktivitet og hvile e</w:t>
      </w:r>
      <w:r>
        <w:rPr>
          <w:rFonts w:cs="HelveticaNeueLTStd-Lt"/>
          <w:color w:val="000000"/>
        </w:rPr>
        <w:t xml:space="preserve">r av betydning for å utvikle en </w:t>
      </w:r>
      <w:r w:rsidRPr="00D66FA7">
        <w:rPr>
          <w:rFonts w:cs="HelveticaNeueLTStd-Lt"/>
          <w:color w:val="000000"/>
        </w:rPr>
        <w:t>sunn kropp (Rammeplan for barnehagens innhold og oppgaver)</w:t>
      </w:r>
      <w:r>
        <w:rPr>
          <w:rFonts w:cs="HelveticaNeueLTStd-Lt"/>
          <w:color w:val="000000"/>
        </w:rPr>
        <w:t xml:space="preserve"> </w:t>
      </w:r>
      <w:r w:rsidRPr="00D66FA7">
        <w:rPr>
          <w:rFonts w:cs="HelveticaNeueLTStd-Lt"/>
          <w:color w:val="000000"/>
        </w:rPr>
        <w:t>Vi har ikke fokus på rene idretter, men arbeider ut fra me</w:t>
      </w:r>
      <w:r>
        <w:rPr>
          <w:rFonts w:cs="HelveticaNeueLTStd-Lt"/>
          <w:color w:val="000000"/>
        </w:rPr>
        <w:t xml:space="preserve">toden «pedagogisk idrett», hvor </w:t>
      </w:r>
      <w:r w:rsidRPr="00D66FA7">
        <w:rPr>
          <w:rFonts w:cs="HelveticaNeueLTStd-Lt"/>
          <w:color w:val="000000"/>
        </w:rPr>
        <w:t>vi bruker idrett, lek og bevegelse for å nå våre pedagogiske mål.</w:t>
      </w:r>
    </w:p>
    <w:p w14:paraId="16F2CD2B" w14:textId="77777777" w:rsidR="00D526F7" w:rsidRDefault="00D526F7" w:rsidP="009A348C">
      <w:pPr>
        <w:autoSpaceDE w:val="0"/>
        <w:autoSpaceDN w:val="0"/>
        <w:adjustRightInd w:val="0"/>
        <w:spacing w:after="0" w:line="240" w:lineRule="auto"/>
        <w:rPr>
          <w:rFonts w:cs="HelveticaNeueLTStd-Lt"/>
          <w:color w:val="000000"/>
        </w:rPr>
      </w:pPr>
    </w:p>
    <w:p w14:paraId="7BB5B16D" w14:textId="77777777" w:rsidR="000B6B65" w:rsidRPr="00B707ED" w:rsidRDefault="00D526F7" w:rsidP="00B707ED">
      <w:pPr>
        <w:autoSpaceDE w:val="0"/>
        <w:autoSpaceDN w:val="0"/>
        <w:adjustRightInd w:val="0"/>
        <w:spacing w:after="0" w:line="240" w:lineRule="auto"/>
        <w:rPr>
          <w:rFonts w:cs="HelveticaNeueLTStd-Lt"/>
          <w:color w:val="000000"/>
        </w:rPr>
      </w:pPr>
      <w:r>
        <w:rPr>
          <w:rFonts w:cs="HelveticaNeueLTStd-Lt"/>
          <w:color w:val="000000"/>
        </w:rPr>
        <w:t xml:space="preserve">I Løvåsen er vi aktive brukere av naturen. Barna skal få oppleve og erfare variasjonene i de fire årstider og naturens mangfold. Vi er mye ute og i fysisk aktivitet i løpet av dagen. Dette betyr at vi også trenger avspenning i løpet av en lang barnehagedag. Derfor har vi i Løvåsen innført 30 minutter med hviling for alle barna </w:t>
      </w:r>
      <w:r w:rsidR="00B707ED">
        <w:rPr>
          <w:rFonts w:cs="HelveticaNeueLTStd-Lt"/>
          <w:color w:val="000000"/>
        </w:rPr>
        <w:t xml:space="preserve">hver dag. Alle barnegruppene skal ha minst en </w:t>
      </w:r>
      <w:proofErr w:type="spellStart"/>
      <w:r w:rsidR="00B707ED">
        <w:rPr>
          <w:rFonts w:cs="HelveticaNeueLTStd-Lt"/>
          <w:color w:val="000000"/>
        </w:rPr>
        <w:t>turdag</w:t>
      </w:r>
      <w:proofErr w:type="spellEnd"/>
      <w:r w:rsidR="00B707ED">
        <w:rPr>
          <w:rFonts w:cs="HelveticaNeueLTStd-Lt"/>
          <w:color w:val="000000"/>
        </w:rPr>
        <w:t xml:space="preserve"> i uken, tilpasset alder og motorisk grunnlag. </w:t>
      </w:r>
    </w:p>
    <w:p w14:paraId="04649564" w14:textId="77777777" w:rsidR="00274E4B" w:rsidRDefault="00274E4B" w:rsidP="000B6B65">
      <w:pPr>
        <w:autoSpaceDE w:val="0"/>
        <w:autoSpaceDN w:val="0"/>
        <w:adjustRightInd w:val="0"/>
        <w:spacing w:after="0" w:line="240" w:lineRule="auto"/>
        <w:rPr>
          <w:rFonts w:cs="Arial"/>
          <w:b/>
          <w:color w:val="9BBB59" w:themeColor="accent3"/>
          <w:sz w:val="28"/>
          <w:szCs w:val="28"/>
        </w:rPr>
      </w:pPr>
    </w:p>
    <w:p w14:paraId="21C3DB4C" w14:textId="77777777" w:rsidR="000B6B65" w:rsidRPr="006E034F" w:rsidRDefault="000B6B65" w:rsidP="009D57EB">
      <w:pPr>
        <w:pStyle w:val="Overskrift3"/>
      </w:pPr>
      <w:bookmarkStart w:id="14" w:name="_Toc515364932"/>
      <w:r w:rsidRPr="006E034F">
        <w:t>Pedagogisk idrett som metode</w:t>
      </w:r>
      <w:bookmarkEnd w:id="14"/>
    </w:p>
    <w:p w14:paraId="71C0AE66" w14:textId="77777777" w:rsidR="000B6B65" w:rsidRPr="006E034F" w:rsidRDefault="000B6B65" w:rsidP="000B6B65">
      <w:pPr>
        <w:pStyle w:val="NormalWeb"/>
        <w:spacing w:before="58" w:beforeAutospacing="0" w:after="0" w:afterAutospacing="0"/>
        <w:rPr>
          <w:rFonts w:ascii="Arial" w:hAnsi="Arial" w:cs="Arial"/>
          <w:sz w:val="22"/>
          <w:szCs w:val="22"/>
        </w:rPr>
      </w:pPr>
      <w:r w:rsidRPr="006E034F">
        <w:rPr>
          <w:rFonts w:ascii="Arial" w:eastAsiaTheme="minorEastAsia" w:hAnsi="Arial" w:cs="Arial"/>
          <w:color w:val="000000" w:themeColor="text1"/>
          <w:kern w:val="24"/>
          <w:sz w:val="22"/>
          <w:szCs w:val="22"/>
        </w:rPr>
        <w:t>Pedagogisk idrett er en metode som baserer seg på at barn lærer og utvikler seg gjennom å bruke kroppen. For å jobbe med Rammeplanens målsetninger, bruker vi pedagogisk idrett.</w:t>
      </w:r>
    </w:p>
    <w:p w14:paraId="07EF7D50" w14:textId="77777777" w:rsidR="000B6B65" w:rsidRPr="006E034F" w:rsidRDefault="000B6B65" w:rsidP="000B6B65">
      <w:pPr>
        <w:pStyle w:val="NormalWeb"/>
        <w:spacing w:before="58" w:beforeAutospacing="0" w:after="0" w:afterAutospacing="0"/>
        <w:rPr>
          <w:rFonts w:ascii="Arial" w:hAnsi="Arial" w:cs="Arial"/>
          <w:sz w:val="22"/>
          <w:szCs w:val="22"/>
        </w:rPr>
      </w:pPr>
      <w:r w:rsidRPr="006E034F">
        <w:rPr>
          <w:rFonts w:ascii="Arial" w:eastAsiaTheme="minorEastAsia" w:hAnsi="Arial" w:cs="Arial"/>
          <w:color w:val="000000" w:themeColor="text1"/>
          <w:kern w:val="24"/>
          <w:sz w:val="22"/>
          <w:szCs w:val="22"/>
        </w:rPr>
        <w:t xml:space="preserve">Pedagogisk idrett handler om at vi bruker idrett, lek og bevegelse for å jobbe mot våre mål. </w:t>
      </w:r>
    </w:p>
    <w:p w14:paraId="09A71C17" w14:textId="77777777" w:rsidR="000B6B65" w:rsidRDefault="000B6B65" w:rsidP="000B6B65">
      <w:pPr>
        <w:pStyle w:val="NormalWeb"/>
        <w:spacing w:before="58" w:beforeAutospacing="0" w:after="0" w:afterAutospacing="0"/>
        <w:rPr>
          <w:rFonts w:ascii="Arial" w:eastAsiaTheme="minorEastAsia" w:hAnsi="Arial" w:cs="Arial"/>
          <w:color w:val="000000" w:themeColor="text1"/>
          <w:kern w:val="24"/>
          <w:sz w:val="22"/>
          <w:szCs w:val="22"/>
        </w:rPr>
      </w:pPr>
      <w:r w:rsidRPr="006E034F">
        <w:rPr>
          <w:rFonts w:ascii="Arial" w:eastAsiaTheme="minorEastAsia" w:hAnsi="Arial" w:cs="Arial"/>
          <w:color w:val="000000" w:themeColor="text1"/>
          <w:kern w:val="24"/>
          <w:sz w:val="22"/>
          <w:szCs w:val="22"/>
        </w:rPr>
        <w:t>Idrett, lek og bevegelse er elementer som overlapper hverandre, og som ikke skal ses isolert, vi skal bruke elementer fra alle tre boksene i våre aktiviteter</w:t>
      </w:r>
    </w:p>
    <w:p w14:paraId="6AED5068" w14:textId="77777777" w:rsidR="000B6B65" w:rsidRDefault="000B6B65" w:rsidP="000B6B65">
      <w:pPr>
        <w:pStyle w:val="NormalWeb"/>
        <w:spacing w:before="58" w:beforeAutospacing="0" w:after="0" w:afterAutospacing="0"/>
        <w:rPr>
          <w:rFonts w:ascii="Arial" w:eastAsiaTheme="minorEastAsia" w:hAnsi="Arial" w:cs="Arial"/>
          <w:color w:val="000000" w:themeColor="text1"/>
          <w:kern w:val="24"/>
          <w:sz w:val="22"/>
          <w:szCs w:val="22"/>
        </w:rPr>
      </w:pPr>
    </w:p>
    <w:p w14:paraId="2D328C82" w14:textId="77777777" w:rsidR="00143514" w:rsidRPr="00B707ED" w:rsidRDefault="000B6B65" w:rsidP="00B707ED">
      <w:pPr>
        <w:pStyle w:val="NormalWeb"/>
        <w:spacing w:before="58" w:beforeAutospacing="0" w:after="0" w:afterAutospacing="0"/>
        <w:rPr>
          <w:rFonts w:ascii="Arial" w:eastAsiaTheme="minorEastAsia" w:hAnsi="Arial" w:cs="Arial"/>
          <w:color w:val="000000" w:themeColor="text1"/>
          <w:kern w:val="24"/>
          <w:sz w:val="22"/>
          <w:szCs w:val="22"/>
        </w:rPr>
      </w:pPr>
      <w:r w:rsidRPr="00EC4F0A">
        <w:rPr>
          <w:rFonts w:ascii="Arial" w:eastAsiaTheme="minorEastAsia" w:hAnsi="Arial" w:cs="Arial"/>
          <w:noProof/>
          <w:color w:val="000000" w:themeColor="text1"/>
          <w:kern w:val="24"/>
          <w:sz w:val="22"/>
          <w:szCs w:val="22"/>
        </w:rPr>
        <w:drawing>
          <wp:inline distT="0" distB="0" distL="0" distR="0" wp14:anchorId="22D49566" wp14:editId="50743774">
            <wp:extent cx="5191125" cy="2901839"/>
            <wp:effectExtent l="0" t="0" r="0" b="0"/>
            <wp:docPr id="1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93982" cy="2903436"/>
                    </a:xfrm>
                    <a:prstGeom prst="rect">
                      <a:avLst/>
                    </a:prstGeom>
                  </pic:spPr>
                </pic:pic>
              </a:graphicData>
            </a:graphic>
          </wp:inline>
        </w:drawing>
      </w:r>
    </w:p>
    <w:p w14:paraId="07453245" w14:textId="77777777" w:rsidR="00A330E4" w:rsidRDefault="00A330E4" w:rsidP="009D57EB">
      <w:pPr>
        <w:pStyle w:val="Overskrift3"/>
      </w:pPr>
      <w:bookmarkStart w:id="15" w:name="_Toc515364933"/>
      <w:r>
        <w:lastRenderedPageBreak/>
        <w:t>Bevegelsessirkelen</w:t>
      </w:r>
      <w:bookmarkEnd w:id="15"/>
      <w:r>
        <w:t xml:space="preserve"> </w:t>
      </w:r>
    </w:p>
    <w:p w14:paraId="04A628C8" w14:textId="50EE24E9" w:rsidR="00A330E4" w:rsidRDefault="00A330E4" w:rsidP="00A330E4">
      <w:r>
        <w:t xml:space="preserve">Bevegelsessirkelen synliggjør hvordan idrettsbarnehagene gjennom fire perioder i året, </w:t>
      </w:r>
      <w:r w:rsidR="00C5598F">
        <w:t>8</w:t>
      </w:r>
      <w:bookmarkStart w:id="16" w:name="_GoBack"/>
      <w:bookmarkEnd w:id="16"/>
      <w:r>
        <w:t xml:space="preserve">legger til rette for varierte aktiviteter for barna. Dette sikrer stimulering og bruk av alle sansene, motoriske og </w:t>
      </w:r>
      <w:proofErr w:type="spellStart"/>
      <w:r>
        <w:t>koordinative</w:t>
      </w:r>
      <w:proofErr w:type="spellEnd"/>
      <w:r>
        <w:t xml:space="preserve"> ferdigheter. Barn bruker hele sanseapparatet, bevegelse og koordinasjon i alt de foretar seg. Bevegelsessirkelen ivaretar ferdigheter som er grunnleggende i barns vekst og utvikling samt sikrer variasjon, repetisjon og progresjon</w:t>
      </w:r>
    </w:p>
    <w:p w14:paraId="75773E78" w14:textId="77777777" w:rsidR="000B6B65" w:rsidRPr="000B6B65" w:rsidRDefault="00FC6DA0" w:rsidP="00A330E4">
      <w:r>
        <w:rPr>
          <w:noProof/>
        </w:rPr>
        <w:drawing>
          <wp:anchor distT="0" distB="0" distL="114300" distR="114300" simplePos="0" relativeHeight="251686400" behindDoc="0" locked="0" layoutInCell="1" allowOverlap="1" wp14:anchorId="15804F56" wp14:editId="767042D2">
            <wp:simplePos x="0" y="0"/>
            <wp:positionH relativeFrom="column">
              <wp:posOffset>394970</wp:posOffset>
            </wp:positionH>
            <wp:positionV relativeFrom="paragraph">
              <wp:posOffset>168910</wp:posOffset>
            </wp:positionV>
            <wp:extent cx="3656965" cy="3639185"/>
            <wp:effectExtent l="0" t="0" r="635"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56965" cy="3639185"/>
                    </a:xfrm>
                    <a:prstGeom prst="rect">
                      <a:avLst/>
                    </a:prstGeom>
                  </pic:spPr>
                </pic:pic>
              </a:graphicData>
            </a:graphic>
          </wp:anchor>
        </w:drawing>
      </w:r>
    </w:p>
    <w:p w14:paraId="7AA47C2C" w14:textId="77777777" w:rsidR="00FC6DA0" w:rsidRDefault="00FC6DA0" w:rsidP="00B508E8">
      <w:pPr>
        <w:pStyle w:val="Overskrift2"/>
      </w:pPr>
    </w:p>
    <w:p w14:paraId="133CAA7C" w14:textId="77777777" w:rsidR="00FC6DA0" w:rsidRDefault="00FC6DA0" w:rsidP="00B508E8">
      <w:pPr>
        <w:pStyle w:val="Overskrift2"/>
      </w:pPr>
    </w:p>
    <w:p w14:paraId="19650C53" w14:textId="77777777" w:rsidR="00FC6DA0" w:rsidRDefault="00FC6DA0" w:rsidP="00B508E8">
      <w:pPr>
        <w:pStyle w:val="Overskrift2"/>
      </w:pPr>
    </w:p>
    <w:p w14:paraId="5496853F" w14:textId="77777777" w:rsidR="00FC6DA0" w:rsidRDefault="00FC6DA0" w:rsidP="00B508E8">
      <w:pPr>
        <w:pStyle w:val="Overskrift2"/>
      </w:pPr>
    </w:p>
    <w:p w14:paraId="2D82AB76" w14:textId="77777777" w:rsidR="00FC6DA0" w:rsidRDefault="00FC6DA0" w:rsidP="00B508E8">
      <w:pPr>
        <w:pStyle w:val="Overskrift2"/>
      </w:pPr>
    </w:p>
    <w:p w14:paraId="08F8A516" w14:textId="77777777" w:rsidR="00FC6DA0" w:rsidRDefault="00FC6DA0" w:rsidP="00B508E8">
      <w:pPr>
        <w:pStyle w:val="Overskrift2"/>
      </w:pPr>
    </w:p>
    <w:p w14:paraId="45E200F4" w14:textId="77777777" w:rsidR="00FC6DA0" w:rsidRDefault="00FC6DA0" w:rsidP="00B508E8">
      <w:pPr>
        <w:pStyle w:val="Overskrift2"/>
      </w:pPr>
    </w:p>
    <w:p w14:paraId="0A4B60D1" w14:textId="77777777" w:rsidR="00FC6DA0" w:rsidRDefault="00FC6DA0" w:rsidP="00B508E8">
      <w:pPr>
        <w:pStyle w:val="Overskrift2"/>
      </w:pPr>
    </w:p>
    <w:p w14:paraId="08CDF30B" w14:textId="77777777" w:rsidR="00FC6DA0" w:rsidRDefault="00FC6DA0" w:rsidP="00B508E8">
      <w:pPr>
        <w:pStyle w:val="Overskrift2"/>
      </w:pPr>
    </w:p>
    <w:p w14:paraId="5FF19A8D" w14:textId="77777777" w:rsidR="00FC6DA0" w:rsidRDefault="00FC6DA0" w:rsidP="00B508E8">
      <w:pPr>
        <w:pStyle w:val="Overskrift2"/>
      </w:pPr>
    </w:p>
    <w:p w14:paraId="52C2FDD8" w14:textId="77777777" w:rsidR="00FC6DA0" w:rsidRDefault="00FC6DA0" w:rsidP="00B508E8">
      <w:pPr>
        <w:pStyle w:val="Overskrift2"/>
      </w:pPr>
    </w:p>
    <w:p w14:paraId="1D913385" w14:textId="77777777" w:rsidR="00FC6DA0" w:rsidRDefault="00FC6DA0" w:rsidP="00B508E8">
      <w:pPr>
        <w:pStyle w:val="Overskrift2"/>
      </w:pPr>
    </w:p>
    <w:p w14:paraId="667225F1" w14:textId="77777777" w:rsidR="00FC6DA0" w:rsidRDefault="00FC6DA0" w:rsidP="00B508E8">
      <w:pPr>
        <w:pStyle w:val="Overskrift2"/>
      </w:pPr>
    </w:p>
    <w:p w14:paraId="44268A55" w14:textId="77777777" w:rsidR="00FC6DA0" w:rsidRDefault="00FC6DA0" w:rsidP="00B508E8">
      <w:pPr>
        <w:pStyle w:val="Overskrift2"/>
      </w:pPr>
    </w:p>
    <w:p w14:paraId="1595BB6B" w14:textId="77777777" w:rsidR="009D57EB" w:rsidRDefault="009D57EB" w:rsidP="00B508E8">
      <w:pPr>
        <w:pStyle w:val="Overskrift2"/>
      </w:pPr>
    </w:p>
    <w:p w14:paraId="2C43B7DD" w14:textId="77777777" w:rsidR="009D57EB" w:rsidRDefault="009D57EB" w:rsidP="00B508E8">
      <w:pPr>
        <w:pStyle w:val="Overskrift2"/>
      </w:pPr>
    </w:p>
    <w:p w14:paraId="3CF15168" w14:textId="77777777" w:rsidR="009D57EB" w:rsidRDefault="009D57EB" w:rsidP="00B508E8">
      <w:pPr>
        <w:pStyle w:val="Overskrift2"/>
      </w:pPr>
    </w:p>
    <w:p w14:paraId="10CCDE7F" w14:textId="77777777" w:rsidR="002D7B8B" w:rsidRDefault="003D4596" w:rsidP="009D57EB">
      <w:pPr>
        <w:pStyle w:val="Overskrift2"/>
      </w:pPr>
      <w:bookmarkStart w:id="17" w:name="_Toc515364934"/>
      <w:r>
        <w:t xml:space="preserve">Lekende </w:t>
      </w:r>
      <w:r w:rsidRPr="009D57EB">
        <w:t>læring</w:t>
      </w:r>
      <w:r>
        <w:t>, samspill og mestring</w:t>
      </w:r>
      <w:bookmarkEnd w:id="17"/>
    </w:p>
    <w:p w14:paraId="1E806E34" w14:textId="77777777"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14:paraId="40107FFB" w14:textId="77777777" w:rsidR="00141190" w:rsidRDefault="00B707ED" w:rsidP="00F10994">
      <w:pPr>
        <w:rPr>
          <w:rFonts w:cs="Arial"/>
        </w:rPr>
      </w:pPr>
      <w:r>
        <w:rPr>
          <w:rFonts w:cs="Arial"/>
        </w:rPr>
        <w:t xml:space="preserve">I Løvåsen barnehage er leken grunnstammen i det pedagogiske arbeidet og aktivitetene. Vi legger til rette for allsidig lek og varierte aktiviteter gjennom hele barnehagedagen. Barn skal </w:t>
      </w:r>
      <w:r w:rsidR="00141190">
        <w:rPr>
          <w:rFonts w:cs="Arial"/>
        </w:rPr>
        <w:t xml:space="preserve">erfare at lek og læring er morsomt. Leken skal tildeles mest tid og mest plass i barnehagen. Leken har en egenverdi for barnet; i samspill med andre blir man en del av en sosial og kulturell kontekst, og barns </w:t>
      </w:r>
      <w:proofErr w:type="spellStart"/>
      <w:r w:rsidR="00141190">
        <w:rPr>
          <w:rFonts w:cs="Arial"/>
        </w:rPr>
        <w:t>relasjonskompetanse</w:t>
      </w:r>
      <w:proofErr w:type="spellEnd"/>
      <w:r w:rsidR="00141190">
        <w:rPr>
          <w:rFonts w:cs="Arial"/>
        </w:rPr>
        <w:t xml:space="preserve"> utvikles. Det vil være fokus på lekens betydning for barns vennskap. Personalet i barnehagen skal være gode rollemodeller for barna, og de skal inspirere til spennende lek. Vi skal bruke leken til å forebygge mobbing</w:t>
      </w:r>
      <w:r w:rsidR="009D57EB">
        <w:rPr>
          <w:rFonts w:cs="Arial"/>
        </w:rPr>
        <w:t>, inkludere og bygge fellesskap</w:t>
      </w:r>
    </w:p>
    <w:p w14:paraId="540A97C6" w14:textId="77777777" w:rsidR="00141190" w:rsidRPr="000073E9" w:rsidRDefault="00141190" w:rsidP="00F10994">
      <w:pPr>
        <w:rPr>
          <w:rFonts w:cs="Arial"/>
        </w:rPr>
      </w:pPr>
    </w:p>
    <w:p w14:paraId="356D6DBB" w14:textId="77777777" w:rsidR="00654FF0" w:rsidRPr="00BF2CCA" w:rsidRDefault="001A1B9B" w:rsidP="00B508E8">
      <w:pPr>
        <w:pStyle w:val="Overskrift2"/>
      </w:pPr>
      <w:bookmarkStart w:id="18" w:name="_Toc478136673"/>
      <w:bookmarkStart w:id="19" w:name="_Toc478137018"/>
      <w:bookmarkStart w:id="20" w:name="_Toc515364935"/>
      <w:r w:rsidRPr="007C0E5A">
        <w:lastRenderedPageBreak/>
        <w:t xml:space="preserve">Læringsverkstedets </w:t>
      </w:r>
      <w:r w:rsidR="00654FF0" w:rsidRPr="007C0E5A">
        <w:t>satsningsområde</w:t>
      </w:r>
      <w:bookmarkEnd w:id="18"/>
      <w:bookmarkEnd w:id="19"/>
      <w:bookmarkEnd w:id="20"/>
    </w:p>
    <w:p w14:paraId="421780DD" w14:textId="77777777" w:rsidR="00A05429" w:rsidRDefault="008B2EE4" w:rsidP="00774C8F">
      <w:pPr>
        <w:spacing w:line="276" w:lineRule="auto"/>
        <w:rPr>
          <w:rFonts w:cs="Arial"/>
        </w:rPr>
      </w:pPr>
      <w:proofErr w:type="spellStart"/>
      <w:r w:rsidRPr="00774C8F">
        <w:rPr>
          <w:rFonts w:cs="Arial"/>
          <w:b/>
          <w:bCs/>
          <w:sz w:val="24"/>
        </w:rPr>
        <w:t>Relasjonskompetanse</w:t>
      </w:r>
      <w:proofErr w:type="spellEnd"/>
      <w:r w:rsidR="00774C8F">
        <w:rPr>
          <w:rFonts w:cs="Arial"/>
          <w:b/>
          <w:bCs/>
          <w:sz w:val="24"/>
        </w:rPr>
        <w:t xml:space="preserve"> - </w:t>
      </w:r>
      <w:r w:rsidR="003D4596" w:rsidRPr="00774C8F">
        <w:rPr>
          <w:rFonts w:cs="Arial"/>
        </w:rPr>
        <w:t>Lokalt best</w:t>
      </w:r>
      <w:r w:rsidR="00774C8F">
        <w:rPr>
          <w:rFonts w:cs="Arial"/>
        </w:rPr>
        <w:t>,</w:t>
      </w:r>
      <w:r w:rsidR="003D4596" w:rsidRPr="00774C8F">
        <w:rPr>
          <w:rFonts w:cs="Arial"/>
        </w:rPr>
        <w:t xml:space="preserve"> med gode rela</w:t>
      </w:r>
      <w:r w:rsidR="00774C8F" w:rsidRPr="00774C8F">
        <w:rPr>
          <w:rFonts w:cs="Arial"/>
        </w:rPr>
        <w:t xml:space="preserve">sjoner som en rød tråd i alt vi </w:t>
      </w:r>
      <w:r w:rsidR="003D4596" w:rsidRPr="00774C8F">
        <w:rPr>
          <w:rFonts w:cs="Arial"/>
        </w:rPr>
        <w:t>gjør.</w:t>
      </w:r>
    </w:p>
    <w:p w14:paraId="1AB787A3" w14:textId="77777777" w:rsidR="00774C8F" w:rsidRDefault="00A05429" w:rsidP="00774C8F">
      <w:pPr>
        <w:spacing w:line="276" w:lineRule="auto"/>
        <w:rPr>
          <w:rFonts w:cs="Arial"/>
        </w:rPr>
      </w:pPr>
      <w:r>
        <w:rPr>
          <w:rFonts w:cs="Arial"/>
        </w:rPr>
        <w:t>Barns trivsel er den voksnes ansvar, og gode relasjoner er avgjørende i dette samspillet. Vi tror på</w:t>
      </w:r>
      <w:r w:rsidR="00B759DF">
        <w:rPr>
          <w:rFonts w:cs="Arial"/>
        </w:rPr>
        <w:t xml:space="preserve"> at</w:t>
      </w:r>
      <w:r>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 godt psykososialt leke- og læringsmiljø, der alle barn er inkludert.</w:t>
      </w:r>
    </w:p>
    <w:p w14:paraId="0DDB3A88" w14:textId="77777777" w:rsidR="00F018D0" w:rsidRPr="000B6B65" w:rsidRDefault="00F018D0" w:rsidP="00F018D0">
      <w:pPr>
        <w:rPr>
          <w:rFonts w:ascii="Times New Roman" w:eastAsia="Times New Roman" w:hAnsi="Times New Roman" w:cs="Times New Roman"/>
          <w:sz w:val="24"/>
          <w:szCs w:val="24"/>
        </w:rPr>
      </w:pPr>
      <w:r w:rsidRPr="00F018D0">
        <w:rPr>
          <w:rFonts w:eastAsia="Times New Roman" w:cs="Arial"/>
        </w:rPr>
        <w:t>Hele livet vårt formes gjennom relasjonene vi har til andre mennesker. Kvaliteten på relasjonene og samhandling ansatte og barn mellom barn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2E611D5E" w14:textId="77777777" w:rsidR="007F6A15" w:rsidRDefault="00F018D0" w:rsidP="00F018D0">
      <w:pPr>
        <w:tabs>
          <w:tab w:val="center" w:pos="4532"/>
        </w:tabs>
        <w:jc w:val="center"/>
      </w:pPr>
      <w:bookmarkStart w:id="21" w:name="_Toc478136674"/>
      <w:bookmarkStart w:id="22" w:name="_Toc478137021"/>
      <w:r>
        <w:rPr>
          <w:noProof/>
        </w:rPr>
        <w:drawing>
          <wp:inline distT="0" distB="0" distL="0" distR="0" wp14:anchorId="4BC0756A" wp14:editId="3165388D">
            <wp:extent cx="4514208" cy="4543425"/>
            <wp:effectExtent l="0" t="0" r="127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6010" cy="4666015"/>
                    </a:xfrm>
                    <a:prstGeom prst="rect">
                      <a:avLst/>
                    </a:prstGeom>
                  </pic:spPr>
                </pic:pic>
              </a:graphicData>
            </a:graphic>
          </wp:inline>
        </w:drawing>
      </w:r>
    </w:p>
    <w:p w14:paraId="5EB06E32" w14:textId="77777777" w:rsidR="00D335C8" w:rsidRPr="006E034F" w:rsidRDefault="00D335C8" w:rsidP="00D335C8">
      <w:pPr>
        <w:pStyle w:val="NormalWeb"/>
        <w:spacing w:before="0" w:beforeAutospacing="0" w:after="0" w:afterAutospacing="0"/>
        <w:rPr>
          <w:rFonts w:ascii="Arial" w:hAnsi="Arial" w:cs="Arial"/>
          <w:sz w:val="22"/>
          <w:szCs w:val="22"/>
        </w:rPr>
      </w:pPr>
    </w:p>
    <w:p w14:paraId="31806635" w14:textId="77777777" w:rsidR="00D335C8" w:rsidRPr="00541CF5" w:rsidRDefault="00D335C8" w:rsidP="00D335C8">
      <w:pPr>
        <w:pStyle w:val="NormalWeb"/>
        <w:spacing w:before="0" w:beforeAutospacing="0" w:after="0" w:afterAutospacing="0"/>
        <w:rPr>
          <w:rFonts w:ascii="Arial" w:hAnsi="Arial" w:cs="Arial"/>
          <w:b/>
          <w:sz w:val="22"/>
          <w:szCs w:val="22"/>
        </w:rPr>
      </w:pPr>
      <w:r w:rsidRPr="00541CF5">
        <w:rPr>
          <w:rFonts w:ascii="Arial" w:eastAsiaTheme="minorEastAsia" w:hAnsi="Arial" w:cs="Arial"/>
          <w:b/>
          <w:bCs/>
          <w:color w:val="000000" w:themeColor="text1"/>
          <w:kern w:val="24"/>
          <w:sz w:val="22"/>
          <w:szCs w:val="22"/>
        </w:rPr>
        <w:t>Aktive voksne</w:t>
      </w:r>
    </w:p>
    <w:p w14:paraId="25DDC444" w14:textId="77777777" w:rsidR="00D335C8" w:rsidRPr="006E034F" w:rsidRDefault="00D335C8" w:rsidP="00D335C8">
      <w:pPr>
        <w:pStyle w:val="NormalWeb"/>
        <w:spacing w:before="0" w:beforeAutospacing="0" w:after="0" w:afterAutospacing="0"/>
        <w:rPr>
          <w:rFonts w:ascii="Arial" w:hAnsi="Arial" w:cs="Arial"/>
          <w:sz w:val="22"/>
          <w:szCs w:val="22"/>
        </w:rPr>
      </w:pPr>
      <w:r w:rsidRPr="006E034F">
        <w:rPr>
          <w:rFonts w:ascii="Arial" w:eastAsiaTheme="minorEastAsia" w:hAnsi="Arial" w:cs="Arial"/>
          <w:color w:val="000000" w:themeColor="text1"/>
          <w:kern w:val="24"/>
          <w:sz w:val="22"/>
          <w:szCs w:val="22"/>
        </w:rPr>
        <w:t xml:space="preserve">For oss i idrettsbarnehagene betyr det å være en aktiv voksen at vi skal være tilstedeværende voksne – og være en </w:t>
      </w:r>
      <w:r w:rsidRPr="006E034F">
        <w:rPr>
          <w:rFonts w:ascii="Arial" w:eastAsiaTheme="minorEastAsia" w:hAnsi="Arial" w:cs="Arial"/>
          <w:b/>
          <w:bCs/>
          <w:color w:val="000000" w:themeColor="text1"/>
          <w:kern w:val="24"/>
          <w:sz w:val="22"/>
          <w:szCs w:val="22"/>
        </w:rPr>
        <w:t xml:space="preserve">begeistringssmitter. </w:t>
      </w:r>
    </w:p>
    <w:p w14:paraId="47BF2358" w14:textId="28F22735" w:rsidR="00D335C8" w:rsidRPr="006E034F" w:rsidRDefault="00D335C8" w:rsidP="00D335C8">
      <w:pPr>
        <w:pStyle w:val="NormalWeb"/>
        <w:spacing w:before="0" w:beforeAutospacing="0" w:after="0" w:afterAutospacing="0"/>
        <w:rPr>
          <w:rFonts w:ascii="Arial" w:hAnsi="Arial" w:cs="Arial"/>
          <w:sz w:val="22"/>
          <w:szCs w:val="22"/>
        </w:rPr>
      </w:pPr>
      <w:r w:rsidRPr="006E034F">
        <w:rPr>
          <w:rFonts w:ascii="Arial" w:eastAsiaTheme="minorEastAsia" w:hAnsi="Arial" w:cs="Arial"/>
          <w:color w:val="000000" w:themeColor="text1"/>
          <w:kern w:val="24"/>
          <w:sz w:val="22"/>
          <w:szCs w:val="22"/>
        </w:rPr>
        <w:t>Å være aktiv</w:t>
      </w:r>
      <w:r w:rsidR="00B0258F">
        <w:rPr>
          <w:rFonts w:ascii="Arial" w:eastAsiaTheme="minorEastAsia" w:hAnsi="Arial" w:cs="Arial"/>
          <w:color w:val="000000" w:themeColor="text1"/>
          <w:kern w:val="24"/>
          <w:sz w:val="22"/>
          <w:szCs w:val="22"/>
        </w:rPr>
        <w:t>e</w:t>
      </w:r>
      <w:r w:rsidRPr="006E034F">
        <w:rPr>
          <w:rFonts w:ascii="Arial" w:eastAsiaTheme="minorEastAsia" w:hAnsi="Arial" w:cs="Arial"/>
          <w:color w:val="000000" w:themeColor="text1"/>
          <w:kern w:val="24"/>
          <w:sz w:val="22"/>
          <w:szCs w:val="22"/>
        </w:rPr>
        <w:t xml:space="preserve"> og tilstedeværende voksne handler om at barna skal bli møtt der barna er, og vi skal være tilstede både fysisk og mentalt i samspill med barna. Dette kaller vi i Idrettsbarnehage å være en aktiv voksen. De voksne må derfor være tilstedeværende med hele kroppen, vi må være aktive voksne som er engasjert i det vi gjør. </w:t>
      </w:r>
    </w:p>
    <w:p w14:paraId="0ABBBB1E" w14:textId="77777777" w:rsidR="00F018D0" w:rsidRPr="00092D4F" w:rsidRDefault="00D335C8" w:rsidP="00092D4F">
      <w:pPr>
        <w:pStyle w:val="NormalWeb"/>
        <w:spacing w:before="0" w:beforeAutospacing="0" w:after="0" w:afterAutospacing="0"/>
        <w:rPr>
          <w:rFonts w:ascii="Arial" w:eastAsiaTheme="minorEastAsia" w:hAnsi="Arial" w:cs="Arial"/>
          <w:b/>
          <w:color w:val="000000" w:themeColor="text1"/>
          <w:kern w:val="24"/>
          <w:sz w:val="22"/>
          <w:szCs w:val="22"/>
        </w:rPr>
      </w:pPr>
      <w:r w:rsidRPr="006E034F">
        <w:rPr>
          <w:rFonts w:ascii="Arial" w:eastAsiaTheme="minorEastAsia" w:hAnsi="Arial" w:cs="Arial"/>
          <w:color w:val="000000" w:themeColor="text1"/>
          <w:kern w:val="24"/>
          <w:sz w:val="22"/>
          <w:szCs w:val="22"/>
        </w:rPr>
        <w:t xml:space="preserve">Vi sier at kropp imiterer kropp. Dette betyr at de voksne skal være bevisste seg selv som rollemodeller, også kroppslig. Vi skal være </w:t>
      </w:r>
      <w:proofErr w:type="spellStart"/>
      <w:r w:rsidRPr="006E034F">
        <w:rPr>
          <w:rFonts w:ascii="Arial" w:eastAsiaTheme="minorEastAsia" w:hAnsi="Arial" w:cs="Arial"/>
          <w:color w:val="000000" w:themeColor="text1"/>
          <w:kern w:val="24"/>
          <w:sz w:val="22"/>
          <w:szCs w:val="22"/>
        </w:rPr>
        <w:t>begeistringssmittere</w:t>
      </w:r>
      <w:proofErr w:type="spellEnd"/>
      <w:r w:rsidRPr="006E034F">
        <w:rPr>
          <w:rFonts w:ascii="Arial" w:eastAsiaTheme="minorEastAsia" w:hAnsi="Arial" w:cs="Arial"/>
          <w:color w:val="000000" w:themeColor="text1"/>
          <w:kern w:val="24"/>
          <w:sz w:val="22"/>
          <w:szCs w:val="22"/>
        </w:rPr>
        <w:t xml:space="preserve"> både for barn, kollegaer og foresatte, og </w:t>
      </w:r>
      <w:r w:rsidRPr="00D335C8">
        <w:rPr>
          <w:rFonts w:ascii="Arial" w:eastAsiaTheme="minorEastAsia" w:hAnsi="Arial" w:cs="Arial"/>
          <w:color w:val="000000" w:themeColor="text1"/>
          <w:kern w:val="24"/>
          <w:sz w:val="22"/>
          <w:szCs w:val="22"/>
        </w:rPr>
        <w:t>utsagnet</w:t>
      </w:r>
      <w:r w:rsidRPr="00D335C8">
        <w:rPr>
          <w:rFonts w:ascii="Arial" w:eastAsiaTheme="minorEastAsia" w:hAnsi="Arial" w:cs="Arial"/>
          <w:b/>
          <w:color w:val="000000" w:themeColor="text1"/>
          <w:kern w:val="24"/>
          <w:sz w:val="22"/>
          <w:szCs w:val="22"/>
        </w:rPr>
        <w:t xml:space="preserve"> «</w:t>
      </w:r>
      <w:r w:rsidRPr="00D335C8">
        <w:rPr>
          <w:rFonts w:ascii="Arial" w:eastAsiaTheme="minorEastAsia" w:hAnsi="Arial" w:cs="Arial"/>
          <w:b/>
          <w:i/>
          <w:iCs/>
          <w:color w:val="000000" w:themeColor="text1"/>
          <w:kern w:val="24"/>
          <w:sz w:val="22"/>
          <w:szCs w:val="22"/>
        </w:rPr>
        <w:t>Det hørtes gøy ut, det har jeg lyst til å være med på</w:t>
      </w:r>
      <w:r w:rsidRPr="00D335C8">
        <w:rPr>
          <w:rFonts w:ascii="Arial" w:eastAsiaTheme="minorEastAsia" w:hAnsi="Arial" w:cs="Arial"/>
          <w:b/>
          <w:color w:val="000000" w:themeColor="text1"/>
          <w:kern w:val="24"/>
          <w:sz w:val="22"/>
          <w:szCs w:val="22"/>
        </w:rPr>
        <w:t>», skal gjenkjenne oss.</w:t>
      </w:r>
    </w:p>
    <w:p w14:paraId="5F0620B3" w14:textId="77777777" w:rsidR="007F6A15" w:rsidRDefault="007F6A15" w:rsidP="00F10994">
      <w:pPr>
        <w:pStyle w:val="Overskrift2"/>
      </w:pPr>
      <w:bookmarkStart w:id="23" w:name="_Toc515364936"/>
      <w:r w:rsidRPr="00BA0008">
        <w:lastRenderedPageBreak/>
        <w:t>Barnehagens satsingsområde 2018- 2019</w:t>
      </w:r>
      <w:bookmarkEnd w:id="23"/>
    </w:p>
    <w:p w14:paraId="092152B7" w14:textId="77777777" w:rsidR="00A46B75" w:rsidRDefault="00A46B75" w:rsidP="00A46B75">
      <w:pPr>
        <w:pStyle w:val="Listeavsnitt"/>
        <w:numPr>
          <w:ilvl w:val="0"/>
          <w:numId w:val="2"/>
        </w:numPr>
      </w:pPr>
      <w:r>
        <w:t xml:space="preserve">Det viktigste vi jobber med i barnehagen, er å skape gode relasjoner mellom oss voksne og barna. Veien inn i lek og kreativ utfoldelse, går gjennom trygghet og støtte i nære relasjoner. Også læring er preget av kvaliteten på samspillet mellom barna og de voksne i barnehagen. Trygge relasjoner er med på </w:t>
      </w:r>
      <w:proofErr w:type="gramStart"/>
      <w:r>
        <w:t>skape</w:t>
      </w:r>
      <w:proofErr w:type="gramEnd"/>
      <w:r>
        <w:t xml:space="preserve"> et klima for utprøving og utforsking. Vi fortsetter prosjektet med fokus på idrettsdelen av Løvåsen Idrett og friluftsliv barnehage. Vi ønsker å bli enda tydeligere på hva </w:t>
      </w:r>
      <w:r w:rsidR="00D72284">
        <w:t>pedagogisk idrett er, og gi barna bevegelsesglede</w:t>
      </w:r>
    </w:p>
    <w:p w14:paraId="5E6EE83B" w14:textId="77777777" w:rsidR="00A46B75" w:rsidRPr="00A46B75" w:rsidRDefault="00D72284" w:rsidP="00A46B75">
      <w:pPr>
        <w:pStyle w:val="Listeavsnitt"/>
        <w:numPr>
          <w:ilvl w:val="0"/>
          <w:numId w:val="2"/>
        </w:numPr>
      </w:pPr>
      <w:r>
        <w:t xml:space="preserve">I år skal vi også fortsette jobbing og implementering av </w:t>
      </w:r>
      <w:r w:rsidR="00A46B75">
        <w:t xml:space="preserve">«Et godt måltid». </w:t>
      </w:r>
      <w:r>
        <w:t xml:space="preserve">Målet er at barna skal bli mer delaktige i forberedelse og tilberedning av måltidene i barnehagen. </w:t>
      </w:r>
      <w:r w:rsidR="00DB2820">
        <w:t>«Et godt måltid»</w:t>
      </w:r>
      <w:r w:rsidR="00A46B75">
        <w:t xml:space="preserve"> er beskrevet lenger bak i årsplanen.  </w:t>
      </w:r>
    </w:p>
    <w:p w14:paraId="5FD010A6" w14:textId="77777777" w:rsidR="00BC23FE" w:rsidRDefault="00BC23FE" w:rsidP="00F10994">
      <w:pPr>
        <w:tabs>
          <w:tab w:val="center" w:pos="4532"/>
        </w:tabs>
      </w:pPr>
    </w:p>
    <w:p w14:paraId="4C1B9BC0" w14:textId="77777777" w:rsidR="00BC23FE" w:rsidRDefault="00BC23FE" w:rsidP="00F10994">
      <w:pPr>
        <w:tabs>
          <w:tab w:val="center" w:pos="4532"/>
        </w:tabs>
      </w:pPr>
    </w:p>
    <w:p w14:paraId="5A3300B8" w14:textId="77777777" w:rsidR="00BC23FE" w:rsidRPr="00067549" w:rsidRDefault="000B4F16" w:rsidP="00BC23FE">
      <w:pPr>
        <w:spacing w:line="276" w:lineRule="auto"/>
        <w:rPr>
          <w:i/>
        </w:rPr>
      </w:pPr>
      <w:r>
        <w:rPr>
          <w:noProof/>
        </w:rPr>
        <w:drawing>
          <wp:anchor distT="0" distB="0" distL="114300" distR="114300" simplePos="0" relativeHeight="251698688" behindDoc="0" locked="0" layoutInCell="1" allowOverlap="1" wp14:anchorId="13375949" wp14:editId="4D68F3C0">
            <wp:simplePos x="0" y="0"/>
            <wp:positionH relativeFrom="column">
              <wp:posOffset>2271395</wp:posOffset>
            </wp:positionH>
            <wp:positionV relativeFrom="paragraph">
              <wp:posOffset>6350</wp:posOffset>
            </wp:positionV>
            <wp:extent cx="3856990" cy="2894965"/>
            <wp:effectExtent l="0" t="0" r="0" b="635"/>
            <wp:wrapNone/>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6990" cy="2894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97664" behindDoc="0" locked="0" layoutInCell="1" allowOverlap="1" wp14:anchorId="4E5BE95C" wp14:editId="37145BBE">
            <wp:simplePos x="0" y="0"/>
            <wp:positionH relativeFrom="column">
              <wp:posOffset>4445</wp:posOffset>
            </wp:positionH>
            <wp:positionV relativeFrom="paragraph">
              <wp:posOffset>-3175</wp:posOffset>
            </wp:positionV>
            <wp:extent cx="1743075" cy="2894965"/>
            <wp:effectExtent l="0" t="0" r="9525" b="635"/>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2894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AF893A" w14:textId="77777777" w:rsidR="00365B24" w:rsidRDefault="000B4F16" w:rsidP="00F10994">
      <w:pPr>
        <w:tabs>
          <w:tab w:val="center" w:pos="4532"/>
        </w:tabs>
      </w:pPr>
      <w:r>
        <w:rPr>
          <w:noProof/>
        </w:rPr>
        <w:drawing>
          <wp:anchor distT="0" distB="0" distL="114300" distR="114300" simplePos="0" relativeHeight="251699712" behindDoc="0" locked="0" layoutInCell="1" allowOverlap="1" wp14:anchorId="23106264" wp14:editId="469B4C0D">
            <wp:simplePos x="0" y="0"/>
            <wp:positionH relativeFrom="margin">
              <wp:align>center</wp:align>
            </wp:positionH>
            <wp:positionV relativeFrom="paragraph">
              <wp:posOffset>2967990</wp:posOffset>
            </wp:positionV>
            <wp:extent cx="2705100" cy="3039602"/>
            <wp:effectExtent l="0" t="0" r="0" b="889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0396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5B24">
        <w:br w:type="page"/>
      </w:r>
    </w:p>
    <w:p w14:paraId="763075F8" w14:textId="77777777" w:rsidR="000B4F16" w:rsidRDefault="000B4F16" w:rsidP="00F10994">
      <w:pPr>
        <w:tabs>
          <w:tab w:val="center" w:pos="4532"/>
        </w:tabs>
        <w:rPr>
          <w:rFonts w:eastAsiaTheme="majorEastAsia" w:cstheme="majorBidi"/>
          <w:b/>
          <w:color w:val="78B73E"/>
          <w:sz w:val="32"/>
          <w:szCs w:val="36"/>
        </w:rPr>
      </w:pPr>
    </w:p>
    <w:p w14:paraId="3C2AADB2" w14:textId="77777777" w:rsidR="00184320" w:rsidRPr="00EC4B94" w:rsidRDefault="007F6A15" w:rsidP="004F2A18">
      <w:pPr>
        <w:pStyle w:val="Overskrift2"/>
        <w:rPr>
          <w:rFonts w:cs="Arial"/>
        </w:rPr>
      </w:pPr>
      <w:bookmarkStart w:id="24" w:name="_Toc515364937"/>
      <w:bookmarkEnd w:id="21"/>
      <w:bookmarkEnd w:id="22"/>
      <w:r>
        <w:t>Barns medvirkning</w:t>
      </w:r>
      <w:bookmarkEnd w:id="24"/>
    </w:p>
    <w:p w14:paraId="4C565038" w14:textId="77777777" w:rsidR="007F6A15" w:rsidRPr="00651B77" w:rsidRDefault="007F6A15" w:rsidP="00F10994">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p>
    <w:p w14:paraId="265043EB" w14:textId="77777777" w:rsidR="00DB2820" w:rsidRPr="00DB2820" w:rsidRDefault="00DB2820" w:rsidP="00DB2820">
      <w:pPr>
        <w:rPr>
          <w:rFonts w:cs="Arial"/>
        </w:rPr>
      </w:pPr>
      <w:r w:rsidRPr="00DB2820">
        <w:rPr>
          <w:rFonts w:cs="Arial"/>
        </w:rPr>
        <w:t>FNs barnekonvensjon er nedfelt i barnehageloven og skal sikre barns menin</w:t>
      </w:r>
      <w:r>
        <w:rPr>
          <w:rFonts w:cs="Arial"/>
        </w:rPr>
        <w:t>ger blir hørt og tatt på alvor.</w:t>
      </w:r>
    </w:p>
    <w:p w14:paraId="704A6476" w14:textId="77777777" w:rsidR="00DB2820" w:rsidRPr="00DB2820" w:rsidRDefault="00DB2820" w:rsidP="00DB2820">
      <w:pPr>
        <w:rPr>
          <w:rFonts w:cs="Arial"/>
        </w:rPr>
      </w:pPr>
      <w:r w:rsidRPr="00DB2820">
        <w:rPr>
          <w:rFonts w:cs="Arial"/>
        </w:rPr>
        <w:t>Hvert enkelt barn skal oppleve å bli sett, hørt, og forstått. Barna skal bli respektert av voksne som er anerkjennende, tydelige og ansvarsfulle i møte med hvert enkelt barn og barn i grupper. Barn erfarer medvirkning og innflytelse når de får delta aktivt i dialog og samhandling med andre barn og voksne, og når deres meninger og innspill bidrar til endring. Gjennom barnesamtaler og intervjuer får barna være med å planlegge og evaluere akt</w:t>
      </w:r>
      <w:r>
        <w:rPr>
          <w:rFonts w:cs="Arial"/>
        </w:rPr>
        <w:t>iviteter i barnehagens hverdag.</w:t>
      </w:r>
    </w:p>
    <w:p w14:paraId="70FCF7C1" w14:textId="77777777" w:rsidR="00DB2820" w:rsidRPr="00DB2820" w:rsidRDefault="00DB2820" w:rsidP="00DB2820">
      <w:pPr>
        <w:rPr>
          <w:rFonts w:cs="Arial"/>
        </w:rPr>
      </w:pPr>
      <w:r w:rsidRPr="00DB2820">
        <w:rPr>
          <w:rFonts w:cs="Arial"/>
        </w:rPr>
        <w:t xml:space="preserve">Barna skal føle at vi lytter til innspillene deres, og at vi viser vilje til å ta dem på alvor.  </w:t>
      </w:r>
    </w:p>
    <w:p w14:paraId="33B98EBD" w14:textId="77777777" w:rsidR="002D7B8B" w:rsidRDefault="00DB2820" w:rsidP="00DB2820">
      <w:pPr>
        <w:rPr>
          <w:rFonts w:cs="Arial"/>
        </w:rPr>
      </w:pPr>
      <w:r w:rsidRPr="00DB2820">
        <w:rPr>
          <w:rFonts w:cs="Arial"/>
        </w:rPr>
        <w:t xml:space="preserve">Vi jobber derfor hele tiden aktivt med å ta utgangspunkt i barnas interesser her og nå, og slik bidra til at barna får medvirke til egen hverdag. </w:t>
      </w:r>
      <w:r>
        <w:rPr>
          <w:rFonts w:cs="Arial"/>
        </w:rPr>
        <w:t xml:space="preserve"> På denne måten kan vi lage </w:t>
      </w:r>
      <w:r w:rsidRPr="00DB2820">
        <w:rPr>
          <w:rFonts w:cs="Arial"/>
        </w:rPr>
        <w:t>temaarbeid, og prosjekter initiert av barnas opplevelser og interesser.</w:t>
      </w:r>
      <w:r>
        <w:rPr>
          <w:rFonts w:cs="Arial"/>
        </w:rPr>
        <w:t xml:space="preserve"> </w:t>
      </w:r>
    </w:p>
    <w:p w14:paraId="70A5CA97" w14:textId="77777777" w:rsidR="00A358D3" w:rsidRDefault="00A358D3" w:rsidP="004F2A18">
      <w:pPr>
        <w:pStyle w:val="Overskrift2"/>
      </w:pPr>
      <w:bookmarkStart w:id="25" w:name="_Toc515364938"/>
      <w:r>
        <w:t>Livsmestring og helse</w:t>
      </w:r>
      <w:bookmarkEnd w:id="25"/>
    </w:p>
    <w:p w14:paraId="2359EC35" w14:textId="77777777" w:rsidR="00DB2820" w:rsidRDefault="00DB2820" w:rsidP="00DB2820">
      <w:pPr>
        <w:rPr>
          <w:rFonts w:cs="Arial"/>
        </w:rPr>
      </w:pPr>
      <w:r>
        <w:rPr>
          <w:rFonts w:cs="Arial"/>
        </w:rPr>
        <w:t xml:space="preserve">I følge rammeplanen skal barnehagen ha en </w:t>
      </w:r>
      <w:r w:rsidR="00A358D3">
        <w:rPr>
          <w:rFonts w:cs="Arial"/>
        </w:rPr>
        <w:t xml:space="preserve">helsefremmende og forebyggende funksjon og bidra til å utjevne sosiale forskjeller. Barns fysiske og psykiske helse skal fremmes i barnehagen. Barna skal få støtte i å mestre motgang, håndtere utfordringer og bli kjent med egne og andres følelser. </w:t>
      </w:r>
    </w:p>
    <w:p w14:paraId="4BC76FB7" w14:textId="77777777" w:rsidR="00A358D3" w:rsidRDefault="00A358D3" w:rsidP="00DB2820">
      <w:pPr>
        <w:rPr>
          <w:rFonts w:cs="Arial"/>
        </w:rPr>
      </w:pPr>
      <w:r>
        <w:rPr>
          <w:rFonts w:cs="Arial"/>
        </w:rPr>
        <w:t xml:space="preserve">Barnehagen skal være en arena for daglig fysisk aktivitet og fremme bevegelsesglede og motoriske utvikling. </w:t>
      </w:r>
    </w:p>
    <w:p w14:paraId="3D159DBE" w14:textId="77777777" w:rsidR="00A358D3" w:rsidRDefault="00460B5B" w:rsidP="004F2A18">
      <w:pPr>
        <w:pStyle w:val="Overskrift2"/>
      </w:pPr>
      <w:bookmarkStart w:id="26" w:name="_Toc515364939"/>
      <w:r>
        <w:t>Bærekraftig utvikling</w:t>
      </w:r>
      <w:bookmarkEnd w:id="26"/>
    </w:p>
    <w:p w14:paraId="015148D6" w14:textId="62F2E092" w:rsidR="00460B5B" w:rsidRDefault="00460B5B" w:rsidP="00460B5B">
      <w:r>
        <w:t xml:space="preserve">Barna skal lære å ta vare på seg selv, hverandre </w:t>
      </w:r>
      <w:r w:rsidR="00487ED7">
        <w:t>o</w:t>
      </w:r>
      <w:r>
        <w:t xml:space="preserve">g naturen. Bærekraftig utvikling omfatter natur, økonomi og sosiale forhold og er en forutsetning for å ta vare på livet på jorda slik vi kjenner det. Barnehagen har derfor en viktig oppgave i å fremme verdier, holdninger og praksis for mer bærekraftige samfunn. </w:t>
      </w:r>
    </w:p>
    <w:p w14:paraId="2663DFCF" w14:textId="77777777" w:rsidR="00460B5B" w:rsidRPr="00460B5B" w:rsidRDefault="00460B5B" w:rsidP="00460B5B">
      <w:r>
        <w:t xml:space="preserve">Barna skal få naturopplevelser og bli kjent med naturens mangfold, og barnehagen skal bidra til at barna opplever tilhørighet til naturen.  </w:t>
      </w:r>
    </w:p>
    <w:p w14:paraId="608DC62A" w14:textId="77777777" w:rsidR="00FD22FC" w:rsidRDefault="007F6A15" w:rsidP="00F10994">
      <w:pPr>
        <w:pStyle w:val="Overskrift1"/>
        <w:rPr>
          <w:b w:val="0"/>
          <w:color w:val="auto"/>
          <w:sz w:val="22"/>
          <w:szCs w:val="22"/>
        </w:rPr>
      </w:pPr>
      <w:bookmarkStart w:id="27" w:name="_Toc515364940"/>
      <w:r>
        <w:t>Samarbeid mellom barnehage og foreldre</w:t>
      </w:r>
      <w:bookmarkEnd w:id="27"/>
      <w:r>
        <w:t xml:space="preserve"> </w:t>
      </w:r>
      <w:bookmarkStart w:id="28" w:name="_Toc478137022"/>
      <w:r w:rsidR="001E0BF2">
        <w:br/>
      </w:r>
    </w:p>
    <w:p w14:paraId="39F826EB" w14:textId="77777777"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14:paraId="7FF9C582" w14:textId="77777777"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14:paraId="2C1AF8A6" w14:textId="77777777" w:rsidR="001E0BF2" w:rsidRDefault="001E0BF2" w:rsidP="00F10994">
      <w:pPr>
        <w:pStyle w:val="Overskrift2"/>
      </w:pPr>
      <w:bookmarkStart w:id="29" w:name="_Toc515364941"/>
      <w:r>
        <w:t>Foreldrenes medvirkning i barnehagens innhold og planer</w:t>
      </w:r>
      <w:bookmarkEnd w:id="29"/>
      <w:r>
        <w:t xml:space="preserve"> </w:t>
      </w:r>
    </w:p>
    <w:p w14:paraId="21C1CBDA"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Barnehagen skal legge til rette for foreldres medv</w:t>
      </w:r>
      <w:r>
        <w:rPr>
          <w:rFonts w:cs="Arial"/>
        </w:rPr>
        <w:t xml:space="preserve">irkning i barnehagens innhold. </w:t>
      </w:r>
    </w:p>
    <w:p w14:paraId="22B631FB"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lastRenderedPageBreak/>
        <w:t>Kommunikasjon, informasjon og felles forståelse er viktig for et godt samarbeid mellom barnehage og foreldre. Foreldre skal bli hørt og tatt på alvor i saker som angår deres barn. Gjennom foreldresamtaler, foreldremøter og brukerundersøkelser gis foreldre mulighet til å påvirke og bidra med innspill til barnehagens arbeid med ped</w:t>
      </w:r>
      <w:r>
        <w:rPr>
          <w:rFonts w:cs="Arial"/>
        </w:rPr>
        <w:t>agogisk innhold og aktiviteter.</w:t>
      </w:r>
    </w:p>
    <w:p w14:paraId="42A81E1C"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AE6547">
        <w:rPr>
          <w:rFonts w:cs="Arial"/>
          <w:b/>
        </w:rPr>
        <w:t>Foreldreråd og samarbeidsutvalg</w:t>
      </w:r>
    </w:p>
    <w:p w14:paraId="4697ED4A"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 xml:space="preserve">For å sikre samarbeidet med barnas hjem, skal hver barnehage ha et foreldreråd og et samarbeidsutvalg. Læringsverkstedet barnehagene har både foreldreråd og samarbeidsutvalg, slik </w:t>
      </w:r>
      <w:r>
        <w:rPr>
          <w:rFonts w:cs="Arial"/>
        </w:rPr>
        <w:t>barnehageloven stiller krav om.</w:t>
      </w:r>
    </w:p>
    <w:p w14:paraId="4D7716E9"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AE6547">
        <w:rPr>
          <w:rFonts w:cs="Arial"/>
          <w:b/>
        </w:rPr>
        <w:t>Foreldreråd</w:t>
      </w:r>
    </w:p>
    <w:p w14:paraId="6CB6B91D"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 xml:space="preserve">Foreldrerådet består av foreldrene/de foresatte til alle barna og skal fremme deres fellesinteresser og bidra til at samarbeidet mellom barnehagen og foreldregruppen </w:t>
      </w:r>
      <w:r>
        <w:rPr>
          <w:rFonts w:cs="Arial"/>
        </w:rPr>
        <w:t xml:space="preserve">skaper et godt barnehagemiljø. </w:t>
      </w:r>
    </w:p>
    <w:p w14:paraId="38E890E3"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AE6547">
        <w:rPr>
          <w:rFonts w:cs="Arial"/>
          <w:b/>
        </w:rPr>
        <w:t>Samarbeidsutvalg</w:t>
      </w:r>
    </w:p>
    <w:p w14:paraId="4D0B17FA"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Samarbeidsutvalget (SU) skal være et rådgivende, kontaktskapende og samordnende organ. Samarbeidsutvalget består av foreldre/foresatte og ansatte i barnehagen, slik at hver gruppe er likt representert.  Barnehagens eier kan delta etter eget ønske, men ikke med flere representanter</w:t>
      </w:r>
      <w:r>
        <w:rPr>
          <w:rFonts w:cs="Arial"/>
        </w:rPr>
        <w:t xml:space="preserve"> enn hver av de andre gruppene.</w:t>
      </w:r>
    </w:p>
    <w:p w14:paraId="3DA39E8C"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Barnehageeieren skal sørge for at saker av viktighet forelegges foreldrerådet o</w:t>
      </w:r>
      <w:r>
        <w:rPr>
          <w:rFonts w:cs="Arial"/>
        </w:rPr>
        <w:t>g barnehagens samarbeidsutvalg.</w:t>
      </w:r>
    </w:p>
    <w:p w14:paraId="49063AB3"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 xml:space="preserve">Barnehagens SU har minimum 2 møter i året, 1 hvert halvår, og ellers etter behov. Styrer er </w:t>
      </w:r>
      <w:proofErr w:type="spellStart"/>
      <w:r w:rsidRPr="00AE6547">
        <w:rPr>
          <w:rFonts w:cs="Arial"/>
        </w:rPr>
        <w:t>saksfremlegger</w:t>
      </w:r>
      <w:proofErr w:type="spellEnd"/>
      <w:r w:rsidRPr="00AE6547">
        <w:rPr>
          <w:rFonts w:cs="Arial"/>
        </w:rPr>
        <w:t xml:space="preserve"> og referent i SU og sørger for at referat sendes ut til foreldrene. </w:t>
      </w:r>
    </w:p>
    <w:p w14:paraId="0F06B6B4"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 xml:space="preserve">SU tar ansvar for foreldrearrangementer ut over de barnehagen selv står for.  </w:t>
      </w:r>
    </w:p>
    <w:p w14:paraId="0F9BCA6C"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Representanter for SU tar imot saker fra foreldrene som deretter tas med til møte. Representant fra SU kan også ta tak i enkeltsaker</w:t>
      </w:r>
      <w:r>
        <w:rPr>
          <w:rFonts w:cs="Arial"/>
        </w:rPr>
        <w:t xml:space="preserve"> som ønskes drøftet med styrer.</w:t>
      </w:r>
    </w:p>
    <w:p w14:paraId="66B13918" w14:textId="77777777"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AE6547">
        <w:rPr>
          <w:rFonts w:cs="Arial"/>
          <w:b/>
        </w:rPr>
        <w:t>Samarbeid med andre instanser</w:t>
      </w:r>
    </w:p>
    <w:p w14:paraId="37E83FD6" w14:textId="71867302" w:rsidR="00AE6547" w:rsidRPr="00AE6547" w:rsidRDefault="00AE6547" w:rsidP="00AE65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r w:rsidRPr="00AE6547">
        <w:rPr>
          <w:rFonts w:cs="Arial"/>
        </w:rPr>
        <w:t>Barnehage og forelde må ha en felles forståelse for hverandres rolle i saker hvor barnehagen skal og må samarbeide med andre instanser. Barnehagen har plikt til å samarbeide med kommunen som barnehagemyndighet, skole, helsestasjon, Pedagogisk psykologisk tjeneste (PPT), Barne- og ungdomspsy</w:t>
      </w:r>
      <w:r>
        <w:rPr>
          <w:rFonts w:cs="Arial"/>
        </w:rPr>
        <w:t>kiatri (BUP) og barnevern (BV).</w:t>
      </w:r>
    </w:p>
    <w:p w14:paraId="4A92C8A0" w14:textId="77777777" w:rsidR="00F12D79" w:rsidRDefault="00AE6547" w:rsidP="00F12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1"/>
          <w:szCs w:val="21"/>
          <w:highlight w:val="yellow"/>
        </w:rPr>
      </w:pPr>
      <w:r w:rsidRPr="00AE6547">
        <w:rPr>
          <w:rFonts w:cs="Arial"/>
        </w:rPr>
        <w:t>Vi samarbeider med utdanningsinstitusjoner og er praksisbarnehage for studenter</w:t>
      </w:r>
      <w:r w:rsidR="006F6E1A">
        <w:rPr>
          <w:rFonts w:cs="Arial"/>
        </w:rPr>
        <w:t xml:space="preserve"> fra ulike høyskoler og universitet som har</w:t>
      </w:r>
      <w:r w:rsidRPr="00AE6547">
        <w:rPr>
          <w:rFonts w:cs="Arial"/>
        </w:rPr>
        <w:t xml:space="preserve"> utdanningsenhet for barnehagelærerutdanningen og barnevern. </w:t>
      </w:r>
      <w:bookmarkStart w:id="30" w:name="_Toc515364942"/>
      <w:bookmarkEnd w:id="28"/>
    </w:p>
    <w:p w14:paraId="31B7B700" w14:textId="6E76471B" w:rsidR="00184320" w:rsidRPr="00F12D79" w:rsidRDefault="001E0BF2" w:rsidP="00F12D79">
      <w:pPr>
        <w:pStyle w:val="Overskrift1"/>
        <w:rPr>
          <w:rFonts w:cs="Arial"/>
          <w:highlight w:val="yellow"/>
        </w:rPr>
      </w:pPr>
      <w:r>
        <w:t>Overganger</w:t>
      </w:r>
      <w:bookmarkEnd w:id="30"/>
      <w:r w:rsidR="00F8507F">
        <w:t xml:space="preserve"> </w:t>
      </w:r>
    </w:p>
    <w:p w14:paraId="6FF45476" w14:textId="77777777" w:rsidR="001E0BF2" w:rsidRPr="005758FD" w:rsidRDefault="001E0BF2" w:rsidP="00F10994">
      <w:pPr>
        <w:spacing w:line="276" w:lineRule="auto"/>
        <w:rPr>
          <w:rFonts w:cs="Arial"/>
          <w:highlight w:val="green"/>
        </w:rPr>
      </w:pPr>
      <w:r w:rsidRPr="00093091">
        <w:rPr>
          <w:rFonts w:cs="Arial"/>
        </w:rPr>
        <w:t>En overgang fører til endring</w:t>
      </w:r>
      <w:r w:rsidR="00F8507F">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14:paraId="0B592E6D" w14:textId="77777777" w:rsidR="001E0BF2" w:rsidRDefault="001E0BF2" w:rsidP="004F2A18">
      <w:pPr>
        <w:pStyle w:val="Overskrift2"/>
      </w:pPr>
      <w:bookmarkStart w:id="31" w:name="_Toc515364943"/>
      <w:r w:rsidRPr="00F8507F">
        <w:t>Ny i barnehagen</w:t>
      </w:r>
      <w:bookmarkEnd w:id="31"/>
    </w:p>
    <w:p w14:paraId="7756D34D" w14:textId="77777777" w:rsidR="00AA282C" w:rsidRDefault="00AA282C" w:rsidP="00F10994">
      <w:r>
        <w:t xml:space="preserve">I forkant av nytt barnehageår har vi «åpen barnehage» i 3-5 dager. Da kan de nye barna komme sammen med en av sine omsorgspersoner og bli kjent med barnehagen vår. </w:t>
      </w:r>
    </w:p>
    <w:p w14:paraId="58F52AA8" w14:textId="77777777" w:rsidR="005E2F15" w:rsidRPr="005E2F15" w:rsidRDefault="005E2F15" w:rsidP="00F10994">
      <w:r>
        <w:lastRenderedPageBreak/>
        <w:t>Barnehagen skal i samarbeid med foreldrene legge til rette for at barnet kan få en trygg og god start i barnehagen. Barnehagen skal tilpasse rutiner og organisere tid og som slik at barnet får tid til å bli kjent</w:t>
      </w:r>
      <w:r w:rsidR="00751172">
        <w:t xml:space="preserve">, </w:t>
      </w:r>
      <w:r>
        <w:t>etablere relasjoner og knytte seg til personalet og til andre barn.</w:t>
      </w:r>
    </w:p>
    <w:p w14:paraId="50724845" w14:textId="77777777" w:rsidR="00906AF2" w:rsidRPr="00906AF2" w:rsidRDefault="00906AF2" w:rsidP="00906AF2">
      <w:pPr>
        <w:rPr>
          <w:rFonts w:cs="Arial"/>
        </w:rPr>
      </w:pPr>
      <w:r w:rsidRPr="00906AF2">
        <w:rPr>
          <w:rFonts w:cs="Arial"/>
        </w:rPr>
        <w:t>Vi tar utgangspunkt i en tilvenningsperiode på tre dager, med individuell tilpasning. Hvert barn er med på å bestemme hvor lang tid det tar. Vi har fokus på åpen og god dialog mellom foreldre og personalet for å gjøre overgangen fra hjemmet til barnehagen best mulig. Vi har fokus på barnas og foreldrenes trygghet i tilvenningsperioden i barnehagen. Dette gir oss et godt utg</w:t>
      </w:r>
      <w:r>
        <w:rPr>
          <w:rFonts w:cs="Arial"/>
        </w:rPr>
        <w:t>angspunkt for videre samarbeid.</w:t>
      </w:r>
    </w:p>
    <w:p w14:paraId="4B4B65B8" w14:textId="77777777" w:rsidR="00184320" w:rsidRPr="001E0BF2" w:rsidRDefault="00906AF2" w:rsidP="00906AF2">
      <w:pPr>
        <w:rPr>
          <w:rFonts w:cs="Arial"/>
          <w:b/>
          <w:color w:val="78B73E"/>
        </w:rPr>
      </w:pPr>
      <w:r w:rsidRPr="00906AF2">
        <w:rPr>
          <w:rFonts w:cs="Arial"/>
        </w:rPr>
        <w:t>På småbarn jobber vi ut i fra Trygghetsirkelen, og har fokus på å bli den nye trygge basen til barna.  Det betyr at vi utvider horisonten gradvis; utetid og turer kommer når barnet er klar for det. Vi bruker mye tid på gulvet sammen med barna. Vi jobber med benevning gjennom hele dagen, og legger til rette for at de får utfordringe</w:t>
      </w:r>
      <w:r>
        <w:rPr>
          <w:rFonts w:cs="Arial"/>
        </w:rPr>
        <w:t>r tilpasset sitt mestringsnivå.</w:t>
      </w:r>
    </w:p>
    <w:p w14:paraId="268A17D7" w14:textId="77777777" w:rsidR="001E0BF2" w:rsidRDefault="001E0BF2" w:rsidP="004F2A18">
      <w:pPr>
        <w:pStyle w:val="Overskrift2"/>
      </w:pPr>
      <w:bookmarkStart w:id="32" w:name="_Toc515364944"/>
      <w:r>
        <w:t xml:space="preserve">Fra småbarn- til </w:t>
      </w:r>
      <w:proofErr w:type="spellStart"/>
      <w:r>
        <w:t>storbarnsavdeling</w:t>
      </w:r>
      <w:bookmarkEnd w:id="32"/>
      <w:proofErr w:type="spellEnd"/>
      <w:r>
        <w:t xml:space="preserve"> </w:t>
      </w:r>
    </w:p>
    <w:p w14:paraId="1AC15E56" w14:textId="77777777" w:rsidR="001E0BF2" w:rsidRPr="00DA0543" w:rsidRDefault="001E0BF2" w:rsidP="00F10994">
      <w:pPr>
        <w:rPr>
          <w:b/>
        </w:rPr>
      </w:pPr>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14:paraId="074CCACF" w14:textId="77777777" w:rsidR="00906AF2" w:rsidRPr="00906AF2" w:rsidRDefault="00906AF2" w:rsidP="00906AF2">
      <w:pPr>
        <w:rPr>
          <w:rFonts w:cs="Arial"/>
        </w:rPr>
      </w:pPr>
      <w:r w:rsidRPr="00906AF2">
        <w:rPr>
          <w:rFonts w:cs="Arial"/>
        </w:rPr>
        <w:t xml:space="preserve">I Læringsverkstedet er vi opptatt av at barnet og foreldrene alltid skal føle seg velkommen og møte kompetente og varme medarbeidere. Overgangen fra småbarnsavdeling/base til </w:t>
      </w:r>
      <w:proofErr w:type="spellStart"/>
      <w:r w:rsidRPr="00906AF2">
        <w:rPr>
          <w:rFonts w:cs="Arial"/>
        </w:rPr>
        <w:t>storbarnsavdeling</w:t>
      </w:r>
      <w:proofErr w:type="spellEnd"/>
      <w:r w:rsidRPr="00906AF2">
        <w:rPr>
          <w:rFonts w:cs="Arial"/>
        </w:rPr>
        <w:t>/base er for mange barn og foreldre en milepæl.  Ingen barn er like og behovene ved overgangen er derfor individuell. Vaner, forutsigbarhet og trygghet er viktig for en god tilvenning og noen barn trenger en lengre tilve</w:t>
      </w:r>
      <w:r>
        <w:rPr>
          <w:rFonts w:cs="Arial"/>
        </w:rPr>
        <w:t xml:space="preserve">nning enn andre. </w:t>
      </w:r>
    </w:p>
    <w:p w14:paraId="280D1834" w14:textId="77777777" w:rsidR="00906AF2" w:rsidRPr="00906AF2" w:rsidRDefault="00906AF2" w:rsidP="00906AF2">
      <w:pPr>
        <w:rPr>
          <w:rFonts w:cs="Arial"/>
        </w:rPr>
      </w:pPr>
      <w:r w:rsidRPr="00906AF2">
        <w:rPr>
          <w:rFonts w:cs="Arial"/>
        </w:rPr>
        <w:t xml:space="preserve">Alle barna skal i løpet av våren få være med på besøk på den avdelingen de skal begynne på; måltid, samlingsstund, lek på avdelingen og utetid er aktiviteter vi får med oss. På denne måten blir de kjent med den nye avdelingens rutiner, og de voksne som jobber der. Vi ser at dette gjør barna tryggere før oppstarten i august. </w:t>
      </w:r>
    </w:p>
    <w:p w14:paraId="196654CA" w14:textId="77777777" w:rsidR="001E0BF2" w:rsidRDefault="001E0BF2" w:rsidP="004A7F69">
      <w:pPr>
        <w:pStyle w:val="Overskrift2"/>
      </w:pPr>
      <w:bookmarkStart w:id="33" w:name="_Toc515364945"/>
      <w:r>
        <w:t xml:space="preserve">Fra </w:t>
      </w:r>
      <w:r w:rsidRPr="004A7F69">
        <w:t>barnehage</w:t>
      </w:r>
      <w:r>
        <w:t xml:space="preserve"> til skole</w:t>
      </w:r>
      <w:bookmarkEnd w:id="33"/>
      <w:r>
        <w:t xml:space="preserve"> </w:t>
      </w:r>
    </w:p>
    <w:p w14:paraId="05CF9151" w14:textId="77777777" w:rsidR="001E0BF2" w:rsidRPr="001E0BF2" w:rsidRDefault="001E0BF2" w:rsidP="00F1099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14:paraId="0706924B" w14:textId="77777777" w:rsidR="00906AF2" w:rsidRPr="00906AF2" w:rsidRDefault="00906AF2" w:rsidP="00906AF2">
      <w:pPr>
        <w:rPr>
          <w:rFonts w:cs="Arial"/>
        </w:rPr>
      </w:pPr>
      <w:r w:rsidRPr="00906AF2">
        <w:rPr>
          <w:rFonts w:cs="Arial"/>
        </w:rPr>
        <w:t>Her i Løvåsen har vi en egen supergruppe. Noe av det første vi hører fra 5-åringene når de kommer tilbake fra ferie er «nu e æ på supergruppa!», noe som understreker hvor betydningsfullt det er for de store barna å endelig være størst! Og det er selvsagt der vi ønsker at fokuset skal være; at det er stas å være størst, og begynne å tenke på at man skal over til s</w:t>
      </w:r>
      <w:r>
        <w:rPr>
          <w:rFonts w:cs="Arial"/>
        </w:rPr>
        <w:t>kolen om ikke så alt for lenge.</w:t>
      </w:r>
    </w:p>
    <w:p w14:paraId="2226EDC3" w14:textId="77777777" w:rsidR="00906AF2" w:rsidRPr="00906AF2" w:rsidRDefault="00906AF2" w:rsidP="00906AF2">
      <w:pPr>
        <w:rPr>
          <w:rFonts w:cs="Arial"/>
        </w:rPr>
      </w:pPr>
      <w:r w:rsidRPr="00906AF2">
        <w:rPr>
          <w:rFonts w:cs="Arial"/>
        </w:rPr>
        <w:t xml:space="preserve">Overgangen fa barnehagen til skole er noe som får stort fokus på </w:t>
      </w:r>
      <w:proofErr w:type="spellStart"/>
      <w:r w:rsidRPr="00906AF2">
        <w:rPr>
          <w:rFonts w:cs="Arial"/>
        </w:rPr>
        <w:t>storbarnsavdelingene</w:t>
      </w:r>
      <w:proofErr w:type="spellEnd"/>
      <w:r w:rsidRPr="00906AF2">
        <w:rPr>
          <w:rFonts w:cs="Arial"/>
        </w:rPr>
        <w:t>. Det er vanlig at det kribler i magen til de fleste når det snakkes om å forlate de trygge rammene i barnehagen, og begynne på en ny arena. Rammeplanen for barnehagen påpeker vårt ansvar for å legge til rette for at barna kan ta avskjed med barnehagen på en god måte og gle</w:t>
      </w:r>
      <w:r>
        <w:rPr>
          <w:rFonts w:cs="Arial"/>
        </w:rPr>
        <w:t>de seg til å begynne på skolen.</w:t>
      </w:r>
    </w:p>
    <w:p w14:paraId="4A7C1340" w14:textId="77777777" w:rsidR="00906AF2" w:rsidRPr="00906AF2" w:rsidRDefault="00906AF2" w:rsidP="00906AF2">
      <w:pPr>
        <w:rPr>
          <w:rFonts w:cs="Arial"/>
        </w:rPr>
      </w:pPr>
      <w:r w:rsidRPr="00906AF2">
        <w:rPr>
          <w:rFonts w:cs="Arial"/>
        </w:rPr>
        <w:t xml:space="preserve">Vi ser ofte at skolestarterne på vårparten kan bli veldig preget av «stundens alvor». Vanligvis trygge barn blir plutselig utrygge og vil ikke at mamma og pappa skal gå. De kan bli alvorlige og stille i samlingsstund, og kan ha stort behov for å sitte i fanget. </w:t>
      </w:r>
    </w:p>
    <w:p w14:paraId="14FB6E0C" w14:textId="77777777" w:rsidR="00906AF2" w:rsidRPr="00906AF2" w:rsidRDefault="00906AF2" w:rsidP="00906AF2">
      <w:pPr>
        <w:rPr>
          <w:rFonts w:cs="Arial"/>
        </w:rPr>
      </w:pPr>
      <w:r w:rsidRPr="00906AF2">
        <w:rPr>
          <w:rFonts w:cs="Arial"/>
        </w:rPr>
        <w:t>Det trygge og forutsigbare barnehagelivet er på vei til å forsvinne, og etter ferien skal de kastes inn i det ukjente. Her blir det både vår og foreldrenes jobb å legge f</w:t>
      </w:r>
      <w:r w:rsidR="009A6F76">
        <w:rPr>
          <w:rFonts w:cs="Arial"/>
        </w:rPr>
        <w:t xml:space="preserve">orventningene på </w:t>
      </w:r>
      <w:r w:rsidR="009A6F76">
        <w:rPr>
          <w:rFonts w:cs="Arial"/>
        </w:rPr>
        <w:lastRenderedPageBreak/>
        <w:t xml:space="preserve">et nivå barna </w:t>
      </w:r>
      <w:r w:rsidRPr="00906AF2">
        <w:rPr>
          <w:rFonts w:cs="Arial"/>
        </w:rPr>
        <w:t>kan mestre. Vi må sammen ufarliggjøre skolen og gjøre barna tr</w:t>
      </w:r>
      <w:r w:rsidR="009A6F76">
        <w:rPr>
          <w:rFonts w:cs="Arial"/>
        </w:rPr>
        <w:t>ygge på at «jeg er en som kan».</w:t>
      </w:r>
    </w:p>
    <w:p w14:paraId="0CB97623" w14:textId="77777777" w:rsidR="009A6F76" w:rsidRPr="009A6F76" w:rsidRDefault="009A6F76" w:rsidP="009A6F76">
      <w:pPr>
        <w:spacing w:after="0"/>
        <w:rPr>
          <w:rFonts w:ascii="Times New Roman" w:eastAsia="Times New Roman" w:hAnsi="Times New Roman" w:cs="Times New Roman"/>
          <w:sz w:val="24"/>
          <w:szCs w:val="24"/>
        </w:rPr>
      </w:pPr>
      <w:r>
        <w:rPr>
          <w:rFonts w:cs="Arial"/>
        </w:rPr>
        <w:t xml:space="preserve">Det er noen likheter mellom </w:t>
      </w:r>
      <w:r w:rsidR="00906AF2" w:rsidRPr="00906AF2">
        <w:rPr>
          <w:rFonts w:cs="Arial"/>
        </w:rPr>
        <w:t xml:space="preserve">barnehage og skole, men visse ferdigheter er særlig viktige å jobbe med frem mot skolen. Det går da særlig på sosial kompetanse, evne til å vente på tur, rekke opp hånda og det å mestre dagligdagse rutiner på egen hånd. Vi starter skolestartergruppa i september, og skal ha samling minst en gang i uka. </w:t>
      </w:r>
      <w:r w:rsidRPr="009A6F76">
        <w:rPr>
          <w:rFonts w:ascii="Times New Roman" w:eastAsia="Times New Roman" w:hAnsi="Times New Roman" w:cs="Times New Roman"/>
          <w:noProof/>
          <w:sz w:val="24"/>
          <w:szCs w:val="24"/>
        </w:rPr>
        <mc:AlternateContent>
          <mc:Choice Requires="wps">
            <w:drawing>
              <wp:anchor distT="0" distB="0" distL="114300" distR="114300" simplePos="0" relativeHeight="251690496" behindDoc="0" locked="0" layoutInCell="1" allowOverlap="1" wp14:anchorId="4EC171A1" wp14:editId="6E30FE55">
                <wp:simplePos x="0" y="0"/>
                <wp:positionH relativeFrom="column">
                  <wp:posOffset>-2853690</wp:posOffset>
                </wp:positionH>
                <wp:positionV relativeFrom="paragraph">
                  <wp:posOffset>3298825</wp:posOffset>
                </wp:positionV>
                <wp:extent cx="5956300" cy="5455285"/>
                <wp:effectExtent l="3810" t="3175" r="2540" b="0"/>
                <wp:wrapNone/>
                <wp:docPr id="24"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6300" cy="54552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0BB9B3FD">
              <v:rect id="Control 4" style="position:absolute;margin-left:-224.7pt;margin-top:259.75pt;width:469pt;height:429.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w14:anchorId="32DCD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">
                <o:lock v:ext="edit" shapetype="t"/>
                <v:textbox inset="0,0,0,0"/>
              </v:rect>
            </w:pict>
          </mc:Fallback>
        </mc:AlternateContent>
      </w:r>
    </w:p>
    <w:tbl>
      <w:tblPr>
        <w:tblW w:w="9380" w:type="dxa"/>
        <w:tblCellMar>
          <w:left w:w="0" w:type="dxa"/>
          <w:right w:w="0" w:type="dxa"/>
        </w:tblCellMar>
        <w:tblLook w:val="04A0" w:firstRow="1" w:lastRow="0" w:firstColumn="1" w:lastColumn="0" w:noHBand="0" w:noVBand="1"/>
      </w:tblPr>
      <w:tblGrid>
        <w:gridCol w:w="1391"/>
        <w:gridCol w:w="1571"/>
        <w:gridCol w:w="1732"/>
        <w:gridCol w:w="1458"/>
        <w:gridCol w:w="1455"/>
        <w:gridCol w:w="1773"/>
      </w:tblGrid>
      <w:tr w:rsidR="009A6F76" w:rsidRPr="009A6F76" w14:paraId="7DC85564" w14:textId="77777777" w:rsidTr="009A6F76">
        <w:trPr>
          <w:trHeight w:val="536"/>
        </w:trPr>
        <w:tc>
          <w:tcPr>
            <w:tcW w:w="1472"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41F5E3E6"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Språk</w:t>
            </w:r>
          </w:p>
        </w:tc>
        <w:tc>
          <w:tcPr>
            <w:tcW w:w="1503"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1134B777"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Matte-motorikk</w:t>
            </w:r>
          </w:p>
        </w:tc>
        <w:tc>
          <w:tcPr>
            <w:tcW w:w="159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2E6EF998"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Hjerteprogram</w:t>
            </w:r>
          </w:p>
        </w:tc>
        <w:tc>
          <w:tcPr>
            <w:tcW w:w="1488"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7269F9E2"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Kreativitet</w:t>
            </w:r>
          </w:p>
        </w:tc>
        <w:tc>
          <w:tcPr>
            <w:tcW w:w="1488"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66A43FBF"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Natur-utedag</w:t>
            </w:r>
          </w:p>
        </w:tc>
        <w:tc>
          <w:tcPr>
            <w:tcW w:w="1835"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462E6AE9"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b/>
                <w:bCs/>
                <w:color w:val="000000"/>
                <w:kern w:val="28"/>
                <w14:cntxtAlts/>
              </w:rPr>
              <w:t>Diverse</w:t>
            </w:r>
          </w:p>
        </w:tc>
      </w:tr>
      <w:tr w:rsidR="009A6F76" w:rsidRPr="009A6F76" w14:paraId="34B3E82F"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0DAF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Bokstaver</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5DC08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Mattehånda</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B0B43E"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Tradisjoner</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FF924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Forming</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9A986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Naturen rundt oss</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4E076"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r>
      <w:tr w:rsidR="009A6F76" w:rsidRPr="009A6F76" w14:paraId="08D61389"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DF1A5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Blyantgrep</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01FEC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Tall</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96FDDE"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Normer og verdier</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5F9A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Fantasi</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965002"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Eksperiment</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88313F"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r>
      <w:tr w:rsidR="009A6F76" w:rsidRPr="009A6F76" w14:paraId="6064B1F8" w14:textId="77777777" w:rsidTr="009A6F76">
        <w:trPr>
          <w:trHeight w:val="982"/>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B8137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Lytte</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D0560A"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Former</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8176E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Sosial kompetanse</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A66E3"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Skaperglede</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09E17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Turer</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1A70C3"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Klare selv: *hygiene   *selvstendighet</w:t>
            </w:r>
          </w:p>
        </w:tc>
      </w:tr>
      <w:tr w:rsidR="009A6F76" w:rsidRPr="009A6F76" w14:paraId="2FEC8608" w14:textId="77777777" w:rsidTr="009A6F76">
        <w:trPr>
          <w:trHeight w:val="744"/>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0C5BBA"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Samtaler, bruk av språk</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279FDF"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Størrelser</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2D1BC8"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Engelsk sang, regler og telling</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FA58B"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Sang, drama og musikk</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CE8FD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7072AE"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Trafikk-opplæring</w:t>
            </w:r>
          </w:p>
        </w:tc>
      </w:tr>
      <w:tr w:rsidR="009A6F76" w:rsidRPr="009A6F76" w14:paraId="203E5B92" w14:textId="77777777" w:rsidTr="009A6F76">
        <w:trPr>
          <w:trHeight w:val="741"/>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EAE76"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Rim/regler</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79845"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Måleenheter</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F959C5"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Snakke i forsamling</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F5B81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Film/foto</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3A51E"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23F2B"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Besøk på Skole og SFO</w:t>
            </w:r>
          </w:p>
        </w:tc>
      </w:tr>
      <w:tr w:rsidR="009A6F76" w:rsidRPr="009A6F76" w14:paraId="4E51CAF3"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4BA8C3"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Rytme i språket</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960792"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Sortering</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D57D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107B6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59CD4B"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2591A9"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Jobbe med 1-2 prosjekt</w:t>
            </w:r>
          </w:p>
        </w:tc>
      </w:tr>
      <w:tr w:rsidR="009A6F76" w:rsidRPr="009A6F76" w14:paraId="7281CC03"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E39BDA"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Tekst og bilder</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DED049"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Butikklek</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E97568"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49FE68"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B1BDA3"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C4F898"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r>
      <w:tr w:rsidR="009A6F76" w:rsidRPr="009A6F76" w14:paraId="32B4FC75"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7C8566"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Drodle (gjette bilder)</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16931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Bevegelseslek</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14B423"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4F8F0F"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30255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14595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Jobbe med tema.</w:t>
            </w:r>
          </w:p>
        </w:tc>
      </w:tr>
      <w:tr w:rsidR="009A6F76" w:rsidRPr="009A6F76" w14:paraId="23530B99" w14:textId="77777777" w:rsidTr="009A6F76">
        <w:trPr>
          <w:trHeight w:val="50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5ECC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Skrive sitt navn</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991A5B"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Bruk av ball</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94F844"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050F1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1FA1CB"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8EBF6F"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r>
      <w:tr w:rsidR="009A6F76" w:rsidRPr="009A6F76" w14:paraId="00EA0168" w14:textId="77777777" w:rsidTr="009A6F76">
        <w:trPr>
          <w:trHeight w:val="1707"/>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F0B33D"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Øve på tlf.nr. sitt</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191005"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Menneske-kroppen</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882FA9"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9947CE"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646267"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00EF0"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Skjema for egenvurdering Overgang Barnehage -</w:t>
            </w:r>
            <w:proofErr w:type="gramStart"/>
            <w:r w:rsidRPr="009A6F76">
              <w:rPr>
                <w:rFonts w:eastAsia="Times New Roman" w:cs="Arial"/>
                <w:color w:val="000000"/>
                <w:kern w:val="28"/>
                <w:sz w:val="21"/>
                <w:szCs w:val="21"/>
                <w14:cntxtAlts/>
              </w:rPr>
              <w:t>skole ”Dette</w:t>
            </w:r>
            <w:proofErr w:type="gramEnd"/>
            <w:r w:rsidRPr="009A6F76">
              <w:rPr>
                <w:rFonts w:eastAsia="Times New Roman" w:cs="Arial"/>
                <w:color w:val="000000"/>
                <w:kern w:val="28"/>
                <w:sz w:val="21"/>
                <w:szCs w:val="21"/>
                <w14:cntxtAlts/>
              </w:rPr>
              <w:t xml:space="preserve"> er meg”</w:t>
            </w:r>
          </w:p>
        </w:tc>
      </w:tr>
      <w:tr w:rsidR="009A6F76" w:rsidRPr="009A6F76" w14:paraId="29A51A76" w14:textId="77777777" w:rsidTr="009A6F76">
        <w:trPr>
          <w:trHeight w:val="863"/>
        </w:trPr>
        <w:tc>
          <w:tcPr>
            <w:tcW w:w="14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449BC5"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Øve på adressen sin</w:t>
            </w:r>
          </w:p>
        </w:tc>
        <w:tc>
          <w:tcPr>
            <w:tcW w:w="15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1895C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5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35F38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CB6AB1"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8BF12" w14:textId="77777777" w:rsidR="009A6F76" w:rsidRPr="009A6F76" w:rsidRDefault="009A6F76" w:rsidP="009A6F76">
            <w:pPr>
              <w:widowControl w:val="0"/>
              <w:spacing w:after="72"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c>
          <w:tcPr>
            <w:tcW w:w="1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570D46" w14:textId="77777777" w:rsidR="009A6F76" w:rsidRPr="009A6F76" w:rsidRDefault="009A6F76" w:rsidP="009A6F76">
            <w:pPr>
              <w:widowControl w:val="0"/>
              <w:spacing w:after="0" w:line="240" w:lineRule="auto"/>
              <w:rPr>
                <w:rFonts w:ascii="Comic Sans MS" w:eastAsia="Times New Roman" w:hAnsi="Comic Sans MS" w:cs="Times New Roman"/>
                <w:color w:val="000000"/>
                <w:kern w:val="28"/>
                <w:sz w:val="19"/>
                <w:szCs w:val="19"/>
                <w14:cntxtAlts/>
              </w:rPr>
            </w:pPr>
            <w:r w:rsidRPr="009A6F76">
              <w:rPr>
                <w:rFonts w:eastAsia="Times New Roman" w:cs="Arial"/>
                <w:color w:val="000000"/>
                <w:kern w:val="28"/>
                <w:sz w:val="21"/>
                <w:szCs w:val="21"/>
                <w14:cntxtAlts/>
              </w:rPr>
              <w:t> </w:t>
            </w:r>
          </w:p>
        </w:tc>
      </w:tr>
    </w:tbl>
    <w:p w14:paraId="517D2493" w14:textId="77777777" w:rsidR="0093045E" w:rsidRDefault="0093045E" w:rsidP="00F10994">
      <w:pPr>
        <w:pStyle w:val="Overskrift1"/>
      </w:pPr>
      <w:bookmarkStart w:id="34" w:name="_Toc515364946"/>
    </w:p>
    <w:p w14:paraId="7754852D" w14:textId="015FC109" w:rsidR="007E0EE8" w:rsidRPr="007E0EE8" w:rsidRDefault="007E0EE8" w:rsidP="00F10994">
      <w:pPr>
        <w:pStyle w:val="Overskrift1"/>
      </w:pPr>
      <w:r>
        <w:t>Vår pedagogiske virksomhet</w:t>
      </w:r>
      <w:bookmarkEnd w:id="34"/>
      <w:r>
        <w:t xml:space="preserve"> </w:t>
      </w:r>
    </w:p>
    <w:p w14:paraId="00861087" w14:textId="77777777" w:rsidR="007E0EE8" w:rsidRDefault="007E0EE8" w:rsidP="000B4F16">
      <w:pPr>
        <w:pStyle w:val="Stil2"/>
      </w:pPr>
      <w:r>
        <w:t xml:space="preserve">Planlegging </w:t>
      </w:r>
    </w:p>
    <w:p w14:paraId="3234C437" w14:textId="77777777" w:rsidR="007E0EE8" w:rsidRDefault="007E0EE8" w:rsidP="00F10994">
      <w:pPr>
        <w:rPr>
          <w:rFonts w:cs="Arial"/>
        </w:rPr>
      </w:pPr>
      <w:r w:rsidRPr="001E606C">
        <w:rPr>
          <w:rFonts w:cs="Arial"/>
        </w:rPr>
        <w:t xml:space="preserve">Planlegging gir personalet grunnlag for å tenke å 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14:paraId="2D583C2A" w14:textId="77777777" w:rsidR="006F0EC4" w:rsidRPr="007E0EE8" w:rsidRDefault="006F0EC4" w:rsidP="00F10994">
      <w:pPr>
        <w:rPr>
          <w:rFonts w:cs="Arial"/>
        </w:rPr>
      </w:pPr>
      <w:r>
        <w:rPr>
          <w:rFonts w:cs="Arial"/>
        </w:rPr>
        <w:t xml:space="preserve">I vår barnehage </w:t>
      </w:r>
      <w:r w:rsidRPr="006F0EC4">
        <w:rPr>
          <w:rFonts w:cs="Arial"/>
        </w:rPr>
        <w:t>planlegges innhold og aktiviteter ut fra vårt pedagogiske konsept. Vi vektlegger barnegruppens sammensetning, kunnskap om barns utvikling og læring individuelt og i gruppe, observasjon, dokumentasjon, refleksjon og systematisk vurdering, samt samtaler med barn og foreldre. Barnehagen er en pedagogisk samfunnsinstitusjon som er i kontinuerlig endring og utvikling for til enhver tid være i stand til å møte nye krav og utfordringer. Godt arbeid og kvalitetsutvikling i barnehagen krever en stadig utvikling av personalets kompetanse.</w:t>
      </w:r>
    </w:p>
    <w:p w14:paraId="2D08CF7E" w14:textId="77777777" w:rsidR="007E0EE8" w:rsidRDefault="007E0EE8" w:rsidP="000B4F16">
      <w:pPr>
        <w:pStyle w:val="Stil2"/>
      </w:pPr>
      <w:r>
        <w:t xml:space="preserve">Dokumentasjon </w:t>
      </w:r>
    </w:p>
    <w:p w14:paraId="460CE7C2" w14:textId="77777777" w:rsidR="00AF1B54"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14:paraId="7823CA8A" w14:textId="77777777" w:rsidR="006F0EC4" w:rsidRPr="007E0EE8" w:rsidRDefault="00C4299B" w:rsidP="00F10994">
      <w:pPr>
        <w:rPr>
          <w:rFonts w:cs="Arial"/>
        </w:rPr>
      </w:pPr>
      <w:r>
        <w:rPr>
          <w:rFonts w:cs="Arial"/>
        </w:rPr>
        <w:t xml:space="preserve">Vi bruker dokumentasjon som et verktøy for å synliggjøre barnehagens arbeid med pedagogisk innhold og sikre helhet og progresjon i arbeidet. Med dokumentasjon får vi innsikt i barns lek, læring og utvikling og et godt grunnlag for egen refleksjon over barnehagens arbeid med innhold og oppgaver. Barnehagens dokumentasjon kan gi foreldre, lokalmiljø og kommunen som barnehagemyndighet informasjon om hva barn opplever, lærer og gjør i barnehagen.  </w:t>
      </w:r>
    </w:p>
    <w:p w14:paraId="101DF630" w14:textId="77777777" w:rsidR="007E0EE8" w:rsidRDefault="007E0EE8" w:rsidP="000B4F16">
      <w:pPr>
        <w:pStyle w:val="Stil2"/>
      </w:pPr>
      <w:r>
        <w:t>Vurdering</w:t>
      </w:r>
    </w:p>
    <w:p w14:paraId="687A5232" w14:textId="77777777" w:rsidR="007E0EE8" w:rsidRPr="001E1ED4" w:rsidRDefault="00C4299B" w:rsidP="00F10994">
      <w:pPr>
        <w:rPr>
          <w:rFonts w:cs="Arial"/>
        </w:rPr>
      </w:pPr>
      <w:r>
        <w:rPr>
          <w:rFonts w:cs="Arial"/>
        </w:rPr>
        <w:t xml:space="preserve">I </w:t>
      </w:r>
      <w:r w:rsidRPr="00C4299B">
        <w:rPr>
          <w:rFonts w:cs="Arial"/>
        </w:rPr>
        <w:t>følge rammeplanen skal barnehagens arbeid vurderes, det vil si beskrives, analyseres og fortolkes i forhold til kriterier gitt i barnehageloven, rammeplanen og eventuelle lo</w:t>
      </w:r>
      <w:r w:rsidR="00786B98">
        <w:rPr>
          <w:rFonts w:cs="Arial"/>
        </w:rPr>
        <w:t xml:space="preserve">kale retningslinjer og planer. </w:t>
      </w:r>
      <w:r w:rsidRPr="00C4299B">
        <w:rPr>
          <w:rFonts w:cs="Arial"/>
        </w:rPr>
        <w:t>Systematisk vurderingsarbeid legger grunnlaget for utvikling av barnehagen som lærende organisasjon. Vurdering er viktig for å kunne fornye virksomheten</w:t>
      </w:r>
      <w:r w:rsidR="00786B98">
        <w:rPr>
          <w:rFonts w:cs="Arial"/>
        </w:rPr>
        <w:t xml:space="preserve"> og barnehagen som organisasjon.</w:t>
      </w:r>
    </w:p>
    <w:p w14:paraId="37B0424C" w14:textId="77777777" w:rsidR="007E0EE8" w:rsidRDefault="007E0EE8" w:rsidP="00F10994">
      <w:pPr>
        <w:pStyle w:val="Overskrift1"/>
      </w:pPr>
      <w:bookmarkStart w:id="35" w:name="_Toc515364947"/>
      <w:r>
        <w:t>Våre arbeidsmåter</w:t>
      </w:r>
      <w:bookmarkEnd w:id="35"/>
    </w:p>
    <w:p w14:paraId="7FEC3A4B" w14:textId="77777777" w:rsidR="00C63FE6" w:rsidRPr="000D3820" w:rsidRDefault="00C63FE6"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14:paraId="24854389" w14:textId="77777777" w:rsidR="00C63FE6" w:rsidRPr="00C63FE6" w:rsidRDefault="00C63FE6"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14:paraId="277CB504" w14:textId="77777777" w:rsidR="00C63FE6" w:rsidRPr="00C63FE6" w:rsidRDefault="00C63FE6"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14:paraId="7639108C" w14:textId="77777777" w:rsidR="00C63FE6" w:rsidRPr="00C63FE6" w:rsidRDefault="00C63FE6" w:rsidP="00F10994">
      <w:pPr>
        <w:rPr>
          <w:rFonts w:cs="Arial"/>
        </w:rPr>
      </w:pPr>
      <w:r w:rsidRPr="0047645C">
        <w:rPr>
          <w:rFonts w:cs="Arial"/>
          <w:b/>
        </w:rPr>
        <w:t>Repetisjon</w:t>
      </w:r>
      <w:r w:rsidRPr="0047645C">
        <w:rPr>
          <w:rFonts w:cs="Arial"/>
        </w:rPr>
        <w:t xml:space="preserve"> - repetering av kjernestoffet i våre fem fagtema.</w:t>
      </w:r>
    </w:p>
    <w:p w14:paraId="063CD09C" w14:textId="77777777" w:rsidR="00C63FE6" w:rsidRDefault="00C63FE6" w:rsidP="00F10994">
      <w:pPr>
        <w:rPr>
          <w:rFonts w:cs="Arial"/>
        </w:rPr>
      </w:pPr>
      <w:r w:rsidRPr="0047645C">
        <w:rPr>
          <w:rFonts w:cs="Arial"/>
          <w:b/>
        </w:rPr>
        <w:lastRenderedPageBreak/>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14:paraId="661BACFD" w14:textId="77777777" w:rsidR="00C63FE6" w:rsidRPr="00944830" w:rsidRDefault="00C63FE6" w:rsidP="00F10994">
      <w:pPr>
        <w:rPr>
          <w:rFonts w:cs="Arial"/>
        </w:rPr>
      </w:pPr>
      <w:r w:rsidRPr="00093091">
        <w:rPr>
          <w:rFonts w:cs="Arial"/>
          <w:b/>
        </w:rPr>
        <w:t>Digital praksis</w:t>
      </w:r>
      <w:r>
        <w:rPr>
          <w:rFonts w:cs="Arial"/>
          <w:b/>
        </w:rPr>
        <w:t xml:space="preserve"> </w:t>
      </w:r>
      <w:r>
        <w:rPr>
          <w:rFonts w:cs="Arial"/>
        </w:rPr>
        <w:t>– bidra</w:t>
      </w:r>
      <w:r w:rsidR="00F10994">
        <w:rPr>
          <w:rFonts w:cs="Arial"/>
        </w:rPr>
        <w:t>r</w:t>
      </w:r>
      <w:r>
        <w:rPr>
          <w:rFonts w:cs="Arial"/>
        </w:rPr>
        <w:t xml:space="preserve"> til ba</w:t>
      </w:r>
      <w:r w:rsidR="00F10994">
        <w:rPr>
          <w:rFonts w:cs="Arial"/>
        </w:rPr>
        <w:t>r</w:t>
      </w:r>
      <w:r>
        <w:rPr>
          <w:rFonts w:cs="Arial"/>
        </w:rPr>
        <w:t>nas lek, kreativitet og læring. Utøve digital dømmekraft og legge til rette for barnas utforskning,</w:t>
      </w:r>
    </w:p>
    <w:p w14:paraId="4EC84837" w14:textId="77777777" w:rsidR="00786B98" w:rsidRDefault="00786B98" w:rsidP="00F10994">
      <w:pPr>
        <w:rPr>
          <w:rFonts w:cs="Arial"/>
          <w:highlight w:val="yellow"/>
        </w:rPr>
      </w:pPr>
    </w:p>
    <w:p w14:paraId="74874BCE" w14:textId="77777777" w:rsidR="00786B98" w:rsidRDefault="00786B98" w:rsidP="000B4F16">
      <w:pPr>
        <w:pStyle w:val="Stil2"/>
      </w:pPr>
      <w:r>
        <w:t>Progresjon</w:t>
      </w:r>
    </w:p>
    <w:p w14:paraId="05741846" w14:textId="77777777" w:rsidR="00786B98" w:rsidRPr="00786B98" w:rsidRDefault="00786B98" w:rsidP="00786B98">
      <w:pPr>
        <w:rPr>
          <w:rFonts w:cs="Arial"/>
        </w:rPr>
      </w:pPr>
      <w:r w:rsidRPr="00786B98">
        <w:rPr>
          <w:rFonts w:cs="Arial"/>
        </w:rPr>
        <w:t xml:space="preserve">Barnehagen er en lærende organisasjon som skal ha rutiner for å sikre at man hele tiden utvikler egen praksis. Læringsverkstedets interne kvalitetssikringssystem angir noen punkter som barnehagen skal vurdere hvert år. I tillegg skal hver barnehage, senest i august hvert år, velge ut et satsingsområde fra rammeplan, virksomhetsplan eller årsplan. Det skal lages en plan for hva, hvem, hvordan og når dette satsingsområdet skal vurderes. Planen skal inneholde kriterier for måloppnåelse. </w:t>
      </w:r>
    </w:p>
    <w:p w14:paraId="51D3E169" w14:textId="77777777" w:rsidR="00786B98" w:rsidRPr="00786B98" w:rsidRDefault="00786B98" w:rsidP="00786B98">
      <w:pPr>
        <w:rPr>
          <w:rFonts w:cs="Arial"/>
        </w:rPr>
      </w:pPr>
    </w:p>
    <w:p w14:paraId="487B6AE3" w14:textId="77777777" w:rsidR="00786B98" w:rsidRPr="00786B98" w:rsidRDefault="00786B98" w:rsidP="00786B98">
      <w:pPr>
        <w:rPr>
          <w:rFonts w:cs="Arial"/>
        </w:rPr>
      </w:pPr>
      <w:r w:rsidRPr="00786B98">
        <w:rPr>
          <w:rFonts w:cs="Arial"/>
        </w:rPr>
        <w:t>Hva: En konkret beskrive</w:t>
      </w:r>
      <w:r w:rsidR="00A204BC">
        <w:rPr>
          <w:rFonts w:cs="Arial"/>
        </w:rPr>
        <w:t xml:space="preserve">lse av målet vi skal nå (dvs. </w:t>
      </w:r>
      <w:r w:rsidRPr="00786B98">
        <w:rPr>
          <w:rFonts w:cs="Arial"/>
        </w:rPr>
        <w:t xml:space="preserve">satsingsområde m/målbare kriterier).  </w:t>
      </w:r>
    </w:p>
    <w:p w14:paraId="41C055F7" w14:textId="77777777" w:rsidR="00786B98" w:rsidRPr="00786B98" w:rsidRDefault="00786B98" w:rsidP="00786B98">
      <w:pPr>
        <w:rPr>
          <w:rFonts w:cs="Arial"/>
        </w:rPr>
      </w:pPr>
      <w:r w:rsidRPr="00786B98">
        <w:rPr>
          <w:rFonts w:cs="Arial"/>
        </w:rPr>
        <w:t>Hvem: Brukerne (barn og foreldre SU) skal trekkes med i vurderingen.</w:t>
      </w:r>
    </w:p>
    <w:p w14:paraId="0AAEB3DC" w14:textId="77777777" w:rsidR="00786B98" w:rsidRPr="00786B98" w:rsidRDefault="00786B98" w:rsidP="00786B98">
      <w:pPr>
        <w:rPr>
          <w:rFonts w:cs="Arial"/>
        </w:rPr>
      </w:pPr>
      <w:r w:rsidRPr="00786B98">
        <w:rPr>
          <w:rFonts w:cs="Arial"/>
        </w:rPr>
        <w:t>Hvordan: Beskrive arbeidsmetodene vi skal bruke for å dokumentere og vurdere.</w:t>
      </w:r>
    </w:p>
    <w:p w14:paraId="6B36AB34" w14:textId="77777777" w:rsidR="00786B98" w:rsidRDefault="00786B98" w:rsidP="00786B98">
      <w:pPr>
        <w:rPr>
          <w:rFonts w:cs="Arial"/>
        </w:rPr>
      </w:pPr>
      <w:r w:rsidRPr="00786B98">
        <w:rPr>
          <w:rFonts w:cs="Arial"/>
        </w:rPr>
        <w:t xml:space="preserve">Når: Skal fastsettes i planen  </w:t>
      </w:r>
    </w:p>
    <w:p w14:paraId="2B52D125" w14:textId="77777777" w:rsidR="00A204BC" w:rsidRPr="00A204BC" w:rsidRDefault="00A204BC" w:rsidP="00A204BC">
      <w:pPr>
        <w:spacing w:after="0" w:line="240" w:lineRule="auto"/>
        <w:rPr>
          <w:rFonts w:ascii="Times New Roman" w:eastAsia="Times New Roman" w:hAnsi="Times New Roman" w:cs="Times New Roman"/>
          <w:sz w:val="24"/>
          <w:szCs w:val="24"/>
        </w:rPr>
      </w:pPr>
      <w:r w:rsidRPr="00A204BC">
        <w:rPr>
          <w:rFonts w:ascii="Times New Roman" w:eastAsia="Times New Roman" w:hAnsi="Times New Roman" w:cs="Times New Roman"/>
          <w:noProof/>
          <w:sz w:val="24"/>
          <w:szCs w:val="24"/>
        </w:rPr>
        <mc:AlternateContent>
          <mc:Choice Requires="wps">
            <w:drawing>
              <wp:anchor distT="36576" distB="36576" distL="36576" distR="36576" simplePos="0" relativeHeight="251692544" behindDoc="0" locked="0" layoutInCell="1" allowOverlap="1" wp14:anchorId="689A02B4" wp14:editId="7766AF18">
                <wp:simplePos x="0" y="0"/>
                <wp:positionH relativeFrom="column">
                  <wp:posOffset>845820</wp:posOffset>
                </wp:positionH>
                <wp:positionV relativeFrom="paragraph">
                  <wp:posOffset>4469130</wp:posOffset>
                </wp:positionV>
                <wp:extent cx="5930900" cy="2096135"/>
                <wp:effectExtent l="0" t="1905" r="0" b="0"/>
                <wp:wrapNone/>
                <wp:docPr id="5"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30900" cy="20961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1DE2C28B">
              <v:rect id="Control 2" style="position:absolute;margin-left:66.6pt;margin-top:351.9pt;width:467pt;height:165.0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6DD3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">
                <v:shadow color="black [0]"/>
                <o:lock v:ext="edit" shapetype="t"/>
                <v:textbox inset="0,0,0,0"/>
              </v:rect>
            </w:pict>
          </mc:Fallback>
        </mc:AlternateContent>
      </w:r>
    </w:p>
    <w:tbl>
      <w:tblPr>
        <w:tblW w:w="9340" w:type="dxa"/>
        <w:tblCellMar>
          <w:left w:w="0" w:type="dxa"/>
          <w:right w:w="0" w:type="dxa"/>
        </w:tblCellMar>
        <w:tblLook w:val="04A0" w:firstRow="1" w:lastRow="0" w:firstColumn="1" w:lastColumn="0" w:noHBand="0" w:noVBand="1"/>
      </w:tblPr>
      <w:tblGrid>
        <w:gridCol w:w="9340"/>
      </w:tblGrid>
      <w:tr w:rsidR="00A204BC" w:rsidRPr="00A204BC" w14:paraId="19BF0E55" w14:textId="77777777" w:rsidTr="00A204BC">
        <w:trPr>
          <w:trHeight w:val="823"/>
        </w:trPr>
        <w:tc>
          <w:tcPr>
            <w:tcW w:w="9340"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232E379C" w14:textId="77777777" w:rsidR="00A204BC" w:rsidRPr="00A204BC" w:rsidRDefault="00A204BC" w:rsidP="00A204BC">
            <w:pPr>
              <w:widowControl w:val="0"/>
              <w:spacing w:after="72" w:line="240" w:lineRule="auto"/>
              <w:rPr>
                <w:rFonts w:ascii="Comic Sans MS" w:eastAsia="Times New Roman" w:hAnsi="Comic Sans MS" w:cs="Times New Roman"/>
                <w:color w:val="000000"/>
                <w:kern w:val="28"/>
                <w:sz w:val="19"/>
                <w:szCs w:val="19"/>
                <w14:cntxtAlts/>
              </w:rPr>
            </w:pPr>
            <w:r w:rsidRPr="00A204BC">
              <w:rPr>
                <w:rFonts w:ascii="Comic Sans MS" w:eastAsia="Times New Roman" w:hAnsi="Comic Sans MS" w:cs="Times New Roman"/>
                <w:color w:val="000000"/>
                <w:kern w:val="28"/>
                <w:sz w:val="19"/>
                <w:szCs w:val="19"/>
                <w14:cntxtAlts/>
              </w:rPr>
              <w:t> </w:t>
            </w:r>
          </w:p>
          <w:p w14:paraId="3F1813DE" w14:textId="77777777" w:rsidR="00A204BC" w:rsidRPr="00A204BC" w:rsidRDefault="00A204BC" w:rsidP="00A204BC">
            <w:pPr>
              <w:widowControl w:val="0"/>
              <w:spacing w:after="72" w:line="240" w:lineRule="auto"/>
              <w:jc w:val="center"/>
              <w:rPr>
                <w:rFonts w:ascii="Comic Sans MS" w:eastAsia="Times New Roman" w:hAnsi="Comic Sans MS" w:cs="Times New Roman"/>
                <w:color w:val="000000"/>
                <w:kern w:val="28"/>
                <w:sz w:val="19"/>
                <w:szCs w:val="19"/>
                <w14:cntxtAlts/>
              </w:rPr>
            </w:pPr>
            <w:r w:rsidRPr="00A204BC">
              <w:rPr>
                <w:rFonts w:eastAsia="Times New Roman" w:cs="Arial"/>
                <w:b/>
                <w:bCs/>
                <w:color w:val="000000"/>
                <w:kern w:val="28"/>
                <w14:cntxtAlts/>
              </w:rPr>
              <w:t>Progresjonsplan for arbeid med fagtemaene</w:t>
            </w:r>
          </w:p>
        </w:tc>
      </w:tr>
      <w:tr w:rsidR="00A204BC" w:rsidRPr="00A204BC" w14:paraId="525A6C81" w14:textId="77777777" w:rsidTr="00A204BC">
        <w:trPr>
          <w:trHeight w:val="2479"/>
        </w:trPr>
        <w:tc>
          <w:tcPr>
            <w:tcW w:w="9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958ED2" w14:textId="77777777" w:rsidR="00A204BC" w:rsidRPr="00A204BC" w:rsidRDefault="00A204BC" w:rsidP="00A204BC">
            <w:pPr>
              <w:widowControl w:val="0"/>
              <w:spacing w:after="120" w:line="240" w:lineRule="auto"/>
              <w:ind w:left="426"/>
              <w:rPr>
                <w:rFonts w:ascii="Cambria" w:eastAsia="Times New Roman" w:hAnsi="Cambria" w:cs="Times New Roman"/>
                <w:color w:val="000000"/>
                <w:kern w:val="28"/>
                <w:sz w:val="24"/>
                <w:szCs w:val="24"/>
                <w14:cntxtAlts/>
              </w:rPr>
            </w:pPr>
            <w:r w:rsidRPr="00A204BC">
              <w:rPr>
                <w:rFonts w:eastAsia="Times New Roman" w:cs="Arial"/>
                <w:color w:val="000000"/>
                <w:kern w:val="28"/>
                <w:sz w:val="21"/>
                <w:szCs w:val="21"/>
                <w14:cntxtAlts/>
              </w:rPr>
              <w:t>Progresjonsplanen beskriver hvordan barnehagen arbeider med fagområdene som er beskrevet i rammeplan for barnehagens innhold og oppgaver. Fagområdene vil sjelden opptre isolert. Flere områder vil ofte være representert samtidig i temaopplegg og i forbindelse med hverdagsaktiviteter.</w:t>
            </w:r>
          </w:p>
          <w:p w14:paraId="7194F41D" w14:textId="77777777" w:rsidR="00A204BC" w:rsidRPr="00A204BC" w:rsidRDefault="00A204BC" w:rsidP="00A204BC">
            <w:pPr>
              <w:widowControl w:val="0"/>
              <w:spacing w:after="120" w:line="240" w:lineRule="auto"/>
              <w:ind w:left="426"/>
              <w:rPr>
                <w:rFonts w:ascii="Cambria" w:eastAsia="Times New Roman" w:hAnsi="Cambria" w:cs="Times New Roman"/>
                <w:color w:val="000000"/>
                <w:kern w:val="28"/>
                <w:sz w:val="24"/>
                <w:szCs w:val="24"/>
                <w14:cntxtAlts/>
              </w:rPr>
            </w:pPr>
            <w:r w:rsidRPr="00A204BC">
              <w:rPr>
                <w:rFonts w:eastAsia="Times New Roman" w:cs="Arial"/>
                <w:color w:val="000000"/>
                <w:kern w:val="28"/>
                <w:sz w:val="21"/>
                <w:szCs w:val="21"/>
                <w14:cntxtAlts/>
              </w:rPr>
              <w:t>Barna skal utfolde skaperglede, undring og utforskertrang.</w:t>
            </w:r>
          </w:p>
          <w:p w14:paraId="7A65F6F7" w14:textId="77777777" w:rsidR="00A204BC" w:rsidRPr="00A204BC" w:rsidRDefault="00A204BC" w:rsidP="00A204BC">
            <w:pPr>
              <w:widowControl w:val="0"/>
              <w:spacing w:after="120" w:line="240" w:lineRule="auto"/>
              <w:ind w:left="426"/>
              <w:rPr>
                <w:rFonts w:ascii="Cambria" w:eastAsia="Times New Roman" w:hAnsi="Cambria" w:cs="Times New Roman"/>
                <w:color w:val="000000"/>
                <w:kern w:val="28"/>
                <w:sz w:val="24"/>
                <w:szCs w:val="24"/>
                <w14:cntxtAlts/>
              </w:rPr>
            </w:pPr>
            <w:r w:rsidRPr="00A204BC">
              <w:rPr>
                <w:rFonts w:eastAsia="Times New Roman" w:cs="Arial"/>
                <w:color w:val="000000"/>
                <w:kern w:val="28"/>
                <w:sz w:val="21"/>
                <w:szCs w:val="21"/>
                <w14:cntxtAlts/>
              </w:rPr>
              <w:t>Barna skal utvikle grunnleggende kunnskaper og ferdigheter.</w:t>
            </w:r>
          </w:p>
          <w:p w14:paraId="34C05A71" w14:textId="77777777" w:rsidR="00A204BC" w:rsidRPr="00A204BC" w:rsidRDefault="00A204BC" w:rsidP="00A204BC">
            <w:pPr>
              <w:widowControl w:val="0"/>
              <w:spacing w:after="120" w:line="240" w:lineRule="auto"/>
              <w:ind w:left="738" w:hanging="284"/>
              <w:rPr>
                <w:rFonts w:ascii="Comic Sans MS" w:eastAsia="Times New Roman" w:hAnsi="Comic Sans MS" w:cs="Times New Roman"/>
                <w:color w:val="000000"/>
                <w:kern w:val="28"/>
                <w:sz w:val="19"/>
                <w:szCs w:val="19"/>
                <w14:cntxtAlts/>
              </w:rPr>
            </w:pPr>
            <w:r w:rsidRPr="00A204BC">
              <w:rPr>
                <w:rFonts w:eastAsia="Times New Roman" w:cs="Arial"/>
                <w:color w:val="000000"/>
                <w:kern w:val="28"/>
                <w:sz w:val="21"/>
                <w:szCs w:val="21"/>
                <w14:cntxtAlts/>
              </w:rPr>
              <w:t>Barnehagen skal støtte barns nysgjerrighet, kreativitet og vitebegjær og gi utfordringer     med utgangspunkt i barnets interesser, kunnskaper og ferdigheter.</w:t>
            </w:r>
          </w:p>
        </w:tc>
      </w:tr>
    </w:tbl>
    <w:p w14:paraId="72016754" w14:textId="77777777" w:rsidR="004A7F69" w:rsidRDefault="004A7F69" w:rsidP="004A7F69">
      <w:pPr>
        <w:pStyle w:val="Overskrift3"/>
      </w:pPr>
    </w:p>
    <w:p w14:paraId="3AE5F2E2" w14:textId="77777777" w:rsidR="004A7F69" w:rsidRDefault="004A7F69" w:rsidP="004A7F69">
      <w:pPr>
        <w:pStyle w:val="Overskrift3"/>
      </w:pPr>
    </w:p>
    <w:p w14:paraId="22A39B33" w14:textId="77777777" w:rsidR="00A204BC" w:rsidRDefault="00A204BC" w:rsidP="004A7F69">
      <w:pPr>
        <w:pStyle w:val="Overskrift3"/>
      </w:pPr>
      <w:bookmarkStart w:id="36" w:name="_Toc515364948"/>
      <w:r w:rsidRPr="00A204BC">
        <w:t>Aktiviteter og tiltak for ulike aldersgrupper</w:t>
      </w:r>
      <w:bookmarkEnd w:id="36"/>
    </w:p>
    <w:p w14:paraId="7985B7DC" w14:textId="77777777" w:rsidR="00A204BC" w:rsidRDefault="00A204BC" w:rsidP="00A204BC">
      <w:r>
        <w:t>Aldersspennet i en barnehage er veldig stort, fra 10 måneder og opp til 6 år. Da sier det seg selv at vi ikke kan jobbe med de samme tingene til alle barna, en differensiering i aktiviteter og mål er naturl</w:t>
      </w:r>
      <w:r w:rsidR="0041437D">
        <w:t xml:space="preserve">ig ut fra alder og </w:t>
      </w:r>
      <w:r>
        <w:t xml:space="preserve">utvikling. </w:t>
      </w:r>
    </w:p>
    <w:p w14:paraId="19EB65F1" w14:textId="77777777" w:rsidR="00A204BC" w:rsidRDefault="00A204BC" w:rsidP="00A204BC">
      <w:r>
        <w:t xml:space="preserve">Hvis vi ser på barnets </w:t>
      </w:r>
      <w:r w:rsidR="0041437D">
        <w:t xml:space="preserve">utvikling som en trapp, kan vi </w:t>
      </w:r>
      <w:r>
        <w:t>tenke oss at barnet må mestre første trinn, før det kan bevege seg oppover i trappa. Slik skal vi legge til rette for overkommelige utfordringer for barna, og samtidig heve innsatsen når barnet blir eldre. På samme tid er det store individuelle ulikheter mellom ba</w:t>
      </w:r>
      <w:r w:rsidR="0041437D">
        <w:t xml:space="preserve">rn på samme alder, noe vi også </w:t>
      </w:r>
      <w:r>
        <w:t>må ta hensyn til når vi legger planer..</w:t>
      </w:r>
    </w:p>
    <w:p w14:paraId="76B27B21" w14:textId="77777777" w:rsidR="0055693D" w:rsidRPr="000B4F16" w:rsidRDefault="0055693D" w:rsidP="00503449">
      <w:pPr>
        <w:autoSpaceDE w:val="0"/>
        <w:autoSpaceDN w:val="0"/>
        <w:adjustRightInd w:val="0"/>
        <w:spacing w:after="0" w:line="240" w:lineRule="auto"/>
        <w:rPr>
          <w:rFonts w:cs="HelveticaNeueLTStd-Lt"/>
          <w:color w:val="000000"/>
          <w:sz w:val="18"/>
        </w:rPr>
      </w:pPr>
      <w:ins w:id="37" w:author="Tone Rollve" w:date="2018-03-20T19:21:00Z">
        <w:r>
          <w:rPr>
            <w:noProof/>
          </w:rPr>
          <w:lastRenderedPageBreak/>
          <w:drawing>
            <wp:anchor distT="0" distB="0" distL="114300" distR="114300" simplePos="0" relativeHeight="251685376" behindDoc="0" locked="0" layoutInCell="1" allowOverlap="1" wp14:anchorId="395827A7" wp14:editId="05F5F5EE">
              <wp:simplePos x="0" y="0"/>
              <wp:positionH relativeFrom="margin">
                <wp:posOffset>1128395</wp:posOffset>
              </wp:positionH>
              <wp:positionV relativeFrom="paragraph">
                <wp:posOffset>0</wp:posOffset>
              </wp:positionV>
              <wp:extent cx="3324225" cy="1412240"/>
              <wp:effectExtent l="0" t="0" r="9525"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24225" cy="1412240"/>
                      </a:xfrm>
                      <a:prstGeom prst="rect">
                        <a:avLst/>
                      </a:prstGeom>
                    </pic:spPr>
                  </pic:pic>
                </a:graphicData>
              </a:graphic>
              <wp14:sizeRelH relativeFrom="margin">
                <wp14:pctWidth>0</wp14:pctWidth>
              </wp14:sizeRelH>
              <wp14:sizeRelV relativeFrom="margin">
                <wp14:pctHeight>0</wp14:pctHeight>
              </wp14:sizeRelV>
            </wp:anchor>
          </w:drawing>
        </w:r>
      </w:ins>
    </w:p>
    <w:p w14:paraId="382AA41D" w14:textId="77777777" w:rsidR="00503449" w:rsidRDefault="00674E55" w:rsidP="00720641">
      <w:pPr>
        <w:pStyle w:val="Overskrift1"/>
      </w:pPr>
      <w:bookmarkStart w:id="38" w:name="_Toc515364949"/>
      <w:r>
        <w:t>Fa</w:t>
      </w:r>
      <w:r w:rsidR="00D22E0A">
        <w:t>gområdene</w:t>
      </w:r>
      <w:bookmarkEnd w:id="38"/>
    </w:p>
    <w:p w14:paraId="56E6C194" w14:textId="77777777" w:rsidR="00D47835" w:rsidRDefault="00D47835" w:rsidP="00D47835">
      <w:pPr>
        <w:rPr>
          <w:rFonts w:cs="Arial"/>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sidR="00720641">
        <w:rPr>
          <w:rFonts w:cs="Arial"/>
        </w:rPr>
        <w:t>.</w:t>
      </w:r>
    </w:p>
    <w:p w14:paraId="6D9D2AD2" w14:textId="77777777" w:rsidR="00D47835" w:rsidRDefault="00D47835" w:rsidP="00D47835">
      <w:pPr>
        <w:autoSpaceDE w:val="0"/>
        <w:autoSpaceDN w:val="0"/>
        <w:adjustRightInd w:val="0"/>
        <w:spacing w:after="0" w:line="240" w:lineRule="auto"/>
        <w:rPr>
          <w:rFonts w:cs="Arial"/>
          <w:b/>
        </w:rPr>
      </w:pPr>
      <w:r w:rsidRPr="00674E55">
        <w:rPr>
          <w:rFonts w:cs="Arial"/>
          <w:b/>
        </w:rPr>
        <w:t xml:space="preserve">Rammeplanens fagområde </w:t>
      </w:r>
      <w:r w:rsidRPr="00674E55">
        <w:rPr>
          <w:rFonts w:cs="Arial"/>
          <w:b/>
          <w:i/>
        </w:rPr>
        <w:t>Kropp, bevegelse, mat og helse</w:t>
      </w:r>
      <w:r w:rsidRPr="00674E55">
        <w:rPr>
          <w:rFonts w:cs="Arial"/>
          <w:b/>
        </w:rPr>
        <w:t xml:space="preserve"> er en del av selve kjernen i vårt pedagogiske konsept og inngår derfor som del av alle innhold og arbeid med alle våre fem fagtema</w:t>
      </w:r>
    </w:p>
    <w:p w14:paraId="4180B53F" w14:textId="77777777" w:rsidR="00503449" w:rsidRPr="007044AC" w:rsidRDefault="00503449" w:rsidP="00503449">
      <w:pPr>
        <w:autoSpaceDE w:val="0"/>
        <w:autoSpaceDN w:val="0"/>
        <w:adjustRightInd w:val="0"/>
        <w:spacing w:after="0" w:line="240" w:lineRule="auto"/>
        <w:rPr>
          <w:rFonts w:cs="Arial"/>
        </w:rPr>
      </w:pPr>
      <w:r w:rsidRPr="007044AC">
        <w:rPr>
          <w:rFonts w:cs="Arial"/>
        </w:rPr>
        <w:t>Progresjonsplanen beskriver hvordan barnehagen arbeider med de syv fagområdene som er beskrevet i Rammeplanen for barnehagens innho</w:t>
      </w:r>
      <w:r>
        <w:rPr>
          <w:rFonts w:cs="Arial"/>
        </w:rPr>
        <w:t xml:space="preserve">ld og oppgaver. Fagområdene vil </w:t>
      </w:r>
      <w:r w:rsidRPr="007044AC">
        <w:rPr>
          <w:rFonts w:cs="Arial"/>
        </w:rPr>
        <w:t>sjelden opptre isolert, og flere områder vil ofte være representert samtidig. I idrettsbarnehage bruker vi felles metode, pedagogisk idrett for å nå k</w:t>
      </w:r>
      <w:r>
        <w:rPr>
          <w:rFonts w:cs="Arial"/>
        </w:rPr>
        <w:t>r</w:t>
      </w:r>
      <w:r w:rsidR="009A348C">
        <w:rPr>
          <w:rFonts w:cs="Arial"/>
        </w:rPr>
        <w:t xml:space="preserve">avene i Rammeplanen. Vi ser på </w:t>
      </w:r>
      <w:r w:rsidRPr="007044AC">
        <w:rPr>
          <w:rFonts w:cs="Arial"/>
        </w:rPr>
        <w:t>kroppen som menneskets grunnleggende vilkår for utvikling og læring. Våre aktiviteter har alltid et pedagogi</w:t>
      </w:r>
      <w:r w:rsidR="009A348C">
        <w:rPr>
          <w:rFonts w:cs="Arial"/>
        </w:rPr>
        <w:t>sk mål, og leken står i sentrum</w:t>
      </w:r>
    </w:p>
    <w:p w14:paraId="01B60E94" w14:textId="77777777" w:rsidR="00EB16A5" w:rsidRDefault="00EB16A5" w:rsidP="00F10994">
      <w:pPr>
        <w:rPr>
          <w:rFonts w:cs="Arial"/>
        </w:rPr>
      </w:pPr>
    </w:p>
    <w:p w14:paraId="4059EB54" w14:textId="77777777" w:rsidR="00C63FE6" w:rsidRPr="00C63FE6" w:rsidRDefault="00C63FE6" w:rsidP="00F10994">
      <w:pPr>
        <w:ind w:left="993"/>
        <w:rPr>
          <w:rFonts w:cs="Arial"/>
          <w:b/>
        </w:rPr>
      </w:pPr>
      <w:r w:rsidRPr="00F81DFC">
        <w:rPr>
          <w:rFonts w:eastAsia="Calibri" w:cs="Arial"/>
          <w:noProof/>
          <w:color w:val="000000"/>
        </w:rPr>
        <w:drawing>
          <wp:anchor distT="0" distB="0" distL="114300" distR="114300" simplePos="0" relativeHeight="251653632" behindDoc="0" locked="0" layoutInCell="1" allowOverlap="1" wp14:anchorId="47E87125" wp14:editId="3B496F6F">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sidR="00A73837">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w:t>
      </w:r>
      <w:r w:rsidRPr="00720641">
        <w:rPr>
          <w:rFonts w:eastAsia="Calibri" w:cs="Arial"/>
          <w:b/>
          <w:color w:val="000000"/>
          <w:lang w:eastAsia="en-US"/>
        </w:rPr>
        <w:t>formålsparagrafen i praksis.</w:t>
      </w:r>
      <w:r w:rsidRPr="002B7C32">
        <w:rPr>
          <w:rFonts w:eastAsia="Calibri" w:cs="Arial"/>
          <w:color w:val="000000"/>
          <w:lang w:eastAsia="en-US"/>
        </w:rPr>
        <w:t xml:space="preserve"> Det dekker rammeplanens fagområde Etikk, religion og filosofi, samt elementer i rammeplanens fagområde Nærmiljø og samfunn, Kropp, bevegelse, mat og helse, samt temaet bærekraftig utvikling.</w:t>
      </w:r>
      <w:r w:rsidRPr="002B7C32">
        <w:rPr>
          <w:rFonts w:cs="Arial"/>
        </w:rPr>
        <w:t xml:space="preserve"> </w:t>
      </w:r>
    </w:p>
    <w:p w14:paraId="54A5CBC2" w14:textId="77777777" w:rsidR="00C63FE6" w:rsidRDefault="00C63FE6" w:rsidP="00F10994">
      <w:pPr>
        <w:autoSpaceDE w:val="0"/>
        <w:autoSpaceDN w:val="0"/>
        <w:adjustRightInd w:val="0"/>
        <w:spacing w:line="276" w:lineRule="auto"/>
        <w:ind w:left="993"/>
        <w:contextualSpacing/>
        <w:rPr>
          <w:rFonts w:eastAsia="Calibri" w:cs="Arial"/>
          <w:color w:val="000000"/>
          <w:lang w:eastAsia="en-US"/>
        </w:rPr>
      </w:pPr>
      <w:r w:rsidRPr="00F81DFC">
        <w:rPr>
          <w:rFonts w:eastAsia="Calibri" w:cs="Arial"/>
          <w:noProof/>
        </w:rPr>
        <w:drawing>
          <wp:anchor distT="0" distB="0" distL="114300" distR="114300" simplePos="0" relativeHeight="251654656" behindDoc="0" locked="0" layoutInCell="1" allowOverlap="1" wp14:anchorId="0B44CABF" wp14:editId="6922B78F">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14:paraId="7786C4F0" w14:textId="77777777"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14:paraId="083E27DF" w14:textId="77777777" w:rsidR="00C63FE6" w:rsidRPr="00EB16A5" w:rsidRDefault="00C63FE6" w:rsidP="00F10994">
      <w:pPr>
        <w:tabs>
          <w:tab w:val="left" w:pos="1134"/>
        </w:tabs>
        <w:autoSpaceDE w:val="0"/>
        <w:autoSpaceDN w:val="0"/>
        <w:adjustRightInd w:val="0"/>
        <w:spacing w:line="276" w:lineRule="auto"/>
        <w:contextualSpacing/>
        <w:rPr>
          <w:rFonts w:eastAsia="Calibri" w:cs="Arial"/>
          <w:b/>
          <w:color w:val="000000"/>
          <w:lang w:eastAsia="en-US"/>
        </w:rPr>
      </w:pPr>
      <w:r w:rsidRPr="00F81DFC">
        <w:rPr>
          <w:rFonts w:eastAsia="Calibri" w:cs="Arial"/>
          <w:noProof/>
          <w:color w:val="000000"/>
        </w:rPr>
        <w:drawing>
          <wp:anchor distT="0" distB="0" distL="114300" distR="114300" simplePos="0" relativeHeight="251655680" behindDoc="0" locked="0" layoutInCell="1" allowOverlap="1" wp14:anchorId="73E8CF4C" wp14:editId="45659B75">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color w:val="000000"/>
          <w:lang w:eastAsia="en-US"/>
        </w:rPr>
        <w:t xml:space="preserve">              </w:t>
      </w:r>
      <w:r w:rsidR="00EB16A5">
        <w:rPr>
          <w:rFonts w:eastAsia="Calibri" w:cs="Arial"/>
          <w:b/>
          <w:color w:val="000000"/>
          <w:lang w:eastAsia="en-US"/>
        </w:rPr>
        <w:t xml:space="preserve">Matte </w:t>
      </w:r>
      <w:r>
        <w:rPr>
          <w:rFonts w:eastAsia="Calibri" w:cs="Arial"/>
          <w:color w:val="000000"/>
          <w:lang w:eastAsia="en-US"/>
        </w:rPr>
        <w:t xml:space="preserve">rommer innholdet i rammeplanens fagområde Antall, rom og form. </w:t>
      </w:r>
    </w:p>
    <w:p w14:paraId="538C5314" w14:textId="77777777" w:rsidR="00C63FE6"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Mattelek for skolestarterne er en viktig del av dette fagtemaet i barnehagen. Barnehagen</w:t>
      </w:r>
      <w:r w:rsidR="00720641">
        <w:rPr>
          <w:rFonts w:eastAsia="Calibri" w:cs="Arial"/>
          <w:color w:val="000000"/>
          <w:lang w:eastAsia="en-US"/>
        </w:rPr>
        <w:t xml:space="preserve">s arbeid med fagtemaet Matte </w:t>
      </w:r>
      <w:r>
        <w:rPr>
          <w:rFonts w:eastAsia="Calibri" w:cs="Arial"/>
          <w:color w:val="000000"/>
          <w:lang w:eastAsia="en-US"/>
        </w:rPr>
        <w:t xml:space="preserve">lar barn leke og erfare matematikk på en variert måte og som gir en begynnende matematisk forståelse.     </w:t>
      </w:r>
    </w:p>
    <w:p w14:paraId="495C0187" w14:textId="77777777"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14:paraId="69B37B05" w14:textId="77777777" w:rsidR="00C63FE6"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7728" behindDoc="0" locked="0" layoutInCell="1" allowOverlap="1" wp14:anchorId="6609B34A" wp14:editId="1D300B48">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 et omfattende fagtema og er svært ofte del av barnehagens pedagogiske arbeid med våre andre fagtema.</w:t>
      </w:r>
    </w:p>
    <w:p w14:paraId="25836CFF" w14:textId="77777777" w:rsidR="00C63FE6" w:rsidRPr="00F81DFC" w:rsidRDefault="00C63FE6" w:rsidP="00D47835">
      <w:pPr>
        <w:autoSpaceDE w:val="0"/>
        <w:autoSpaceDN w:val="0"/>
        <w:adjustRightInd w:val="0"/>
        <w:spacing w:line="276" w:lineRule="auto"/>
        <w:contextualSpacing/>
        <w:rPr>
          <w:rFonts w:eastAsia="Calibri" w:cs="Arial"/>
          <w:color w:val="000000"/>
          <w:lang w:eastAsia="en-US"/>
        </w:rPr>
      </w:pPr>
      <w:r w:rsidRPr="00F81DFC">
        <w:rPr>
          <w:rFonts w:eastAsia="Calibri" w:cs="Arial"/>
          <w:color w:val="000000"/>
          <w:lang w:eastAsia="en-US"/>
        </w:rPr>
        <w:tab/>
        <w:t xml:space="preserve"> </w:t>
      </w:r>
    </w:p>
    <w:p w14:paraId="3DF947FB" w14:textId="77777777" w:rsidR="00720641" w:rsidRDefault="00C63FE6" w:rsidP="00720641">
      <w:pPr>
        <w:autoSpaceDE w:val="0"/>
        <w:autoSpaceDN w:val="0"/>
        <w:adjustRightInd w:val="0"/>
        <w:spacing w:line="241" w:lineRule="atLeast"/>
        <w:ind w:left="993" w:hanging="142"/>
        <w:rPr>
          <w:rFonts w:eastAsia="Calibri" w:cs="Arial"/>
          <w:color w:val="000000"/>
          <w:lang w:eastAsia="en-US"/>
        </w:rPr>
      </w:pPr>
      <w:r w:rsidRPr="00F81DFC">
        <w:rPr>
          <w:rFonts w:eastAsia="Calibri" w:cs="Arial"/>
          <w:noProof/>
          <w:color w:val="000000"/>
        </w:rPr>
        <w:drawing>
          <wp:anchor distT="0" distB="0" distL="114300" distR="114300" simplePos="0" relativeHeight="251656704" behindDoc="0" locked="0" layoutInCell="1" allowOverlap="1" wp14:anchorId="572D8420" wp14:editId="08329798">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xml:space="preserve">. I vårt fagtema Natur inngår biologi, fysikk, kjemi, zoologi og geologi som viktige temaer som barnehagen skal inkludere og la barna gjøre erfaringer med i arbeidet med dette fagtemaet. Rammeplanens fagområde Kropp, bevegelse, mat og helse </w:t>
      </w:r>
      <w:bookmarkStart w:id="39" w:name="_Toc507746062"/>
      <w:r w:rsidR="00D47835">
        <w:rPr>
          <w:rFonts w:eastAsia="Calibri" w:cs="Arial"/>
          <w:color w:val="000000"/>
          <w:lang w:eastAsia="en-US"/>
        </w:rPr>
        <w:t>er også del av fagtemaet Natur.</w:t>
      </w:r>
    </w:p>
    <w:p w14:paraId="1F4B3DC1" w14:textId="77777777" w:rsidR="000A5A14" w:rsidRPr="00D47835" w:rsidRDefault="000A5A14" w:rsidP="00720641">
      <w:pPr>
        <w:autoSpaceDE w:val="0"/>
        <w:autoSpaceDN w:val="0"/>
        <w:adjustRightInd w:val="0"/>
        <w:spacing w:line="241" w:lineRule="atLeast"/>
        <w:ind w:left="993" w:hanging="142"/>
        <w:rPr>
          <w:rFonts w:eastAsia="Calibri" w:cs="Arial"/>
          <w:color w:val="000000"/>
          <w:lang w:eastAsia="en-US"/>
        </w:rPr>
      </w:pPr>
      <w:ins w:id="40" w:author="Tone Rollve" w:date="2018-03-20T19:21:00Z">
        <w:r>
          <w:rPr>
            <w:noProof/>
          </w:rPr>
          <w:lastRenderedPageBreak/>
          <w:drawing>
            <wp:anchor distT="0" distB="0" distL="114300" distR="114300" simplePos="0" relativeHeight="251673088" behindDoc="0" locked="0" layoutInCell="1" allowOverlap="1" wp14:anchorId="17EE5F23" wp14:editId="2EC48F0B">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14:paraId="248CD93A" w14:textId="77777777" w:rsidR="00C63FE6" w:rsidRDefault="00C63FE6" w:rsidP="00F10994">
      <w:pPr>
        <w:pStyle w:val="Overskrift2"/>
      </w:pPr>
      <w:bookmarkStart w:id="41" w:name="_Toc515364950"/>
      <w:r>
        <w:t>Barnehagens arbeid med fagområdene</w:t>
      </w:r>
      <w:bookmarkEnd w:id="39"/>
      <w:bookmarkEnd w:id="41"/>
      <w:r w:rsidR="000A5A14">
        <w:t xml:space="preserve">  </w:t>
      </w:r>
    </w:p>
    <w:p w14:paraId="4A763DD1" w14:textId="77777777" w:rsidR="00C63FE6" w:rsidRPr="001E606C" w:rsidRDefault="00C63FE6" w:rsidP="00F10994">
      <w:pPr>
        <w:rPr>
          <w:rFonts w:cs="Arial"/>
        </w:rPr>
      </w:pPr>
    </w:p>
    <w:tbl>
      <w:tblPr>
        <w:tblStyle w:val="Tabellrutenett"/>
        <w:tblW w:w="9351" w:type="dxa"/>
        <w:tblLook w:val="04A0" w:firstRow="1" w:lastRow="0" w:firstColumn="1" w:lastColumn="0" w:noHBand="0" w:noVBand="1"/>
      </w:tblPr>
      <w:tblGrid>
        <w:gridCol w:w="2406"/>
        <w:gridCol w:w="2271"/>
        <w:gridCol w:w="2215"/>
        <w:gridCol w:w="2459"/>
      </w:tblGrid>
      <w:tr w:rsidR="00C63FE6" w:rsidRPr="008D2115" w14:paraId="05F81523" w14:textId="77777777" w:rsidTr="00A12554">
        <w:tc>
          <w:tcPr>
            <w:tcW w:w="2547" w:type="dxa"/>
            <w:tcBorders>
              <w:top w:val="single" w:sz="4" w:space="0" w:color="auto"/>
              <w:left w:val="single" w:sz="4" w:space="0" w:color="auto"/>
              <w:bottom w:val="single" w:sz="4" w:space="0" w:color="auto"/>
              <w:right w:val="single" w:sz="4" w:space="0" w:color="auto"/>
            </w:tcBorders>
            <w:shd w:val="clear" w:color="auto" w:fill="92D050"/>
            <w:vAlign w:val="center"/>
          </w:tcPr>
          <w:p w14:paraId="352E5A29" w14:textId="77777777" w:rsidR="00C63FE6" w:rsidRPr="008D2115" w:rsidRDefault="00C63FE6" w:rsidP="00F10994">
            <w:pPr>
              <w:rPr>
                <w:rFonts w:cs="Arial"/>
                <w:b/>
              </w:rPr>
            </w:pPr>
          </w:p>
          <w:p w14:paraId="4E45AB90" w14:textId="77777777" w:rsidR="00C63FE6" w:rsidRPr="008D2115" w:rsidRDefault="00C63FE6" w:rsidP="00F10994">
            <w:pPr>
              <w:rPr>
                <w:rFonts w:cs="Arial"/>
                <w:b/>
              </w:rPr>
            </w:pPr>
            <w:r w:rsidRPr="008D2115">
              <w:rPr>
                <w:rFonts w:cs="Arial"/>
                <w:b/>
              </w:rPr>
              <w:t>Fagtemaer</w:t>
            </w:r>
          </w:p>
        </w:tc>
        <w:tc>
          <w:tcPr>
            <w:tcW w:w="1981" w:type="dxa"/>
            <w:tcBorders>
              <w:top w:val="single" w:sz="4" w:space="0" w:color="auto"/>
              <w:left w:val="single" w:sz="4" w:space="0" w:color="auto"/>
              <w:bottom w:val="single" w:sz="4" w:space="0" w:color="auto"/>
              <w:right w:val="single" w:sz="4" w:space="0" w:color="auto"/>
            </w:tcBorders>
            <w:shd w:val="clear" w:color="auto" w:fill="92D050"/>
            <w:vAlign w:val="center"/>
          </w:tcPr>
          <w:p w14:paraId="61D396E4" w14:textId="77777777" w:rsidR="00C63FE6" w:rsidRPr="008D2115" w:rsidRDefault="00C63FE6" w:rsidP="00F10994">
            <w:pPr>
              <w:rPr>
                <w:rFonts w:cs="Arial"/>
                <w:b/>
              </w:rPr>
            </w:pPr>
          </w:p>
          <w:p w14:paraId="0D509208" w14:textId="77777777" w:rsidR="00C63FE6" w:rsidRPr="001E606C" w:rsidRDefault="00C63FE6" w:rsidP="00F10994">
            <w:pPr>
              <w:rPr>
                <w:rFonts w:cs="Arial"/>
              </w:rPr>
            </w:pPr>
            <w:r w:rsidRPr="008D2115">
              <w:rPr>
                <w:rFonts w:cs="Arial"/>
                <w:b/>
              </w:rPr>
              <w:t>1-2 år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14:paraId="66FEF147" w14:textId="77777777" w:rsidR="00C63FE6" w:rsidRPr="008D2115" w:rsidRDefault="00C63FE6" w:rsidP="00F10994">
            <w:pPr>
              <w:rPr>
                <w:rFonts w:cs="Arial"/>
                <w:b/>
              </w:rPr>
            </w:pPr>
          </w:p>
          <w:p w14:paraId="5D7B2FB8" w14:textId="77777777" w:rsidR="00C63FE6" w:rsidRPr="001E606C" w:rsidRDefault="00C63FE6" w:rsidP="00F10994">
            <w:pPr>
              <w:rPr>
                <w:rFonts w:cs="Arial"/>
              </w:rPr>
            </w:pPr>
            <w:r w:rsidRPr="008D2115">
              <w:rPr>
                <w:rFonts w:cs="Arial"/>
                <w:b/>
              </w:rPr>
              <w:t>3-4 år</w:t>
            </w:r>
          </w:p>
        </w:tc>
        <w:tc>
          <w:tcPr>
            <w:tcW w:w="2559" w:type="dxa"/>
            <w:tcBorders>
              <w:top w:val="single" w:sz="4" w:space="0" w:color="auto"/>
              <w:left w:val="single" w:sz="4" w:space="0" w:color="auto"/>
              <w:bottom w:val="single" w:sz="4" w:space="0" w:color="auto"/>
              <w:right w:val="single" w:sz="4" w:space="0" w:color="auto"/>
            </w:tcBorders>
            <w:shd w:val="clear" w:color="auto" w:fill="92D050"/>
            <w:vAlign w:val="center"/>
          </w:tcPr>
          <w:p w14:paraId="59E29A81" w14:textId="77777777" w:rsidR="00C63FE6" w:rsidRPr="008D2115" w:rsidRDefault="00C63FE6" w:rsidP="00F10994">
            <w:pPr>
              <w:rPr>
                <w:rFonts w:cs="Arial"/>
                <w:b/>
              </w:rPr>
            </w:pPr>
          </w:p>
          <w:p w14:paraId="654E3FF2" w14:textId="77777777" w:rsidR="00C63FE6" w:rsidRPr="001E606C" w:rsidRDefault="00C63FE6" w:rsidP="00F10994">
            <w:pPr>
              <w:rPr>
                <w:rFonts w:cs="Arial"/>
              </w:rPr>
            </w:pPr>
            <w:r w:rsidRPr="008D2115">
              <w:rPr>
                <w:rFonts w:cs="Arial"/>
                <w:b/>
              </w:rPr>
              <w:t>Skolestarterne</w:t>
            </w:r>
          </w:p>
        </w:tc>
      </w:tr>
      <w:tr w:rsidR="00C63FE6" w:rsidRPr="00263387" w14:paraId="62954FDB"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194F9A9C" w14:textId="77777777" w:rsidR="00C63FE6" w:rsidRPr="001E606C" w:rsidRDefault="00C63FE6" w:rsidP="00F10994">
            <w:pPr>
              <w:rPr>
                <w:rFonts w:cs="Arial"/>
              </w:rPr>
            </w:pPr>
            <w:r w:rsidRPr="00F81DFC">
              <w:rPr>
                <w:rFonts w:eastAsia="Calibri" w:cs="Arial"/>
                <w:noProof/>
              </w:rPr>
              <w:drawing>
                <wp:anchor distT="0" distB="0" distL="114300" distR="114300" simplePos="0" relativeHeight="251660800" behindDoc="0" locked="0" layoutInCell="1" allowOverlap="1" wp14:anchorId="45B05DDB" wp14:editId="1A0D71A1">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Språk</w:t>
            </w:r>
          </w:p>
        </w:tc>
        <w:tc>
          <w:tcPr>
            <w:tcW w:w="1981" w:type="dxa"/>
            <w:tcBorders>
              <w:top w:val="single" w:sz="4" w:space="0" w:color="auto"/>
              <w:left w:val="single" w:sz="4" w:space="0" w:color="auto"/>
              <w:bottom w:val="single" w:sz="4" w:space="0" w:color="auto"/>
              <w:right w:val="single" w:sz="4" w:space="0" w:color="auto"/>
            </w:tcBorders>
            <w:hideMark/>
          </w:tcPr>
          <w:p w14:paraId="1DEB23AC" w14:textId="77777777" w:rsidR="0041437D" w:rsidRPr="0041437D" w:rsidRDefault="0041437D" w:rsidP="0041437D">
            <w:pPr>
              <w:rPr>
                <w:rFonts w:cs="Arial"/>
                <w:lang w:val="nn-NO"/>
              </w:rPr>
            </w:pPr>
            <w:r w:rsidRPr="0041437D">
              <w:rPr>
                <w:rFonts w:cs="Arial"/>
                <w:lang w:val="nn-NO"/>
              </w:rPr>
              <w:t xml:space="preserve">-Bli kjent med ulike </w:t>
            </w:r>
            <w:proofErr w:type="spellStart"/>
            <w:r w:rsidRPr="0041437D">
              <w:rPr>
                <w:rFonts w:cs="Arial"/>
                <w:lang w:val="nn-NO"/>
              </w:rPr>
              <w:t>sanger</w:t>
            </w:r>
            <w:proofErr w:type="spellEnd"/>
            <w:r w:rsidRPr="0041437D">
              <w:rPr>
                <w:rFonts w:cs="Arial"/>
                <w:lang w:val="nn-NO"/>
              </w:rPr>
              <w:t>, rim og regler.</w:t>
            </w:r>
          </w:p>
          <w:p w14:paraId="60C43E85" w14:textId="77777777" w:rsidR="0041437D" w:rsidRPr="0041437D" w:rsidRDefault="0041437D" w:rsidP="0041437D">
            <w:pPr>
              <w:rPr>
                <w:rFonts w:cs="Arial"/>
                <w:lang w:val="nn-NO"/>
              </w:rPr>
            </w:pPr>
            <w:r w:rsidRPr="0041437D">
              <w:rPr>
                <w:rFonts w:cs="Arial"/>
                <w:lang w:val="nn-NO"/>
              </w:rPr>
              <w:t>-Stimulere barnas fantasi, gjennom ulike tekster.</w:t>
            </w:r>
          </w:p>
          <w:p w14:paraId="639F67A1" w14:textId="77777777" w:rsidR="0041437D" w:rsidRPr="0041437D" w:rsidRDefault="0041437D" w:rsidP="0041437D">
            <w:pPr>
              <w:rPr>
                <w:rFonts w:cs="Arial"/>
                <w:highlight w:val="yellow"/>
                <w:lang w:val="nn-NO"/>
              </w:rPr>
            </w:pPr>
            <w:r w:rsidRPr="0041437D">
              <w:rPr>
                <w:rFonts w:cs="Arial"/>
                <w:lang w:val="nn-NO"/>
              </w:rPr>
              <w:t>-Gjenkjenne bokstaver</w:t>
            </w:r>
          </w:p>
        </w:tc>
        <w:tc>
          <w:tcPr>
            <w:tcW w:w="2264" w:type="dxa"/>
            <w:tcBorders>
              <w:top w:val="single" w:sz="4" w:space="0" w:color="auto"/>
              <w:left w:val="single" w:sz="4" w:space="0" w:color="auto"/>
              <w:bottom w:val="single" w:sz="4" w:space="0" w:color="auto"/>
              <w:right w:val="single" w:sz="4" w:space="0" w:color="auto"/>
            </w:tcBorders>
            <w:hideMark/>
          </w:tcPr>
          <w:p w14:paraId="75577A3B" w14:textId="77777777" w:rsidR="00C63FE6" w:rsidRPr="00AC0012" w:rsidRDefault="0041437D" w:rsidP="00F10994">
            <w:pPr>
              <w:rPr>
                <w:rFonts w:cs="Arial"/>
                <w:lang w:val="nn-NO"/>
              </w:rPr>
            </w:pPr>
            <w:r w:rsidRPr="00AC0012">
              <w:rPr>
                <w:rFonts w:cs="Arial"/>
                <w:lang w:val="nn-NO"/>
              </w:rPr>
              <w:t>-</w:t>
            </w:r>
            <w:r w:rsidR="00AC0012">
              <w:rPr>
                <w:rFonts w:cs="Arial"/>
                <w:lang w:val="nn-NO"/>
              </w:rPr>
              <w:t>K</w:t>
            </w:r>
            <w:r w:rsidR="00AC0012" w:rsidRPr="00AC0012">
              <w:rPr>
                <w:rFonts w:cs="Arial"/>
                <w:lang w:val="nn-NO"/>
              </w:rPr>
              <w:t xml:space="preserve">jenne igjen sitt </w:t>
            </w:r>
            <w:proofErr w:type="spellStart"/>
            <w:r w:rsidR="00AC0012" w:rsidRPr="00AC0012">
              <w:rPr>
                <w:rFonts w:cs="Arial"/>
                <w:lang w:val="nn-NO"/>
              </w:rPr>
              <w:t>eget</w:t>
            </w:r>
            <w:proofErr w:type="spellEnd"/>
            <w:r w:rsidR="00AC0012" w:rsidRPr="00AC0012">
              <w:rPr>
                <w:rFonts w:cs="Arial"/>
                <w:lang w:val="nn-NO"/>
              </w:rPr>
              <w:t xml:space="preserve"> </w:t>
            </w:r>
            <w:proofErr w:type="spellStart"/>
            <w:r w:rsidR="00AC0012">
              <w:rPr>
                <w:rFonts w:cs="Arial"/>
                <w:lang w:val="nn-NO"/>
              </w:rPr>
              <w:t>nav</w:t>
            </w:r>
            <w:r w:rsidR="00AC0012" w:rsidRPr="00AC0012">
              <w:rPr>
                <w:rFonts w:cs="Arial"/>
                <w:lang w:val="nn-NO"/>
              </w:rPr>
              <w:t>n</w:t>
            </w:r>
            <w:proofErr w:type="spellEnd"/>
            <w:r w:rsidR="00AC0012" w:rsidRPr="00AC0012">
              <w:rPr>
                <w:rFonts w:cs="Arial"/>
                <w:lang w:val="nn-NO"/>
              </w:rPr>
              <w:t>.</w:t>
            </w:r>
          </w:p>
          <w:p w14:paraId="37F9151B" w14:textId="77777777" w:rsidR="00AC0012" w:rsidRPr="00AC0012" w:rsidRDefault="00AC0012" w:rsidP="00F10994">
            <w:pPr>
              <w:rPr>
                <w:rFonts w:cs="Arial"/>
                <w:lang w:val="nn-NO"/>
              </w:rPr>
            </w:pPr>
            <w:r w:rsidRPr="00AC0012">
              <w:rPr>
                <w:rFonts w:cs="Arial"/>
                <w:lang w:val="nn-NO"/>
              </w:rPr>
              <w:t xml:space="preserve">-Opparbeide </w:t>
            </w:r>
            <w:proofErr w:type="spellStart"/>
            <w:r w:rsidRPr="00AC0012">
              <w:rPr>
                <w:rFonts w:cs="Arial"/>
                <w:lang w:val="nn-NO"/>
              </w:rPr>
              <w:t>evnen</w:t>
            </w:r>
            <w:proofErr w:type="spellEnd"/>
            <w:r w:rsidRPr="00AC0012">
              <w:rPr>
                <w:rFonts w:cs="Arial"/>
                <w:lang w:val="nn-NO"/>
              </w:rPr>
              <w:t xml:space="preserve"> til å lytte.</w:t>
            </w:r>
          </w:p>
          <w:p w14:paraId="69AB8765" w14:textId="77777777" w:rsidR="00AC0012" w:rsidRPr="00C63FE6" w:rsidRDefault="00AC0012" w:rsidP="00F10994">
            <w:pPr>
              <w:rPr>
                <w:rFonts w:cs="Arial"/>
                <w:highlight w:val="yellow"/>
                <w:lang w:val="nn-NO"/>
              </w:rPr>
            </w:pPr>
            <w:r w:rsidRPr="00AC0012">
              <w:rPr>
                <w:rFonts w:cs="Arial"/>
                <w:lang w:val="nn-NO"/>
              </w:rPr>
              <w:t>-Bli kjent med eventyr.</w:t>
            </w:r>
          </w:p>
        </w:tc>
        <w:tc>
          <w:tcPr>
            <w:tcW w:w="2559" w:type="dxa"/>
            <w:tcBorders>
              <w:top w:val="single" w:sz="4" w:space="0" w:color="auto"/>
              <w:left w:val="single" w:sz="4" w:space="0" w:color="auto"/>
              <w:bottom w:val="single" w:sz="4" w:space="0" w:color="auto"/>
              <w:right w:val="single" w:sz="4" w:space="0" w:color="auto"/>
            </w:tcBorders>
            <w:hideMark/>
          </w:tcPr>
          <w:p w14:paraId="74761EAE" w14:textId="77777777" w:rsidR="00C63FE6" w:rsidRPr="00AC0012" w:rsidRDefault="00AC0012" w:rsidP="00F10994">
            <w:pPr>
              <w:rPr>
                <w:rFonts w:cs="Arial"/>
                <w:lang w:val="nn-NO"/>
              </w:rPr>
            </w:pPr>
            <w:r w:rsidRPr="00AC0012">
              <w:rPr>
                <w:rFonts w:cs="Arial"/>
                <w:lang w:val="nn-NO"/>
              </w:rPr>
              <w:t xml:space="preserve">-Stimulere språkutvikling og </w:t>
            </w:r>
            <w:proofErr w:type="spellStart"/>
            <w:r w:rsidRPr="00AC0012">
              <w:rPr>
                <w:rFonts w:cs="Arial"/>
                <w:lang w:val="nn-NO"/>
              </w:rPr>
              <w:t>språklig</w:t>
            </w:r>
            <w:proofErr w:type="spellEnd"/>
            <w:r w:rsidRPr="00AC0012">
              <w:rPr>
                <w:rFonts w:cs="Arial"/>
                <w:lang w:val="nn-NO"/>
              </w:rPr>
              <w:t xml:space="preserve"> </w:t>
            </w:r>
            <w:proofErr w:type="spellStart"/>
            <w:r w:rsidRPr="00AC0012">
              <w:rPr>
                <w:rFonts w:cs="Arial"/>
                <w:lang w:val="nn-NO"/>
              </w:rPr>
              <w:t>bevissthet</w:t>
            </w:r>
            <w:proofErr w:type="spellEnd"/>
            <w:r w:rsidRPr="00AC0012">
              <w:rPr>
                <w:rFonts w:cs="Arial"/>
                <w:lang w:val="nn-NO"/>
              </w:rPr>
              <w:t>.</w:t>
            </w:r>
          </w:p>
          <w:p w14:paraId="7283F61D" w14:textId="77777777" w:rsidR="00AC0012" w:rsidRPr="00AC0012" w:rsidRDefault="00AC0012" w:rsidP="00F10994">
            <w:pPr>
              <w:rPr>
                <w:rFonts w:cs="Arial"/>
                <w:lang w:val="nn-NO"/>
              </w:rPr>
            </w:pPr>
            <w:r w:rsidRPr="00AC0012">
              <w:rPr>
                <w:rFonts w:cs="Arial"/>
                <w:lang w:val="nn-NO"/>
              </w:rPr>
              <w:t>-Bli kjent med leseretning.</w:t>
            </w:r>
          </w:p>
          <w:p w14:paraId="4B85AEF2" w14:textId="77777777" w:rsidR="00AC0012" w:rsidRPr="00C63FE6" w:rsidRDefault="00AC0012" w:rsidP="00F10994">
            <w:pPr>
              <w:rPr>
                <w:rFonts w:cs="Arial"/>
                <w:highlight w:val="yellow"/>
                <w:lang w:val="nn-NO"/>
              </w:rPr>
            </w:pPr>
            <w:r w:rsidRPr="00AC0012">
              <w:rPr>
                <w:rFonts w:cs="Arial"/>
                <w:lang w:val="nn-NO"/>
              </w:rPr>
              <w:t>-Gjenkjenne og forme bokstaver.</w:t>
            </w:r>
          </w:p>
        </w:tc>
      </w:tr>
      <w:tr w:rsidR="00C63FE6" w:rsidRPr="00263387" w14:paraId="15284932"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15256B83"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8752" behindDoc="0" locked="0" layoutInCell="1" allowOverlap="1" wp14:anchorId="10CCE384" wp14:editId="1F40F102">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Natur</w:t>
            </w:r>
          </w:p>
        </w:tc>
        <w:tc>
          <w:tcPr>
            <w:tcW w:w="1981" w:type="dxa"/>
            <w:tcBorders>
              <w:top w:val="single" w:sz="4" w:space="0" w:color="auto"/>
              <w:left w:val="single" w:sz="4" w:space="0" w:color="auto"/>
              <w:bottom w:val="single" w:sz="4" w:space="0" w:color="auto"/>
              <w:right w:val="single" w:sz="4" w:space="0" w:color="auto"/>
            </w:tcBorders>
            <w:hideMark/>
          </w:tcPr>
          <w:p w14:paraId="579A4A18" w14:textId="77777777" w:rsidR="00C63FE6" w:rsidRPr="00AC0012" w:rsidRDefault="00AC0012" w:rsidP="00F10994">
            <w:pPr>
              <w:rPr>
                <w:rFonts w:cs="Arial"/>
                <w:lang w:val="nn-NO"/>
              </w:rPr>
            </w:pPr>
            <w:r w:rsidRPr="00AC0012">
              <w:rPr>
                <w:rFonts w:cs="Arial"/>
                <w:lang w:val="nn-NO"/>
              </w:rPr>
              <w:t>-Bli kjent med fargene i naturen.</w:t>
            </w:r>
          </w:p>
          <w:p w14:paraId="55195BD3" w14:textId="77777777" w:rsidR="00AC0012" w:rsidRPr="00AC0012" w:rsidRDefault="00AC0012" w:rsidP="00F10994">
            <w:pPr>
              <w:rPr>
                <w:rFonts w:cs="Arial"/>
                <w:lang w:val="nn-NO"/>
              </w:rPr>
            </w:pPr>
            <w:r w:rsidRPr="00AC0012">
              <w:rPr>
                <w:rFonts w:cs="Arial"/>
                <w:lang w:val="nn-NO"/>
              </w:rPr>
              <w:t xml:space="preserve">-Bli kjent med </w:t>
            </w:r>
            <w:proofErr w:type="spellStart"/>
            <w:r w:rsidRPr="00AC0012">
              <w:rPr>
                <w:rFonts w:cs="Arial"/>
                <w:lang w:val="nn-NO"/>
              </w:rPr>
              <w:t>noen</w:t>
            </w:r>
            <w:proofErr w:type="spellEnd"/>
            <w:r w:rsidRPr="00AC0012">
              <w:rPr>
                <w:rFonts w:cs="Arial"/>
                <w:lang w:val="nn-NO"/>
              </w:rPr>
              <w:t xml:space="preserve"> fuglearter kjent i norsk natur.</w:t>
            </w:r>
          </w:p>
          <w:p w14:paraId="48E49714" w14:textId="77777777" w:rsidR="00AC0012" w:rsidRPr="00C63FE6" w:rsidRDefault="00AC0012" w:rsidP="00F10994">
            <w:pPr>
              <w:rPr>
                <w:rFonts w:cs="Arial"/>
                <w:highlight w:val="yellow"/>
                <w:lang w:val="nn-NO"/>
              </w:rPr>
            </w:pPr>
            <w:r w:rsidRPr="00AC0012">
              <w:rPr>
                <w:rFonts w:cs="Arial"/>
                <w:lang w:val="nn-NO"/>
              </w:rPr>
              <w:t>-</w:t>
            </w:r>
            <w:proofErr w:type="spellStart"/>
            <w:r w:rsidRPr="00AC0012">
              <w:rPr>
                <w:rFonts w:cs="Arial"/>
                <w:lang w:val="nn-NO"/>
              </w:rPr>
              <w:t>Månedens</w:t>
            </w:r>
            <w:proofErr w:type="spellEnd"/>
            <w:r w:rsidRPr="00AC0012">
              <w:rPr>
                <w:rFonts w:cs="Arial"/>
                <w:lang w:val="nn-NO"/>
              </w:rPr>
              <w:t xml:space="preserve"> eksperiment.</w:t>
            </w:r>
          </w:p>
        </w:tc>
        <w:tc>
          <w:tcPr>
            <w:tcW w:w="2264" w:type="dxa"/>
            <w:tcBorders>
              <w:top w:val="single" w:sz="4" w:space="0" w:color="auto"/>
              <w:left w:val="single" w:sz="4" w:space="0" w:color="auto"/>
              <w:bottom w:val="single" w:sz="4" w:space="0" w:color="auto"/>
              <w:right w:val="single" w:sz="4" w:space="0" w:color="auto"/>
            </w:tcBorders>
            <w:hideMark/>
          </w:tcPr>
          <w:p w14:paraId="0484A38D" w14:textId="77777777" w:rsidR="00C63FE6" w:rsidRPr="00AC0012" w:rsidRDefault="00AC0012" w:rsidP="00F10994">
            <w:pPr>
              <w:rPr>
                <w:rFonts w:cs="Arial"/>
                <w:lang w:val="nn-NO"/>
              </w:rPr>
            </w:pPr>
            <w:r w:rsidRPr="00AC0012">
              <w:rPr>
                <w:rFonts w:cs="Arial"/>
                <w:lang w:val="nn-NO"/>
              </w:rPr>
              <w:t xml:space="preserve">-Gi barna gode </w:t>
            </w:r>
            <w:proofErr w:type="spellStart"/>
            <w:r w:rsidRPr="00AC0012">
              <w:rPr>
                <w:rFonts w:cs="Arial"/>
                <w:lang w:val="nn-NO"/>
              </w:rPr>
              <w:t>opplevelser</w:t>
            </w:r>
            <w:proofErr w:type="spellEnd"/>
            <w:r w:rsidRPr="00AC0012">
              <w:rPr>
                <w:rFonts w:cs="Arial"/>
                <w:lang w:val="nn-NO"/>
              </w:rPr>
              <w:t xml:space="preserve"> med å lage mat i naturen.</w:t>
            </w:r>
          </w:p>
          <w:p w14:paraId="6F82FE0F" w14:textId="77777777" w:rsidR="00AC0012" w:rsidRPr="00C63FE6" w:rsidRDefault="00AC0012" w:rsidP="00F10994">
            <w:pPr>
              <w:rPr>
                <w:rFonts w:cs="Arial"/>
                <w:highlight w:val="yellow"/>
                <w:lang w:val="nn-NO"/>
              </w:rPr>
            </w:pPr>
            <w:r w:rsidRPr="00AC0012">
              <w:rPr>
                <w:rFonts w:cs="Arial"/>
                <w:lang w:val="nn-NO"/>
              </w:rPr>
              <w:t xml:space="preserve">-Få kjennskap til </w:t>
            </w:r>
            <w:proofErr w:type="spellStart"/>
            <w:r w:rsidRPr="00AC0012">
              <w:rPr>
                <w:rFonts w:cs="Arial"/>
                <w:lang w:val="nn-NO"/>
              </w:rPr>
              <w:t>hvordan</w:t>
            </w:r>
            <w:proofErr w:type="spellEnd"/>
            <w:r w:rsidRPr="00AC0012">
              <w:rPr>
                <w:rFonts w:cs="Arial"/>
                <w:lang w:val="nn-NO"/>
              </w:rPr>
              <w:t xml:space="preserve"> vi tar vare på naturen.</w:t>
            </w:r>
          </w:p>
        </w:tc>
        <w:tc>
          <w:tcPr>
            <w:tcW w:w="2559" w:type="dxa"/>
            <w:tcBorders>
              <w:top w:val="single" w:sz="4" w:space="0" w:color="auto"/>
              <w:left w:val="single" w:sz="4" w:space="0" w:color="auto"/>
              <w:bottom w:val="single" w:sz="4" w:space="0" w:color="auto"/>
              <w:right w:val="single" w:sz="4" w:space="0" w:color="auto"/>
            </w:tcBorders>
            <w:hideMark/>
          </w:tcPr>
          <w:p w14:paraId="0F597B3D" w14:textId="77777777" w:rsidR="00C63FE6" w:rsidRPr="00AC0012" w:rsidRDefault="00AC0012" w:rsidP="00F10994">
            <w:pPr>
              <w:rPr>
                <w:rFonts w:cs="Arial"/>
                <w:lang w:val="nn-NO"/>
              </w:rPr>
            </w:pPr>
            <w:r w:rsidRPr="00AC0012">
              <w:rPr>
                <w:rFonts w:cs="Arial"/>
                <w:lang w:val="nn-NO"/>
              </w:rPr>
              <w:t xml:space="preserve">-Få kjennskap til </w:t>
            </w:r>
            <w:proofErr w:type="spellStart"/>
            <w:r w:rsidRPr="00AC0012">
              <w:rPr>
                <w:rFonts w:cs="Arial"/>
                <w:lang w:val="nn-NO"/>
              </w:rPr>
              <w:t>insekter</w:t>
            </w:r>
            <w:proofErr w:type="spellEnd"/>
            <w:r w:rsidRPr="00AC0012">
              <w:rPr>
                <w:rFonts w:cs="Arial"/>
                <w:lang w:val="nn-NO"/>
              </w:rPr>
              <w:t xml:space="preserve"> og dyr i nærmiljøet.</w:t>
            </w:r>
          </w:p>
          <w:p w14:paraId="76D99B50" w14:textId="77777777" w:rsidR="00AC0012" w:rsidRPr="00C63FE6" w:rsidRDefault="00AC0012" w:rsidP="00F10994">
            <w:pPr>
              <w:rPr>
                <w:rFonts w:cs="Arial"/>
                <w:highlight w:val="yellow"/>
                <w:lang w:val="nn-NO"/>
              </w:rPr>
            </w:pPr>
            <w:r w:rsidRPr="00AC0012">
              <w:rPr>
                <w:rFonts w:cs="Arial"/>
                <w:lang w:val="nn-NO"/>
              </w:rPr>
              <w:t>-</w:t>
            </w:r>
            <w:proofErr w:type="spellStart"/>
            <w:r w:rsidRPr="00AC0012">
              <w:rPr>
                <w:rFonts w:cs="Arial"/>
                <w:lang w:val="nn-NO"/>
              </w:rPr>
              <w:t>Forståelse</w:t>
            </w:r>
            <w:proofErr w:type="spellEnd"/>
            <w:r w:rsidRPr="00AC0012">
              <w:rPr>
                <w:rFonts w:cs="Arial"/>
                <w:lang w:val="nn-NO"/>
              </w:rPr>
              <w:t xml:space="preserve"> for vær og ulike </w:t>
            </w:r>
            <w:proofErr w:type="spellStart"/>
            <w:r w:rsidRPr="00AC0012">
              <w:rPr>
                <w:rFonts w:cs="Arial"/>
                <w:lang w:val="nn-NO"/>
              </w:rPr>
              <w:t>værforhold</w:t>
            </w:r>
            <w:proofErr w:type="spellEnd"/>
            <w:r w:rsidRPr="00AC0012">
              <w:rPr>
                <w:rFonts w:cs="Arial"/>
                <w:lang w:val="nn-NO"/>
              </w:rPr>
              <w:t>.</w:t>
            </w:r>
          </w:p>
        </w:tc>
      </w:tr>
      <w:tr w:rsidR="00C63FE6" w:rsidRPr="00263387" w14:paraId="15651130"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458CC3D4"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59776" behindDoc="0" locked="0" layoutInCell="1" allowOverlap="1" wp14:anchorId="196A9A18" wp14:editId="29A63F52">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Hjerte</w:t>
            </w:r>
            <w:r>
              <w:rPr>
                <w:rFonts w:cs="Arial"/>
              </w:rPr>
              <w:t xml:space="preserve">      </w:t>
            </w:r>
          </w:p>
        </w:tc>
        <w:tc>
          <w:tcPr>
            <w:tcW w:w="1981" w:type="dxa"/>
            <w:tcBorders>
              <w:top w:val="single" w:sz="4" w:space="0" w:color="auto"/>
              <w:left w:val="single" w:sz="4" w:space="0" w:color="auto"/>
              <w:bottom w:val="single" w:sz="4" w:space="0" w:color="auto"/>
              <w:right w:val="single" w:sz="4" w:space="0" w:color="auto"/>
            </w:tcBorders>
            <w:hideMark/>
          </w:tcPr>
          <w:p w14:paraId="44416C7D" w14:textId="77777777" w:rsidR="00C63FE6" w:rsidRPr="00DF62F3" w:rsidRDefault="00AC0012" w:rsidP="00F10994">
            <w:pPr>
              <w:rPr>
                <w:rFonts w:cs="Arial"/>
                <w:lang w:val="nn-NO"/>
              </w:rPr>
            </w:pPr>
            <w:r w:rsidRPr="00DF62F3">
              <w:rPr>
                <w:rFonts w:cs="Arial"/>
                <w:lang w:val="nn-NO"/>
              </w:rPr>
              <w:t xml:space="preserve">-Oppleve seg </w:t>
            </w:r>
            <w:proofErr w:type="spellStart"/>
            <w:r w:rsidRPr="00DF62F3">
              <w:rPr>
                <w:rFonts w:cs="Arial"/>
                <w:lang w:val="nn-NO"/>
              </w:rPr>
              <w:t>selv</w:t>
            </w:r>
            <w:proofErr w:type="spellEnd"/>
            <w:r w:rsidRPr="00DF62F3">
              <w:rPr>
                <w:rFonts w:cs="Arial"/>
                <w:lang w:val="nn-NO"/>
              </w:rPr>
              <w:t xml:space="preserve"> som et </w:t>
            </w:r>
            <w:proofErr w:type="spellStart"/>
            <w:r w:rsidRPr="00DF62F3">
              <w:rPr>
                <w:rFonts w:cs="Arial"/>
                <w:lang w:val="nn-NO"/>
              </w:rPr>
              <w:t>verdifult</w:t>
            </w:r>
            <w:proofErr w:type="spellEnd"/>
            <w:r w:rsidRPr="00DF62F3">
              <w:rPr>
                <w:rFonts w:cs="Arial"/>
                <w:lang w:val="nn-NO"/>
              </w:rPr>
              <w:t xml:space="preserve"> medlem av gruppa.</w:t>
            </w:r>
          </w:p>
          <w:p w14:paraId="1CEBD466" w14:textId="77777777" w:rsidR="00AC0012" w:rsidRDefault="00AC0012" w:rsidP="00F10994">
            <w:pPr>
              <w:rPr>
                <w:rFonts w:cs="Arial"/>
                <w:lang w:val="nn-NO"/>
              </w:rPr>
            </w:pPr>
            <w:r w:rsidRPr="00DF62F3">
              <w:rPr>
                <w:rFonts w:cs="Arial"/>
                <w:lang w:val="nn-NO"/>
              </w:rPr>
              <w:t>-</w:t>
            </w:r>
            <w:r w:rsidR="00DF62F3" w:rsidRPr="00DF62F3">
              <w:rPr>
                <w:rFonts w:cs="Arial"/>
                <w:lang w:val="nn-NO"/>
              </w:rPr>
              <w:t xml:space="preserve">Oppleve </w:t>
            </w:r>
            <w:proofErr w:type="spellStart"/>
            <w:r w:rsidR="00DF62F3" w:rsidRPr="00DF62F3">
              <w:rPr>
                <w:rFonts w:cs="Arial"/>
                <w:lang w:val="nn-NO"/>
              </w:rPr>
              <w:t>trygghet</w:t>
            </w:r>
            <w:proofErr w:type="spellEnd"/>
            <w:r w:rsidR="00DF62F3" w:rsidRPr="00DF62F3">
              <w:rPr>
                <w:rFonts w:cs="Arial"/>
                <w:lang w:val="nn-NO"/>
              </w:rPr>
              <w:t xml:space="preserve"> og ro, samt få den omsorg og omtanke man trenger i sin utforsking.</w:t>
            </w:r>
          </w:p>
          <w:p w14:paraId="1E40107E" w14:textId="77777777" w:rsidR="00DF62F3" w:rsidRDefault="00DF62F3" w:rsidP="00F10994">
            <w:pPr>
              <w:rPr>
                <w:rFonts w:cs="Arial"/>
                <w:lang w:val="nn-NO"/>
              </w:rPr>
            </w:pPr>
          </w:p>
          <w:p w14:paraId="1AC57789" w14:textId="77777777" w:rsidR="00DF62F3" w:rsidRDefault="00DF62F3" w:rsidP="00F10994">
            <w:pPr>
              <w:rPr>
                <w:rFonts w:cs="Arial"/>
                <w:lang w:val="nn-NO"/>
              </w:rPr>
            </w:pPr>
          </w:p>
          <w:p w14:paraId="24877A5E" w14:textId="77777777" w:rsidR="00DF62F3" w:rsidRPr="00C63FE6" w:rsidRDefault="00DF62F3" w:rsidP="00F10994">
            <w:pPr>
              <w:rPr>
                <w:rFonts w:cs="Arial"/>
                <w:highlight w:val="yellow"/>
                <w:lang w:val="nn-NO"/>
              </w:rPr>
            </w:pPr>
          </w:p>
        </w:tc>
        <w:tc>
          <w:tcPr>
            <w:tcW w:w="2264" w:type="dxa"/>
            <w:tcBorders>
              <w:top w:val="single" w:sz="4" w:space="0" w:color="auto"/>
              <w:left w:val="single" w:sz="4" w:space="0" w:color="auto"/>
              <w:bottom w:val="single" w:sz="4" w:space="0" w:color="auto"/>
              <w:right w:val="single" w:sz="4" w:space="0" w:color="auto"/>
            </w:tcBorders>
            <w:hideMark/>
          </w:tcPr>
          <w:p w14:paraId="7C6E3971" w14:textId="77777777" w:rsidR="00C63FE6" w:rsidRPr="00DF62F3" w:rsidRDefault="00DF62F3" w:rsidP="00F10994">
            <w:pPr>
              <w:rPr>
                <w:rFonts w:cs="Arial"/>
              </w:rPr>
            </w:pPr>
            <w:r w:rsidRPr="00DF62F3">
              <w:rPr>
                <w:rFonts w:cs="Arial"/>
              </w:rPr>
              <w:t>-Trene på samspill og samarbeid i en større gruppe.</w:t>
            </w:r>
          </w:p>
          <w:p w14:paraId="2B9EA754" w14:textId="77777777" w:rsidR="00DF62F3" w:rsidRPr="00C63FE6" w:rsidRDefault="00DF62F3" w:rsidP="00F10994">
            <w:pPr>
              <w:rPr>
                <w:rFonts w:cs="Arial"/>
                <w:highlight w:val="yellow"/>
                <w:lang w:val="nn-NO"/>
              </w:rPr>
            </w:pPr>
            <w:r w:rsidRPr="00DF62F3">
              <w:rPr>
                <w:rFonts w:cs="Arial"/>
              </w:rPr>
              <w:t>-Å få hjelp til å sette ord på følelser og emosjoner, i hverdag og konfliktløsning.</w:t>
            </w:r>
          </w:p>
        </w:tc>
        <w:tc>
          <w:tcPr>
            <w:tcW w:w="2559" w:type="dxa"/>
            <w:tcBorders>
              <w:top w:val="single" w:sz="4" w:space="0" w:color="auto"/>
              <w:left w:val="single" w:sz="4" w:space="0" w:color="auto"/>
              <w:bottom w:val="single" w:sz="4" w:space="0" w:color="auto"/>
              <w:right w:val="single" w:sz="4" w:space="0" w:color="auto"/>
            </w:tcBorders>
            <w:hideMark/>
          </w:tcPr>
          <w:p w14:paraId="0085FDFD" w14:textId="77777777" w:rsidR="00C63FE6" w:rsidRPr="00DF62F3" w:rsidRDefault="00DF62F3" w:rsidP="00F10994">
            <w:pPr>
              <w:rPr>
                <w:rFonts w:cs="Arial"/>
              </w:rPr>
            </w:pPr>
            <w:r w:rsidRPr="00DF62F3">
              <w:rPr>
                <w:rFonts w:cs="Arial"/>
              </w:rPr>
              <w:t>-Oppleve at det tas like hensyn til gutter og jenter.</w:t>
            </w:r>
          </w:p>
          <w:p w14:paraId="2F6D766D" w14:textId="77777777" w:rsidR="00DF62F3" w:rsidRPr="00C63FE6" w:rsidRDefault="00DF62F3" w:rsidP="00F10994">
            <w:pPr>
              <w:rPr>
                <w:rFonts w:cs="Arial"/>
                <w:highlight w:val="yellow"/>
                <w:lang w:val="nn-NO"/>
              </w:rPr>
            </w:pPr>
            <w:r w:rsidRPr="00DF62F3">
              <w:rPr>
                <w:rFonts w:cs="Arial"/>
              </w:rPr>
              <w:t>-Utvikler toleranse og interesse for hverandre og respekt for hverandres bakgrunn.</w:t>
            </w:r>
          </w:p>
        </w:tc>
      </w:tr>
      <w:tr w:rsidR="00C63FE6" w:rsidRPr="00263387" w14:paraId="2A33F88F"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61511865"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62848" behindDoc="0" locked="0" layoutInCell="1" allowOverlap="1" wp14:anchorId="69D7F3E5" wp14:editId="1CB4807E">
                  <wp:simplePos x="0" y="0"/>
                  <wp:positionH relativeFrom="margin">
                    <wp:posOffset>1040765</wp:posOffset>
                  </wp:positionH>
                  <wp:positionV relativeFrom="paragraph">
                    <wp:posOffset>6350</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Matte</w:t>
            </w:r>
          </w:p>
        </w:tc>
        <w:tc>
          <w:tcPr>
            <w:tcW w:w="1981" w:type="dxa"/>
            <w:tcBorders>
              <w:top w:val="single" w:sz="4" w:space="0" w:color="auto"/>
              <w:left w:val="single" w:sz="4" w:space="0" w:color="auto"/>
              <w:bottom w:val="single" w:sz="4" w:space="0" w:color="auto"/>
              <w:right w:val="single" w:sz="4" w:space="0" w:color="auto"/>
            </w:tcBorders>
            <w:hideMark/>
          </w:tcPr>
          <w:p w14:paraId="7F21B47D" w14:textId="77777777" w:rsidR="00C63FE6" w:rsidRPr="00B461ED" w:rsidRDefault="00DF62F3" w:rsidP="00F10994">
            <w:pPr>
              <w:rPr>
                <w:rFonts w:cs="Arial"/>
                <w:lang w:val="nn-NO"/>
              </w:rPr>
            </w:pPr>
            <w:r w:rsidRPr="00B461ED">
              <w:rPr>
                <w:rFonts w:cs="Arial"/>
                <w:lang w:val="nn-NO"/>
              </w:rPr>
              <w:t xml:space="preserve">-Bli kjent med formene, rund, trekant osv. </w:t>
            </w:r>
          </w:p>
          <w:p w14:paraId="4B16272E" w14:textId="77777777" w:rsidR="00DF62F3" w:rsidRPr="00B461ED" w:rsidRDefault="00DF62F3" w:rsidP="00F10994">
            <w:pPr>
              <w:rPr>
                <w:rFonts w:cs="Arial"/>
                <w:lang w:val="nn-NO"/>
              </w:rPr>
            </w:pPr>
            <w:r w:rsidRPr="00B461ED">
              <w:rPr>
                <w:rFonts w:cs="Arial"/>
                <w:lang w:val="nn-NO"/>
              </w:rPr>
              <w:t xml:space="preserve">-Bli kjent med </w:t>
            </w:r>
            <w:proofErr w:type="spellStart"/>
            <w:r w:rsidRPr="00B461ED">
              <w:rPr>
                <w:rFonts w:cs="Arial"/>
                <w:lang w:val="nn-NO"/>
              </w:rPr>
              <w:t>begrepene</w:t>
            </w:r>
            <w:proofErr w:type="spellEnd"/>
            <w:r w:rsidRPr="00B461ED">
              <w:rPr>
                <w:rFonts w:cs="Arial"/>
                <w:lang w:val="nn-NO"/>
              </w:rPr>
              <w:t xml:space="preserve"> stor/liten, tynn/tykk osv. </w:t>
            </w:r>
          </w:p>
          <w:p w14:paraId="2BE9EEA6" w14:textId="77777777" w:rsidR="00DF62F3" w:rsidRPr="00B461ED" w:rsidRDefault="00DF62F3" w:rsidP="00F10994">
            <w:pPr>
              <w:rPr>
                <w:rFonts w:cs="Arial"/>
                <w:lang w:val="nn-NO"/>
              </w:rPr>
            </w:pPr>
            <w:r w:rsidRPr="00B461ED">
              <w:rPr>
                <w:rFonts w:cs="Arial"/>
                <w:lang w:val="nn-NO"/>
              </w:rPr>
              <w:t>-Øve opp balansen, få kontroll over motorikken.</w:t>
            </w:r>
          </w:p>
        </w:tc>
        <w:tc>
          <w:tcPr>
            <w:tcW w:w="2264" w:type="dxa"/>
            <w:tcBorders>
              <w:top w:val="single" w:sz="4" w:space="0" w:color="auto"/>
              <w:left w:val="single" w:sz="4" w:space="0" w:color="auto"/>
              <w:bottom w:val="single" w:sz="4" w:space="0" w:color="auto"/>
              <w:right w:val="single" w:sz="4" w:space="0" w:color="auto"/>
            </w:tcBorders>
            <w:hideMark/>
          </w:tcPr>
          <w:p w14:paraId="48750F1A" w14:textId="77777777" w:rsidR="00C63FE6" w:rsidRPr="00B461ED" w:rsidRDefault="00DF62F3" w:rsidP="00F10994">
            <w:pPr>
              <w:rPr>
                <w:rFonts w:cs="Arial"/>
              </w:rPr>
            </w:pPr>
            <w:r w:rsidRPr="00B461ED">
              <w:rPr>
                <w:rFonts w:cs="Arial"/>
              </w:rPr>
              <w:t>-Øve på å kaste og ta imot en ball.</w:t>
            </w:r>
          </w:p>
          <w:p w14:paraId="4DD12625" w14:textId="77777777" w:rsidR="00DF62F3" w:rsidRPr="00B461ED" w:rsidRDefault="00DF62F3" w:rsidP="00F10994">
            <w:pPr>
              <w:rPr>
                <w:rFonts w:cs="Arial"/>
              </w:rPr>
            </w:pPr>
            <w:r w:rsidRPr="00B461ED">
              <w:rPr>
                <w:rFonts w:cs="Arial"/>
              </w:rPr>
              <w:t>-Bli kjent med å telle.</w:t>
            </w:r>
          </w:p>
          <w:p w14:paraId="6BB14124" w14:textId="77777777" w:rsidR="00DF62F3" w:rsidRPr="00B461ED" w:rsidRDefault="00DF62F3" w:rsidP="00F10994">
            <w:pPr>
              <w:rPr>
                <w:rFonts w:cs="Arial"/>
                <w:lang w:val="nn-NO"/>
              </w:rPr>
            </w:pPr>
            <w:r w:rsidRPr="00B461ED">
              <w:rPr>
                <w:rFonts w:cs="Arial"/>
              </w:rPr>
              <w:t>-Bli kjent med først/sist, bak/mellom osv.</w:t>
            </w:r>
          </w:p>
        </w:tc>
        <w:tc>
          <w:tcPr>
            <w:tcW w:w="2559" w:type="dxa"/>
            <w:tcBorders>
              <w:top w:val="single" w:sz="4" w:space="0" w:color="auto"/>
              <w:left w:val="single" w:sz="4" w:space="0" w:color="auto"/>
              <w:bottom w:val="single" w:sz="4" w:space="0" w:color="auto"/>
              <w:right w:val="single" w:sz="4" w:space="0" w:color="auto"/>
            </w:tcBorders>
            <w:hideMark/>
          </w:tcPr>
          <w:p w14:paraId="0A1CEAE8" w14:textId="77777777" w:rsidR="00C63FE6" w:rsidRPr="00B461ED" w:rsidRDefault="00DF62F3" w:rsidP="00F10994">
            <w:pPr>
              <w:rPr>
                <w:rFonts w:cs="Arial"/>
              </w:rPr>
            </w:pPr>
            <w:r w:rsidRPr="00B461ED">
              <w:rPr>
                <w:rFonts w:cs="Arial"/>
              </w:rPr>
              <w:t>-Få erfaring med egen spenst.</w:t>
            </w:r>
          </w:p>
          <w:p w14:paraId="126C7E41" w14:textId="77777777" w:rsidR="00DF62F3" w:rsidRPr="00B461ED" w:rsidRDefault="00DF62F3" w:rsidP="00F10994">
            <w:pPr>
              <w:rPr>
                <w:rFonts w:cs="Arial"/>
              </w:rPr>
            </w:pPr>
            <w:r w:rsidRPr="00B461ED">
              <w:rPr>
                <w:rFonts w:cs="Arial"/>
              </w:rPr>
              <w:t>-Bli kjent med terning.</w:t>
            </w:r>
          </w:p>
          <w:p w14:paraId="67345163" w14:textId="77777777" w:rsidR="00DF62F3" w:rsidRPr="00B461ED" w:rsidRDefault="00DF62F3" w:rsidP="00F10994">
            <w:pPr>
              <w:rPr>
                <w:rFonts w:cs="Arial"/>
              </w:rPr>
            </w:pPr>
            <w:r w:rsidRPr="00B461ED">
              <w:rPr>
                <w:rFonts w:cs="Arial"/>
              </w:rPr>
              <w:t xml:space="preserve">-Øve på finmotoriske aktiviteter. Holde en blyant, perle osv. </w:t>
            </w:r>
          </w:p>
          <w:p w14:paraId="5D2331A2" w14:textId="77777777" w:rsidR="00DF62F3" w:rsidRPr="00B461ED" w:rsidRDefault="00DF62F3" w:rsidP="00F10994">
            <w:pPr>
              <w:rPr>
                <w:rFonts w:cs="Arial"/>
              </w:rPr>
            </w:pPr>
          </w:p>
        </w:tc>
      </w:tr>
      <w:tr w:rsidR="00C63FE6" w:rsidRPr="00263387" w14:paraId="19568FF0" w14:textId="77777777" w:rsidTr="00A12554">
        <w:tc>
          <w:tcPr>
            <w:tcW w:w="2547" w:type="dxa"/>
            <w:tcBorders>
              <w:top w:val="single" w:sz="4" w:space="0" w:color="auto"/>
              <w:left w:val="single" w:sz="4" w:space="0" w:color="auto"/>
              <w:bottom w:val="single" w:sz="4" w:space="0" w:color="auto"/>
              <w:right w:val="single" w:sz="4" w:space="0" w:color="auto"/>
            </w:tcBorders>
            <w:vAlign w:val="center"/>
            <w:hideMark/>
          </w:tcPr>
          <w:p w14:paraId="26D33E39" w14:textId="77777777" w:rsidR="00C63FE6" w:rsidRPr="001E606C" w:rsidRDefault="00C63FE6" w:rsidP="00F10994">
            <w:pPr>
              <w:rPr>
                <w:rFonts w:cs="Arial"/>
              </w:rPr>
            </w:pPr>
            <w:r w:rsidRPr="00F81DFC">
              <w:rPr>
                <w:rFonts w:eastAsia="Calibri" w:cs="Arial"/>
                <w:noProof/>
                <w:color w:val="000000"/>
              </w:rPr>
              <w:lastRenderedPageBreak/>
              <w:drawing>
                <wp:anchor distT="0" distB="0" distL="114300" distR="114300" simplePos="0" relativeHeight="251661824" behindDoc="0" locked="0" layoutInCell="1" allowOverlap="1" wp14:anchorId="53B2359E" wp14:editId="76BFD20D">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Kreativitet</w:t>
            </w:r>
          </w:p>
        </w:tc>
        <w:tc>
          <w:tcPr>
            <w:tcW w:w="1981" w:type="dxa"/>
            <w:tcBorders>
              <w:top w:val="single" w:sz="4" w:space="0" w:color="auto"/>
              <w:left w:val="single" w:sz="4" w:space="0" w:color="auto"/>
              <w:bottom w:val="single" w:sz="4" w:space="0" w:color="auto"/>
              <w:right w:val="single" w:sz="4" w:space="0" w:color="auto"/>
            </w:tcBorders>
            <w:hideMark/>
          </w:tcPr>
          <w:p w14:paraId="1106D3FF" w14:textId="77777777" w:rsidR="00C63FE6" w:rsidRPr="00B461ED" w:rsidRDefault="00DF62F3" w:rsidP="00F10994">
            <w:pPr>
              <w:rPr>
                <w:rFonts w:cs="Arial"/>
                <w:lang w:val="nn-NO"/>
              </w:rPr>
            </w:pPr>
            <w:r w:rsidRPr="00B461ED">
              <w:rPr>
                <w:rFonts w:cs="Arial"/>
                <w:lang w:val="nn-NO"/>
              </w:rPr>
              <w:t>-Øve på å vise seg frem i en gruppe, samling.</w:t>
            </w:r>
          </w:p>
          <w:p w14:paraId="4DFF9575" w14:textId="77777777" w:rsidR="00DF62F3" w:rsidRPr="00B461ED" w:rsidRDefault="00DF62F3" w:rsidP="00F10994">
            <w:pPr>
              <w:rPr>
                <w:rFonts w:cs="Arial"/>
                <w:lang w:val="nn-NO"/>
              </w:rPr>
            </w:pPr>
            <w:r w:rsidRPr="00B461ED">
              <w:rPr>
                <w:rFonts w:cs="Arial"/>
                <w:lang w:val="nn-NO"/>
              </w:rPr>
              <w:t>-</w:t>
            </w:r>
            <w:r w:rsidR="00615041" w:rsidRPr="00B461ED">
              <w:rPr>
                <w:rFonts w:cs="Arial"/>
                <w:lang w:val="nn-NO"/>
              </w:rPr>
              <w:t xml:space="preserve">Bli kjent med ulike </w:t>
            </w:r>
            <w:proofErr w:type="spellStart"/>
            <w:r w:rsidR="00615041" w:rsidRPr="00B461ED">
              <w:rPr>
                <w:rFonts w:cs="Arial"/>
                <w:lang w:val="nn-NO"/>
              </w:rPr>
              <w:t>materialer</w:t>
            </w:r>
            <w:proofErr w:type="spellEnd"/>
            <w:r w:rsidR="00615041" w:rsidRPr="00B461ED">
              <w:rPr>
                <w:rFonts w:cs="Arial"/>
                <w:lang w:val="nn-NO"/>
              </w:rPr>
              <w:t>.</w:t>
            </w:r>
          </w:p>
          <w:p w14:paraId="61158FB4" w14:textId="77777777" w:rsidR="00615041" w:rsidRPr="00B461ED" w:rsidRDefault="00615041" w:rsidP="00F10994">
            <w:pPr>
              <w:rPr>
                <w:rFonts w:cs="Arial"/>
                <w:lang w:val="nn-NO"/>
              </w:rPr>
            </w:pPr>
            <w:r w:rsidRPr="00B461ED">
              <w:rPr>
                <w:rFonts w:cs="Arial"/>
                <w:lang w:val="nn-NO"/>
              </w:rPr>
              <w:t>Lære å forme med hendene i leire, maling osv.</w:t>
            </w:r>
          </w:p>
        </w:tc>
        <w:tc>
          <w:tcPr>
            <w:tcW w:w="2264" w:type="dxa"/>
            <w:tcBorders>
              <w:top w:val="single" w:sz="4" w:space="0" w:color="auto"/>
              <w:left w:val="single" w:sz="4" w:space="0" w:color="auto"/>
              <w:bottom w:val="single" w:sz="4" w:space="0" w:color="auto"/>
              <w:right w:val="single" w:sz="4" w:space="0" w:color="auto"/>
            </w:tcBorders>
            <w:hideMark/>
          </w:tcPr>
          <w:p w14:paraId="1336E34E" w14:textId="77777777" w:rsidR="00C63FE6" w:rsidRPr="00B461ED" w:rsidRDefault="00B461ED" w:rsidP="00F10994">
            <w:pPr>
              <w:rPr>
                <w:rFonts w:cs="Arial"/>
                <w:lang w:val="nn-NO"/>
              </w:rPr>
            </w:pPr>
            <w:r w:rsidRPr="00B461ED">
              <w:rPr>
                <w:rFonts w:cs="Arial"/>
                <w:lang w:val="nn-NO"/>
              </w:rPr>
              <w:t xml:space="preserve">-Lytte til ulik musikk og lære å bevege seg etter den. </w:t>
            </w:r>
          </w:p>
          <w:p w14:paraId="3BBAE4ED" w14:textId="77777777" w:rsidR="00B461ED" w:rsidRPr="00B461ED" w:rsidRDefault="00B461ED" w:rsidP="00F10994">
            <w:pPr>
              <w:rPr>
                <w:rFonts w:cs="Arial"/>
                <w:lang w:val="nn-NO"/>
              </w:rPr>
            </w:pPr>
            <w:r w:rsidRPr="00B461ED">
              <w:rPr>
                <w:rFonts w:cs="Arial"/>
                <w:lang w:val="nn-NO"/>
              </w:rPr>
              <w:t>-Gi barna erfaring med å skape sjølv.</w:t>
            </w:r>
          </w:p>
          <w:p w14:paraId="0BED3DC7" w14:textId="77777777" w:rsidR="00B461ED" w:rsidRPr="00B461ED" w:rsidRDefault="00B461ED" w:rsidP="00F10994">
            <w:pPr>
              <w:rPr>
                <w:rFonts w:cs="Arial"/>
                <w:lang w:val="nn-NO"/>
              </w:rPr>
            </w:pPr>
            <w:r w:rsidRPr="00B461ED">
              <w:rPr>
                <w:rFonts w:cs="Arial"/>
                <w:lang w:val="nn-NO"/>
              </w:rPr>
              <w:t>-La barna få kjennskap til digitale verktøy.</w:t>
            </w:r>
          </w:p>
        </w:tc>
        <w:tc>
          <w:tcPr>
            <w:tcW w:w="2559" w:type="dxa"/>
            <w:tcBorders>
              <w:top w:val="single" w:sz="4" w:space="0" w:color="auto"/>
              <w:left w:val="single" w:sz="4" w:space="0" w:color="auto"/>
              <w:bottom w:val="single" w:sz="4" w:space="0" w:color="auto"/>
              <w:right w:val="single" w:sz="4" w:space="0" w:color="auto"/>
            </w:tcBorders>
            <w:hideMark/>
          </w:tcPr>
          <w:p w14:paraId="2767C16D" w14:textId="77777777" w:rsidR="00C63FE6" w:rsidRPr="00B461ED" w:rsidRDefault="00B461ED" w:rsidP="00F10994">
            <w:pPr>
              <w:rPr>
                <w:rFonts w:cs="Arial"/>
              </w:rPr>
            </w:pPr>
            <w:r w:rsidRPr="00B461ED">
              <w:rPr>
                <w:rFonts w:cs="Arial"/>
              </w:rPr>
              <w:t>-Øve på å klippe, tegne, lime, perle.</w:t>
            </w:r>
          </w:p>
          <w:p w14:paraId="52744D09" w14:textId="77777777" w:rsidR="00B461ED" w:rsidRPr="00B461ED" w:rsidRDefault="00B461ED" w:rsidP="00F10994">
            <w:pPr>
              <w:rPr>
                <w:rFonts w:cs="Arial"/>
              </w:rPr>
            </w:pPr>
            <w:r w:rsidRPr="00B461ED">
              <w:rPr>
                <w:rFonts w:cs="Arial"/>
              </w:rPr>
              <w:t>-Lære om de ulike fargene og hvordan vi blander dem.</w:t>
            </w:r>
          </w:p>
          <w:p w14:paraId="52BC3553" w14:textId="77777777" w:rsidR="00B461ED" w:rsidRPr="00B461ED" w:rsidRDefault="00B461ED" w:rsidP="00F10994">
            <w:pPr>
              <w:rPr>
                <w:rFonts w:cs="Arial"/>
                <w:lang w:val="nn-NO"/>
              </w:rPr>
            </w:pPr>
            <w:r w:rsidRPr="00B461ED">
              <w:rPr>
                <w:rFonts w:cs="Arial"/>
              </w:rPr>
              <w:t>-Bli kjent med ulike rytmer og sanger.</w:t>
            </w:r>
          </w:p>
        </w:tc>
      </w:tr>
      <w:tr w:rsidR="000A5A14" w:rsidRPr="00263387" w14:paraId="5325AD56" w14:textId="77777777" w:rsidTr="00A12554">
        <w:tc>
          <w:tcPr>
            <w:tcW w:w="2547" w:type="dxa"/>
            <w:tcBorders>
              <w:top w:val="single" w:sz="4" w:space="0" w:color="auto"/>
              <w:left w:val="single" w:sz="4" w:space="0" w:color="auto"/>
              <w:bottom w:val="single" w:sz="4" w:space="0" w:color="auto"/>
              <w:right w:val="single" w:sz="4" w:space="0" w:color="auto"/>
            </w:tcBorders>
            <w:vAlign w:val="center"/>
          </w:tcPr>
          <w:p w14:paraId="28DCBB69" w14:textId="77777777" w:rsidR="000A5A14" w:rsidRDefault="000A5A14" w:rsidP="00F10994">
            <w:pPr>
              <w:rPr>
                <w:rFonts w:eastAsia="Calibri" w:cs="Arial"/>
                <w:noProof/>
                <w:color w:val="000000"/>
              </w:rPr>
            </w:pPr>
            <w:ins w:id="42" w:author="Tone Rollve" w:date="2018-03-20T19:21:00Z">
              <w:r>
                <w:rPr>
                  <w:noProof/>
                </w:rPr>
                <w:drawing>
                  <wp:anchor distT="0" distB="0" distL="114300" distR="114300" simplePos="0" relativeHeight="251671040" behindDoc="0" locked="0" layoutInCell="1" allowOverlap="1" wp14:anchorId="37EA2CE4" wp14:editId="2DC8FD86">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14:paraId="370E8117" w14:textId="77777777" w:rsidR="000A5A14" w:rsidRPr="00F81DFC" w:rsidRDefault="000A5A14" w:rsidP="00F10994">
            <w:pPr>
              <w:rPr>
                <w:rFonts w:eastAsia="Calibri" w:cs="Arial"/>
                <w:noProof/>
                <w:color w:val="000000"/>
              </w:rPr>
            </w:pPr>
            <w:r>
              <w:rPr>
                <w:rFonts w:eastAsia="Calibri" w:cs="Arial"/>
                <w:noProof/>
                <w:color w:val="000000"/>
              </w:rPr>
              <w:t>Lek og bevegelse</w:t>
            </w:r>
          </w:p>
        </w:tc>
        <w:tc>
          <w:tcPr>
            <w:tcW w:w="1981" w:type="dxa"/>
            <w:tcBorders>
              <w:top w:val="single" w:sz="4" w:space="0" w:color="auto"/>
              <w:left w:val="single" w:sz="4" w:space="0" w:color="auto"/>
              <w:bottom w:val="single" w:sz="4" w:space="0" w:color="auto"/>
              <w:right w:val="single" w:sz="4" w:space="0" w:color="auto"/>
            </w:tcBorders>
          </w:tcPr>
          <w:p w14:paraId="427B0FF2" w14:textId="77777777" w:rsidR="000A5A14" w:rsidRDefault="00B461ED" w:rsidP="00F10994">
            <w:pPr>
              <w:rPr>
                <w:rFonts w:cs="Arial"/>
              </w:rPr>
            </w:pPr>
            <w:r>
              <w:rPr>
                <w:rFonts w:cs="Arial"/>
              </w:rPr>
              <w:t>-Utvikle leken, og lære seg å leke sammen med andre.</w:t>
            </w:r>
          </w:p>
          <w:p w14:paraId="061F806C" w14:textId="77777777" w:rsidR="00B461ED" w:rsidRPr="003F0E29" w:rsidRDefault="00B461ED" w:rsidP="00F10994">
            <w:pPr>
              <w:rPr>
                <w:rFonts w:cs="Arial"/>
              </w:rPr>
            </w:pPr>
            <w:r w:rsidRPr="003F0E29">
              <w:rPr>
                <w:rFonts w:cs="Arial"/>
              </w:rPr>
              <w:t>-</w:t>
            </w:r>
            <w:r w:rsidR="00D506C0" w:rsidRPr="003F0E29">
              <w:rPr>
                <w:rFonts w:cs="Arial"/>
              </w:rPr>
              <w:t xml:space="preserve">Bli bevisst sin egen kropp gjennom </w:t>
            </w:r>
            <w:proofErr w:type="spellStart"/>
            <w:r w:rsidR="00D506C0" w:rsidRPr="003F0E29">
              <w:rPr>
                <w:rFonts w:cs="Arial"/>
              </w:rPr>
              <w:t>hernelek</w:t>
            </w:r>
            <w:proofErr w:type="spellEnd"/>
            <w:r w:rsidR="00D506C0" w:rsidRPr="003F0E29">
              <w:rPr>
                <w:rFonts w:cs="Arial"/>
              </w:rPr>
              <w:t>.</w:t>
            </w:r>
          </w:p>
          <w:p w14:paraId="018E69FB" w14:textId="77777777" w:rsidR="00D506C0" w:rsidRPr="00D506C0" w:rsidRDefault="00D506C0" w:rsidP="00F10994">
            <w:pPr>
              <w:rPr>
                <w:rFonts w:cs="Arial"/>
              </w:rPr>
            </w:pPr>
            <w:r w:rsidRPr="00D506C0">
              <w:rPr>
                <w:rFonts w:cs="Arial"/>
              </w:rPr>
              <w:t xml:space="preserve">-Få positive bevegelseserfaringer på ulike områder, finmotorisk og </w:t>
            </w:r>
            <w:proofErr w:type="spellStart"/>
            <w:r w:rsidRPr="00D506C0">
              <w:rPr>
                <w:rFonts w:cs="Arial"/>
              </w:rPr>
              <w:t>grovmotorisk</w:t>
            </w:r>
            <w:proofErr w:type="spellEnd"/>
            <w:r w:rsidRPr="00D506C0">
              <w:rPr>
                <w:rFonts w:cs="Arial"/>
              </w:rPr>
              <w:t>.</w:t>
            </w:r>
          </w:p>
        </w:tc>
        <w:tc>
          <w:tcPr>
            <w:tcW w:w="2264" w:type="dxa"/>
            <w:tcBorders>
              <w:top w:val="single" w:sz="4" w:space="0" w:color="auto"/>
              <w:left w:val="single" w:sz="4" w:space="0" w:color="auto"/>
              <w:bottom w:val="single" w:sz="4" w:space="0" w:color="auto"/>
              <w:right w:val="single" w:sz="4" w:space="0" w:color="auto"/>
            </w:tcBorders>
          </w:tcPr>
          <w:p w14:paraId="4F84853E" w14:textId="77777777" w:rsidR="000A5A14" w:rsidRDefault="00B461ED" w:rsidP="00F10994">
            <w:pPr>
              <w:rPr>
                <w:rFonts w:cs="Arial"/>
              </w:rPr>
            </w:pPr>
            <w:r>
              <w:rPr>
                <w:rFonts w:cs="Arial"/>
              </w:rPr>
              <w:t>-Utvikle rollelek.</w:t>
            </w:r>
          </w:p>
          <w:p w14:paraId="29F88B2B" w14:textId="77777777" w:rsidR="00B461ED" w:rsidRDefault="00B461ED" w:rsidP="00F10994">
            <w:pPr>
              <w:rPr>
                <w:rFonts w:cs="Arial"/>
              </w:rPr>
            </w:pPr>
            <w:r>
              <w:rPr>
                <w:rFonts w:cs="Arial"/>
              </w:rPr>
              <w:t>-Utvikle kroppsbevissthet gjennom tumlelek, motorisk lek som innebærer kroppslig bevegelse.</w:t>
            </w:r>
          </w:p>
          <w:p w14:paraId="3EFFC84A" w14:textId="77777777" w:rsidR="00D506C0" w:rsidRPr="00B461ED" w:rsidRDefault="00D506C0" w:rsidP="00F10994">
            <w:pPr>
              <w:rPr>
                <w:rFonts w:cs="Arial"/>
              </w:rPr>
            </w:pPr>
            <w:r>
              <w:rPr>
                <w:rFonts w:cs="Arial"/>
              </w:rPr>
              <w:t>-Få gode vaner og handlingsmønstre som man bygger videre på resten av livet.</w:t>
            </w:r>
          </w:p>
        </w:tc>
        <w:tc>
          <w:tcPr>
            <w:tcW w:w="2559" w:type="dxa"/>
            <w:tcBorders>
              <w:top w:val="single" w:sz="4" w:space="0" w:color="auto"/>
              <w:left w:val="single" w:sz="4" w:space="0" w:color="auto"/>
              <w:bottom w:val="single" w:sz="4" w:space="0" w:color="auto"/>
              <w:right w:val="single" w:sz="4" w:space="0" w:color="auto"/>
            </w:tcBorders>
          </w:tcPr>
          <w:p w14:paraId="75B38649" w14:textId="77777777" w:rsidR="000A5A14" w:rsidRDefault="00B461ED" w:rsidP="00F10994">
            <w:pPr>
              <w:rPr>
                <w:rFonts w:cs="Arial"/>
              </w:rPr>
            </w:pPr>
            <w:r>
              <w:rPr>
                <w:rFonts w:cs="Arial"/>
              </w:rPr>
              <w:t xml:space="preserve">-Bli kjent med ulike tradisjonsleker, haien kommer, rødt lys, slå på ring etc. </w:t>
            </w:r>
          </w:p>
          <w:p w14:paraId="0333A2B2" w14:textId="77777777" w:rsidR="00D506C0" w:rsidRDefault="00B461ED" w:rsidP="00F10994">
            <w:pPr>
              <w:rPr>
                <w:rFonts w:cs="Arial"/>
              </w:rPr>
            </w:pPr>
            <w:r>
              <w:rPr>
                <w:rFonts w:cs="Arial"/>
              </w:rPr>
              <w:t xml:space="preserve">-Bli kjent med sin egen og andres kropp og styrke gjennom kamp- og </w:t>
            </w:r>
            <w:proofErr w:type="spellStart"/>
            <w:r>
              <w:rPr>
                <w:rFonts w:cs="Arial"/>
              </w:rPr>
              <w:t>slosseleker</w:t>
            </w:r>
            <w:proofErr w:type="spellEnd"/>
            <w:r>
              <w:rPr>
                <w:rFonts w:cs="Arial"/>
              </w:rPr>
              <w:t>.</w:t>
            </w:r>
          </w:p>
          <w:p w14:paraId="6EF54A06" w14:textId="77777777" w:rsidR="00B461ED" w:rsidRPr="00B461ED" w:rsidRDefault="00D506C0" w:rsidP="00F10994">
            <w:pPr>
              <w:rPr>
                <w:rFonts w:cs="Arial"/>
              </w:rPr>
            </w:pPr>
            <w:r>
              <w:rPr>
                <w:rFonts w:cs="Arial"/>
              </w:rPr>
              <w:t xml:space="preserve">-Oppleve og bevare en indre glede over å være i aktivitet –Bevegelsesglede! </w:t>
            </w:r>
            <w:r w:rsidR="00B461ED">
              <w:rPr>
                <w:rFonts w:cs="Arial"/>
              </w:rPr>
              <w:t xml:space="preserve"> </w:t>
            </w:r>
          </w:p>
        </w:tc>
      </w:tr>
    </w:tbl>
    <w:p w14:paraId="67778F09" w14:textId="77777777" w:rsidR="0055693D" w:rsidRDefault="007A501A" w:rsidP="00742CD3">
      <w:pPr>
        <w:tabs>
          <w:tab w:val="left" w:pos="1395"/>
        </w:tabs>
        <w:spacing w:line="276" w:lineRule="auto"/>
        <w:rPr>
          <w:rFonts w:cs="Arial"/>
          <w:lang w:val="nn-NO"/>
        </w:rPr>
      </w:pPr>
      <w:r>
        <w:rPr>
          <w:rFonts w:cs="Arial"/>
          <w:lang w:val="nn-NO"/>
        </w:rPr>
        <w:t xml:space="preserve"> </w:t>
      </w:r>
    </w:p>
    <w:p w14:paraId="70B74174" w14:textId="77777777" w:rsidR="00274E4B" w:rsidRPr="00C63FE6" w:rsidRDefault="00274E4B" w:rsidP="00F10994">
      <w:pPr>
        <w:spacing w:line="276" w:lineRule="auto"/>
        <w:rPr>
          <w:rFonts w:cs="Arial"/>
          <w:lang w:val="nn-NO"/>
        </w:rPr>
      </w:pPr>
    </w:p>
    <w:p w14:paraId="415702A4" w14:textId="77777777" w:rsidR="00D506C0" w:rsidRDefault="00D506C0" w:rsidP="00D60474">
      <w:pPr>
        <w:pStyle w:val="Overskrift2"/>
      </w:pPr>
      <w:bookmarkStart w:id="43" w:name="_Toc478730544"/>
    </w:p>
    <w:p w14:paraId="420D1F06" w14:textId="77777777" w:rsidR="00D506C0" w:rsidRDefault="00E43105" w:rsidP="00D60474">
      <w:pPr>
        <w:pStyle w:val="Overskrift2"/>
      </w:pPr>
      <w:bookmarkStart w:id="44" w:name="_Toc515364951"/>
      <w:r>
        <w:rPr>
          <w:noProof/>
        </w:rPr>
        <w:drawing>
          <wp:anchor distT="0" distB="0" distL="114300" distR="114300" simplePos="0" relativeHeight="251700736" behindDoc="0" locked="0" layoutInCell="1" allowOverlap="1" wp14:anchorId="12B2B73A" wp14:editId="6D2BF2BA">
            <wp:simplePos x="0" y="0"/>
            <wp:positionH relativeFrom="margin">
              <wp:align>left</wp:align>
            </wp:positionH>
            <wp:positionV relativeFrom="paragraph">
              <wp:posOffset>37465</wp:posOffset>
            </wp:positionV>
            <wp:extent cx="6000115" cy="3504565"/>
            <wp:effectExtent l="0" t="0" r="635" b="635"/>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115" cy="3504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44"/>
    </w:p>
    <w:p w14:paraId="0C6C1408" w14:textId="77777777" w:rsidR="00D506C0" w:rsidRDefault="00D506C0" w:rsidP="00D60474">
      <w:pPr>
        <w:pStyle w:val="Overskrift2"/>
      </w:pPr>
    </w:p>
    <w:p w14:paraId="29492B22" w14:textId="77777777" w:rsidR="00D506C0" w:rsidRDefault="00D506C0" w:rsidP="00D60474">
      <w:pPr>
        <w:pStyle w:val="Overskrift2"/>
      </w:pPr>
    </w:p>
    <w:p w14:paraId="770881FA" w14:textId="77777777" w:rsidR="00D506C0" w:rsidRPr="00D506C0" w:rsidRDefault="00D506C0" w:rsidP="00D506C0"/>
    <w:p w14:paraId="1C6F50BA" w14:textId="77777777" w:rsidR="004A7F69" w:rsidRDefault="004A7F69" w:rsidP="00D60474">
      <w:pPr>
        <w:pStyle w:val="Overskrift2"/>
      </w:pPr>
    </w:p>
    <w:p w14:paraId="7578C19D" w14:textId="77777777" w:rsidR="004A7F69" w:rsidRDefault="004A7F69" w:rsidP="00D60474">
      <w:pPr>
        <w:pStyle w:val="Overskrift2"/>
      </w:pPr>
    </w:p>
    <w:p w14:paraId="34A8A044" w14:textId="77777777" w:rsidR="004A7F69" w:rsidRDefault="004A7F69" w:rsidP="00D60474">
      <w:pPr>
        <w:pStyle w:val="Overskrift2"/>
      </w:pPr>
    </w:p>
    <w:p w14:paraId="441930D6" w14:textId="77777777" w:rsidR="004A7F69" w:rsidRDefault="004A7F69" w:rsidP="00D60474">
      <w:pPr>
        <w:pStyle w:val="Overskrift2"/>
      </w:pPr>
    </w:p>
    <w:p w14:paraId="15735D4F" w14:textId="77777777" w:rsidR="004A7F69" w:rsidRPr="004A7F69" w:rsidRDefault="004A7F69" w:rsidP="004A7F69"/>
    <w:p w14:paraId="05CF51D5" w14:textId="77777777" w:rsidR="00BC23FE" w:rsidRPr="000603FA" w:rsidRDefault="00BC23FE" w:rsidP="004A7F69">
      <w:pPr>
        <w:pStyle w:val="Overskrift1"/>
      </w:pPr>
      <w:bookmarkStart w:id="45" w:name="_Toc515364952"/>
      <w:r w:rsidRPr="000603FA">
        <w:lastRenderedPageBreak/>
        <w:t>Et godt måltid</w:t>
      </w:r>
      <w:bookmarkEnd w:id="43"/>
      <w:bookmarkEnd w:id="45"/>
    </w:p>
    <w:p w14:paraId="7D82F958" w14:textId="77777777" w:rsidR="00BC23FE" w:rsidRDefault="00BC23FE" w:rsidP="00BC23FE">
      <w:pPr>
        <w:pStyle w:val="LVoverskrift3"/>
        <w:spacing w:line="276" w:lineRule="auto"/>
      </w:pPr>
      <w:r>
        <w:rPr>
          <w:noProof/>
        </w:rPr>
        <w:drawing>
          <wp:anchor distT="0" distB="0" distL="114300" distR="114300" simplePos="0" relativeHeight="251679232" behindDoc="0" locked="0" layoutInCell="1" allowOverlap="1" wp14:anchorId="4A0BAE6C" wp14:editId="3D2F51F5">
            <wp:simplePos x="0" y="0"/>
            <wp:positionH relativeFrom="margin">
              <wp:align>left</wp:align>
            </wp:positionH>
            <wp:positionV relativeFrom="paragraph">
              <wp:posOffset>234950</wp:posOffset>
            </wp:positionV>
            <wp:extent cx="2263140" cy="1280160"/>
            <wp:effectExtent l="0" t="0" r="381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30">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p>
    <w:p w14:paraId="24A4A22D" w14:textId="77777777" w:rsidR="00BC23FE" w:rsidRPr="006E62D9" w:rsidRDefault="00BC23FE" w:rsidP="00BC23FE">
      <w:pPr>
        <w:spacing w:line="276" w:lineRule="auto"/>
      </w:pPr>
    </w:p>
    <w:p w14:paraId="5AEE5FE7" w14:textId="77777777" w:rsidR="00BC23FE" w:rsidRDefault="00BC23FE" w:rsidP="00BC23FE">
      <w:pPr>
        <w:spacing w:line="276" w:lineRule="auto"/>
        <w:rPr>
          <w:rFonts w:cs="Arial"/>
        </w:rPr>
      </w:pPr>
    </w:p>
    <w:p w14:paraId="05E20CAB" w14:textId="77777777" w:rsidR="00BC23FE" w:rsidRDefault="00BC23FE" w:rsidP="00BC23FE">
      <w:pPr>
        <w:spacing w:line="276" w:lineRule="auto"/>
        <w:rPr>
          <w:rFonts w:cs="Arial"/>
        </w:rPr>
      </w:pPr>
    </w:p>
    <w:p w14:paraId="4C0CB73D" w14:textId="77777777" w:rsidR="00BC23FE" w:rsidRDefault="00BC23FE" w:rsidP="00BC23FE">
      <w:pPr>
        <w:spacing w:line="276" w:lineRule="auto"/>
        <w:rPr>
          <w:rFonts w:cs="Arial"/>
        </w:rPr>
      </w:pPr>
    </w:p>
    <w:p w14:paraId="1EDE8511" w14:textId="77777777"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14:paraId="59A391D9" w14:textId="77777777" w:rsidR="00BC23FE" w:rsidRDefault="00BC23FE" w:rsidP="00BC23FE">
      <w:pPr>
        <w:spacing w:after="0" w:line="276" w:lineRule="auto"/>
        <w:rPr>
          <w:rFonts w:cs="Arial"/>
        </w:rPr>
      </w:pPr>
      <w:r w:rsidRPr="00F52A7B">
        <w:rPr>
          <w:rFonts w:cs="Arial"/>
        </w:rPr>
        <w:t>Læringsverkstedets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w:t>
      </w:r>
      <w:r w:rsidR="00674E55">
        <w:rPr>
          <w:rFonts w:cs="Arial"/>
        </w:rPr>
        <w:t>e.</w:t>
      </w:r>
      <w:r>
        <w:rPr>
          <w:rFonts w:cs="Arial"/>
        </w:rPr>
        <w:t xml:space="preserve"> Måltidet er en arena for fellesskap og samspill, mestring, gode opplevelser og samtaler. Dette er en del av hvert enkelt barns danningsprosess og bidrar til utvikling av barnas sosiale kompetanse.</w:t>
      </w:r>
    </w:p>
    <w:p w14:paraId="731F2645" w14:textId="77777777" w:rsidR="00627574" w:rsidRDefault="00627574" w:rsidP="00BC23FE">
      <w:pPr>
        <w:spacing w:after="0" w:line="276" w:lineRule="auto"/>
        <w:rPr>
          <w:rFonts w:cs="Arial"/>
        </w:rPr>
      </w:pPr>
    </w:p>
    <w:p w14:paraId="0D0C0940" w14:textId="77777777" w:rsidR="00627574" w:rsidRPr="00627574" w:rsidRDefault="00627574" w:rsidP="00627574">
      <w:pPr>
        <w:spacing w:after="0" w:line="276" w:lineRule="auto"/>
        <w:rPr>
          <w:rFonts w:cs="Arial"/>
        </w:rPr>
      </w:pPr>
      <w:r w:rsidRPr="00627574">
        <w:rPr>
          <w:rFonts w:cs="Arial"/>
        </w:rPr>
        <w:t>Vi er bevisst på bruk av gode og gjerne lokale råvarer, og tilbyr varierte måltider med enkle og gode smaker.</w:t>
      </w:r>
    </w:p>
    <w:p w14:paraId="21CB8A2F" w14:textId="77777777" w:rsidR="00627574" w:rsidRPr="00627574" w:rsidRDefault="00627574" w:rsidP="00627574">
      <w:pPr>
        <w:spacing w:after="0" w:line="276" w:lineRule="auto"/>
        <w:rPr>
          <w:rFonts w:cs="Arial"/>
        </w:rPr>
      </w:pPr>
    </w:p>
    <w:p w14:paraId="1880EDD1" w14:textId="77777777" w:rsidR="00627574" w:rsidRPr="00627574" w:rsidRDefault="00627574" w:rsidP="00627574">
      <w:pPr>
        <w:spacing w:after="0" w:line="276" w:lineRule="auto"/>
        <w:rPr>
          <w:rFonts w:cs="Arial"/>
        </w:rPr>
      </w:pPr>
      <w:r w:rsidRPr="00627574">
        <w:rPr>
          <w:rFonts w:cs="Arial"/>
        </w:rPr>
        <w:t>I følge rammeplanen skal barnehagen bidra til at barna tilegner seg gode vaner, holdninger og kunnskap når det gjelder kosthold, hygiene, aktivitet og hvile. I våre barnehager har vi fokus på måltidet i sin helhet og barna er aktive deltakere i hele prosessen med planlegging, tilberedning av maten, gjennomføring av selve måltidet og opprydding etterpå. Måltidet er for oss en arena for fellesskap og samspill, mestring, fine opplevelser og gode samtaler.</w:t>
      </w:r>
    </w:p>
    <w:p w14:paraId="25301C01" w14:textId="77777777" w:rsidR="00627574" w:rsidRPr="00627574" w:rsidRDefault="00627574" w:rsidP="00627574">
      <w:pPr>
        <w:spacing w:after="0" w:line="276" w:lineRule="auto"/>
        <w:rPr>
          <w:rFonts w:cs="Arial"/>
        </w:rPr>
      </w:pPr>
    </w:p>
    <w:p w14:paraId="41AF2B3A" w14:textId="77777777" w:rsidR="00627574" w:rsidRPr="00627574" w:rsidRDefault="00627574" w:rsidP="00627574">
      <w:pPr>
        <w:spacing w:after="0" w:line="276" w:lineRule="auto"/>
        <w:rPr>
          <w:rFonts w:cs="Arial"/>
        </w:rPr>
      </w:pPr>
      <w:r w:rsidRPr="00627574">
        <w:rPr>
          <w:rFonts w:cs="Arial"/>
        </w:rPr>
        <w:t>Vårt første møte med Frode Selvåg, var våren 2016 da vi sendte Mona på kurs med han.  Et flott inspirasjonskurs der vi fikk mange gode ideer.</w:t>
      </w:r>
    </w:p>
    <w:p w14:paraId="781A3A3E" w14:textId="77777777" w:rsidR="00627574" w:rsidRPr="00627574" w:rsidRDefault="00627574" w:rsidP="00627574">
      <w:pPr>
        <w:spacing w:after="0" w:line="276" w:lineRule="auto"/>
        <w:rPr>
          <w:rFonts w:cs="Arial"/>
        </w:rPr>
      </w:pPr>
      <w:r w:rsidRPr="00627574">
        <w:rPr>
          <w:rFonts w:cs="Arial"/>
        </w:rPr>
        <w:t>De</w:t>
      </w:r>
      <w:r>
        <w:rPr>
          <w:rFonts w:cs="Arial"/>
        </w:rPr>
        <w:t>t siste året har</w:t>
      </w:r>
      <w:r w:rsidRPr="00627574">
        <w:rPr>
          <w:rFonts w:cs="Arial"/>
        </w:rPr>
        <w:t xml:space="preserve"> vi jobbe</w:t>
      </w:r>
      <w:r>
        <w:rPr>
          <w:rFonts w:cs="Arial"/>
        </w:rPr>
        <w:t>t</w:t>
      </w:r>
      <w:r w:rsidRPr="00627574">
        <w:rPr>
          <w:rFonts w:cs="Arial"/>
        </w:rPr>
        <w:t xml:space="preserve"> mer systematisk opp mot kunnskap om kosthold, hygiene, </w:t>
      </w:r>
      <w:r>
        <w:rPr>
          <w:rFonts w:cs="Arial"/>
        </w:rPr>
        <w:t>aktivitet og hvile. Vi har</w:t>
      </w:r>
      <w:r w:rsidRPr="00627574">
        <w:rPr>
          <w:rFonts w:cs="Arial"/>
        </w:rPr>
        <w:t xml:space="preserve"> jobbe</w:t>
      </w:r>
      <w:r>
        <w:rPr>
          <w:rFonts w:cs="Arial"/>
        </w:rPr>
        <w:t>t</w:t>
      </w:r>
      <w:r w:rsidRPr="00627574">
        <w:rPr>
          <w:rFonts w:cs="Arial"/>
        </w:rPr>
        <w:t xml:space="preserve"> mer med at barna skal være aktive i hele prosessen med matlaging i barnehagen. Frem til nå har vi hatt med oss barn når vi lager mat, men vi har ennå et stykke igjen til den aktive deltakelsen vi ønsker.</w:t>
      </w:r>
    </w:p>
    <w:p w14:paraId="21394520" w14:textId="77777777" w:rsidR="00627574" w:rsidRPr="00627574" w:rsidRDefault="00627574" w:rsidP="00627574">
      <w:pPr>
        <w:spacing w:after="0" w:line="276" w:lineRule="auto"/>
        <w:rPr>
          <w:rFonts w:cs="Arial"/>
        </w:rPr>
      </w:pPr>
    </w:p>
    <w:p w14:paraId="2D1DA5FB" w14:textId="77777777" w:rsidR="00627574" w:rsidRPr="00627574" w:rsidRDefault="00627574" w:rsidP="00627574">
      <w:pPr>
        <w:spacing w:after="0" w:line="276" w:lineRule="auto"/>
        <w:rPr>
          <w:rFonts w:cs="Arial"/>
        </w:rPr>
      </w:pPr>
      <w:r w:rsidRPr="00627574">
        <w:rPr>
          <w:rFonts w:cs="Arial"/>
        </w:rPr>
        <w:t>Å lage mat er en naturlig del av hverdagen vår, og gjennom aktiv deltakelse får barna kjennskap til begreper, navn, mål og vekt. Fagtemaene blir en naturlig del av prosessen med å tilberede maten, og gir oss en unik mulighet til å jobbe tverrfaglig. I Løvåsen har vi en visjon om en grønnsakshage slik at vi kan være selvforsynt deler av året med egne grønnsaker. Vi har også høn</w:t>
      </w:r>
      <w:r>
        <w:rPr>
          <w:rFonts w:cs="Arial"/>
        </w:rPr>
        <w:t>ene som vi nyter godt av. Å hente</w:t>
      </w:r>
      <w:r w:rsidRPr="00627574">
        <w:rPr>
          <w:rFonts w:cs="Arial"/>
        </w:rPr>
        <w:t xml:space="preserve"> egne grønnsaker og egg er en ganske så magisk opplevelse. </w:t>
      </w:r>
    </w:p>
    <w:p w14:paraId="6575615A" w14:textId="77777777" w:rsidR="00627574" w:rsidRPr="00627574" w:rsidRDefault="00627574" w:rsidP="00627574">
      <w:pPr>
        <w:spacing w:after="0" w:line="276" w:lineRule="auto"/>
        <w:rPr>
          <w:rFonts w:cs="Arial"/>
        </w:rPr>
      </w:pPr>
    </w:p>
    <w:p w14:paraId="6324AB5C" w14:textId="77777777" w:rsidR="00674E55" w:rsidRDefault="00627574" w:rsidP="004A7F69">
      <w:pPr>
        <w:spacing w:after="0" w:line="276" w:lineRule="auto"/>
        <w:rPr>
          <w:rFonts w:cs="Arial"/>
        </w:rPr>
      </w:pPr>
      <w:r w:rsidRPr="00627574">
        <w:rPr>
          <w:rFonts w:cs="Arial"/>
        </w:rPr>
        <w:t>Vi kommer til å fortsette å jobbe aktivt med kosthold, og vil utover høsten komme med mer informasjon ut til foreldre. Har dere innspill til oss, send på en e-post, eller ta direkte kontakt</w:t>
      </w:r>
      <w:r>
        <w:rPr>
          <w:rFonts w:cs="Arial"/>
        </w:rPr>
        <w:t xml:space="preserve"> med din avdeling eller styrer.</w:t>
      </w:r>
    </w:p>
    <w:p w14:paraId="10CED752" w14:textId="77777777" w:rsidR="009D57EB" w:rsidRDefault="009D57EB" w:rsidP="009D57EB">
      <w:pPr>
        <w:pStyle w:val="Overskrift1"/>
      </w:pPr>
      <w:bookmarkStart w:id="46" w:name="_Toc515364953"/>
      <w:r>
        <w:lastRenderedPageBreak/>
        <w:t>Aktivitetsplan</w:t>
      </w:r>
      <w:bookmarkEnd w:id="46"/>
    </w:p>
    <w:tbl>
      <w:tblPr>
        <w:tblpPr w:leftFromText="141" w:rightFromText="141" w:vertAnchor="text" w:horzAnchor="margin" w:tblpXSpec="center" w:tblpY="70"/>
        <w:tblW w:w="10400" w:type="dxa"/>
        <w:tblCellMar>
          <w:left w:w="0" w:type="dxa"/>
          <w:right w:w="0" w:type="dxa"/>
        </w:tblCellMar>
        <w:tblLook w:val="04A0" w:firstRow="1" w:lastRow="0" w:firstColumn="1" w:lastColumn="0" w:noHBand="0" w:noVBand="1"/>
      </w:tblPr>
      <w:tblGrid>
        <w:gridCol w:w="1541"/>
        <w:gridCol w:w="3233"/>
        <w:gridCol w:w="3073"/>
        <w:gridCol w:w="2553"/>
      </w:tblGrid>
      <w:tr w:rsidR="00EF3058" w:rsidRPr="00EF3058" w14:paraId="26B6C616" w14:textId="77777777" w:rsidTr="00EF3058">
        <w:trPr>
          <w:trHeight w:val="1073"/>
        </w:trPr>
        <w:tc>
          <w:tcPr>
            <w:tcW w:w="1541"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6A2711AB" w14:textId="77777777" w:rsidR="00EF3058" w:rsidRPr="00EF3058" w:rsidRDefault="00EF3058" w:rsidP="00EF3058">
            <w:pPr>
              <w:widowControl w:val="0"/>
              <w:spacing w:after="0" w:line="240" w:lineRule="auto"/>
              <w:rPr>
                <w:rFonts w:eastAsia="Times New Roman" w:cs="Arial"/>
                <w:color w:val="000000"/>
                <w:kern w:val="28"/>
                <w:sz w:val="36"/>
                <w:szCs w:val="36"/>
                <w14:cntxtAlts/>
              </w:rPr>
            </w:pPr>
            <w:bookmarkStart w:id="47" w:name="_Toc478136680"/>
            <w:bookmarkStart w:id="48" w:name="_Toc478137049"/>
            <w:r w:rsidRPr="00EF3058">
              <w:rPr>
                <w:rFonts w:ascii="Calibri" w:eastAsia="Times New Roman" w:hAnsi="Calibri" w:cs="Times New Roman"/>
                <w:b/>
                <w:bCs/>
                <w:color w:val="FFFFFF"/>
                <w:kern w:val="24"/>
                <w:sz w:val="36"/>
                <w:szCs w:val="36"/>
                <w14:cntxtAlts/>
              </w:rPr>
              <w:t>Måned</w:t>
            </w:r>
          </w:p>
        </w:tc>
        <w:tc>
          <w:tcPr>
            <w:tcW w:w="3233"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77DDC5C1"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b/>
                <w:bCs/>
                <w:color w:val="FFFFFF"/>
                <w:kern w:val="24"/>
                <w:sz w:val="36"/>
                <w:szCs w:val="36"/>
                <w14:cntxtAlts/>
              </w:rPr>
              <w:t>Tema/aktivitet</w:t>
            </w:r>
          </w:p>
        </w:tc>
        <w:tc>
          <w:tcPr>
            <w:tcW w:w="3073"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11F867E4" w14:textId="77777777" w:rsidR="00EF3058" w:rsidRPr="00EF3058" w:rsidRDefault="00EF3058" w:rsidP="00EF3058">
            <w:pPr>
              <w:widowControl w:val="0"/>
              <w:spacing w:after="0" w:line="240" w:lineRule="auto"/>
              <w:rPr>
                <w:rFonts w:ascii="Calibri" w:eastAsia="Times New Roman" w:hAnsi="Calibri" w:cs="Times New Roman"/>
                <w:b/>
                <w:bCs/>
                <w:color w:val="FFFFFF"/>
                <w:kern w:val="24"/>
                <w:sz w:val="36"/>
                <w:szCs w:val="36"/>
                <w14:cntxtAlts/>
              </w:rPr>
            </w:pPr>
            <w:r w:rsidRPr="00EF3058">
              <w:rPr>
                <w:rFonts w:ascii="Calibri" w:eastAsia="Times New Roman" w:hAnsi="Calibri" w:cs="Times New Roman"/>
                <w:b/>
                <w:bCs/>
                <w:color w:val="FFFFFF"/>
                <w:kern w:val="24"/>
                <w:sz w:val="36"/>
                <w:szCs w:val="36"/>
                <w14:cntxtAlts/>
              </w:rPr>
              <w:t>Møter</w:t>
            </w:r>
            <w:r>
              <w:rPr>
                <w:rFonts w:ascii="Calibri" w:eastAsia="Times New Roman" w:hAnsi="Calibri" w:cs="Times New Roman"/>
                <w:b/>
                <w:bCs/>
                <w:color w:val="FFFFFF"/>
                <w:kern w:val="24"/>
                <w:sz w:val="36"/>
                <w:szCs w:val="36"/>
                <w14:cntxtAlts/>
              </w:rPr>
              <w:t>,</w:t>
            </w:r>
          </w:p>
          <w:p w14:paraId="01B6432A"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b/>
                <w:bCs/>
                <w:color w:val="FFFFFF"/>
                <w:kern w:val="24"/>
                <w:sz w:val="36"/>
                <w:szCs w:val="36"/>
                <w14:cntxtAlts/>
              </w:rPr>
              <w:t>merkedager</w:t>
            </w:r>
          </w:p>
        </w:tc>
        <w:tc>
          <w:tcPr>
            <w:tcW w:w="2553"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483B519D"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b/>
                <w:bCs/>
                <w:color w:val="FFFFFF"/>
                <w:kern w:val="24"/>
                <w:sz w:val="36"/>
                <w:szCs w:val="36"/>
                <w14:cntxtAlts/>
              </w:rPr>
              <w:t>Formål</w:t>
            </w:r>
          </w:p>
        </w:tc>
      </w:tr>
      <w:tr w:rsidR="00EF3058" w:rsidRPr="00EF3058" w14:paraId="4B60258A" w14:textId="77777777" w:rsidTr="00EF3058">
        <w:trPr>
          <w:trHeight w:val="868"/>
        </w:trPr>
        <w:tc>
          <w:tcPr>
            <w:tcW w:w="1541"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CDA0080"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August</w:t>
            </w:r>
          </w:p>
        </w:tc>
        <w:tc>
          <w:tcPr>
            <w:tcW w:w="3233"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252056A"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Oppstarter nye barn, bli kjent, trygghet</w:t>
            </w:r>
          </w:p>
        </w:tc>
        <w:tc>
          <w:tcPr>
            <w:tcW w:w="3073"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FA6A851"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Pr>
                <w:rFonts w:ascii="Calibri" w:eastAsia="Times New Roman" w:hAnsi="Calibri" w:cs="Times New Roman"/>
                <w:color w:val="000000"/>
                <w:kern w:val="24"/>
                <w:sz w:val="28"/>
                <w:szCs w:val="28"/>
                <w14:cntxtAlts/>
              </w:rPr>
              <w:t>Plandag 16.08 og 17</w:t>
            </w:r>
            <w:r w:rsidRPr="00EF3058">
              <w:rPr>
                <w:rFonts w:ascii="Calibri" w:eastAsia="Times New Roman" w:hAnsi="Calibri" w:cs="Times New Roman"/>
                <w:color w:val="000000"/>
                <w:kern w:val="24"/>
                <w:sz w:val="28"/>
                <w:szCs w:val="28"/>
                <w14:cntxtAlts/>
              </w:rPr>
              <w:t>.08</w:t>
            </w:r>
          </w:p>
        </w:tc>
        <w:tc>
          <w:tcPr>
            <w:tcW w:w="2553"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7943273" w14:textId="77777777" w:rsidR="00EF3058" w:rsidRPr="00EF3058" w:rsidRDefault="00EF3058" w:rsidP="00EF3058">
            <w:pPr>
              <w:widowControl w:val="0"/>
              <w:spacing w:after="0" w:line="240" w:lineRule="auto"/>
              <w:rPr>
                <w:rFonts w:eastAsia="Times New Roman" w:cs="Arial"/>
                <w:color w:val="000000"/>
                <w:kern w:val="28"/>
                <w:sz w:val="36"/>
                <w:szCs w:val="36"/>
                <w14:cntxtAlts/>
              </w:rPr>
            </w:pPr>
            <w:proofErr w:type="spellStart"/>
            <w:r w:rsidRPr="00EF3058">
              <w:rPr>
                <w:rFonts w:ascii="Calibri" w:eastAsia="Times New Roman" w:hAnsi="Calibri" w:cs="Times New Roman"/>
                <w:color w:val="000000"/>
                <w:kern w:val="24"/>
                <w:sz w:val="28"/>
                <w:szCs w:val="28"/>
                <w14:cntxtAlts/>
              </w:rPr>
              <w:t>Årsplansarbeid</w:t>
            </w:r>
            <w:proofErr w:type="spellEnd"/>
            <w:r w:rsidRPr="00EF3058">
              <w:rPr>
                <w:rFonts w:ascii="Calibri" w:eastAsia="Times New Roman" w:hAnsi="Calibri" w:cs="Times New Roman"/>
                <w:color w:val="000000"/>
                <w:kern w:val="24"/>
                <w:sz w:val="28"/>
                <w:szCs w:val="28"/>
                <w14:cntxtAlts/>
              </w:rPr>
              <w:t>, bli kjent</w:t>
            </w:r>
          </w:p>
        </w:tc>
      </w:tr>
      <w:tr w:rsidR="00EF3058" w:rsidRPr="00EF3058" w14:paraId="60CA6913" w14:textId="77777777" w:rsidTr="00EF3058">
        <w:trPr>
          <w:trHeight w:val="848"/>
        </w:trPr>
        <w:tc>
          <w:tcPr>
            <w:tcW w:w="154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428D0F13"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September</w:t>
            </w:r>
          </w:p>
        </w:tc>
        <w:tc>
          <w:tcPr>
            <w:tcW w:w="323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388833FB"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Jeg og vi, trygghet, bli kjent. Brannvernuke</w:t>
            </w:r>
          </w:p>
        </w:tc>
        <w:tc>
          <w:tcPr>
            <w:tcW w:w="307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5C3EE31F" w14:textId="77777777" w:rsidR="00EF3058" w:rsidRDefault="00EF3058" w:rsidP="00EF3058">
            <w:pPr>
              <w:widowControl w:val="0"/>
              <w:spacing w:after="0" w:line="240" w:lineRule="auto"/>
              <w:rPr>
                <w:rFonts w:ascii="Calibri" w:eastAsia="Times New Roman" w:hAnsi="Calibri" w:cs="Times New Roman"/>
                <w:color w:val="000000"/>
                <w:kern w:val="24"/>
                <w:sz w:val="28"/>
                <w:szCs w:val="28"/>
                <w14:cntxtAlts/>
              </w:rPr>
            </w:pPr>
            <w:r w:rsidRPr="00EF3058">
              <w:rPr>
                <w:rFonts w:ascii="Calibri" w:eastAsia="Times New Roman" w:hAnsi="Calibri" w:cs="Times New Roman"/>
                <w:color w:val="000000"/>
                <w:kern w:val="24"/>
                <w:sz w:val="28"/>
                <w:szCs w:val="28"/>
                <w14:cntxtAlts/>
              </w:rPr>
              <w:t xml:space="preserve">Foreldremøte, </w:t>
            </w:r>
          </w:p>
          <w:p w14:paraId="739C0C47"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Pr>
                <w:rFonts w:ascii="Calibri" w:eastAsia="Times New Roman" w:hAnsi="Calibri" w:cs="Times New Roman"/>
                <w:color w:val="000000"/>
                <w:kern w:val="24"/>
                <w:sz w:val="28"/>
                <w:szCs w:val="28"/>
                <w14:cntxtAlts/>
              </w:rPr>
              <w:t>Plandag 21</w:t>
            </w:r>
            <w:r w:rsidRPr="00EF3058">
              <w:rPr>
                <w:rFonts w:ascii="Calibri" w:eastAsia="Times New Roman" w:hAnsi="Calibri" w:cs="Times New Roman"/>
                <w:color w:val="000000"/>
                <w:kern w:val="24"/>
                <w:sz w:val="28"/>
                <w:szCs w:val="28"/>
                <w14:cntxtAlts/>
              </w:rPr>
              <w:t>.09</w:t>
            </w:r>
          </w:p>
        </w:tc>
        <w:tc>
          <w:tcPr>
            <w:tcW w:w="255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448FEED6"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Pr>
                <w:rFonts w:ascii="Calibri" w:eastAsia="Times New Roman" w:hAnsi="Calibri" w:cs="Times New Roman"/>
                <w:color w:val="000000"/>
                <w:kern w:val="24"/>
                <w:sz w:val="28"/>
                <w:szCs w:val="28"/>
                <w14:cntxtAlts/>
              </w:rPr>
              <w:t>Planer for høsten</w:t>
            </w:r>
          </w:p>
        </w:tc>
      </w:tr>
      <w:tr w:rsidR="00EF3058" w:rsidRPr="00EF3058" w14:paraId="0899DA98" w14:textId="77777777" w:rsidTr="00EF3058">
        <w:trPr>
          <w:trHeight w:val="848"/>
        </w:trPr>
        <w:tc>
          <w:tcPr>
            <w:tcW w:w="154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02DD5DE"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Oktober</w:t>
            </w:r>
          </w:p>
        </w:tc>
        <w:tc>
          <w:tcPr>
            <w:tcW w:w="323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97288EF"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Jeg og vi, fra andre land, solidaritet</w:t>
            </w:r>
          </w:p>
        </w:tc>
        <w:tc>
          <w:tcPr>
            <w:tcW w:w="307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9FBDFCA"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Personalmøte, høstfest</w:t>
            </w:r>
          </w:p>
        </w:tc>
        <w:tc>
          <w:tcPr>
            <w:tcW w:w="255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EC50D3F" w14:textId="77777777" w:rsidR="00EF3058" w:rsidRPr="00EF3058" w:rsidRDefault="00EF3058" w:rsidP="00EF3058">
            <w:pPr>
              <w:widowControl w:val="0"/>
              <w:spacing w:after="0" w:line="240" w:lineRule="auto"/>
              <w:rPr>
                <w:rFonts w:eastAsia="Times New Roman" w:cs="Arial"/>
                <w:color w:val="000000"/>
                <w:kern w:val="28"/>
                <w:sz w:val="24"/>
                <w:szCs w:val="24"/>
                <w14:cntxtAlts/>
              </w:rPr>
            </w:pPr>
            <w:r w:rsidRPr="00EF3058">
              <w:rPr>
                <w:rFonts w:eastAsia="Times New Roman" w:cs="Arial"/>
                <w:color w:val="000000"/>
                <w:kern w:val="28"/>
                <w:sz w:val="24"/>
                <w:szCs w:val="24"/>
                <w14:cntxtAlts/>
              </w:rPr>
              <w:t>HMS vernerunder</w:t>
            </w:r>
          </w:p>
        </w:tc>
      </w:tr>
      <w:tr w:rsidR="00EF3058" w:rsidRPr="00EF3058" w14:paraId="6DCC8490" w14:textId="77777777" w:rsidTr="00EF3058">
        <w:trPr>
          <w:trHeight w:val="848"/>
        </w:trPr>
        <w:tc>
          <w:tcPr>
            <w:tcW w:w="154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163AF3F"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November</w:t>
            </w:r>
          </w:p>
        </w:tc>
        <w:tc>
          <w:tcPr>
            <w:tcW w:w="323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3846B5F1"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Pr>
                <w:rFonts w:ascii="Calibri" w:eastAsia="Times New Roman" w:hAnsi="Calibri" w:cs="Times New Roman"/>
                <w:color w:val="000000"/>
                <w:kern w:val="28"/>
                <w:sz w:val="28"/>
                <w:szCs w:val="28"/>
                <w14:cntxtAlts/>
              </w:rPr>
              <w:t>Jeg, Eventyr</w:t>
            </w:r>
          </w:p>
        </w:tc>
        <w:tc>
          <w:tcPr>
            <w:tcW w:w="307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BBE9EEB"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Personalmøte, Brukerundersøkelse</w:t>
            </w:r>
          </w:p>
        </w:tc>
        <w:tc>
          <w:tcPr>
            <w:tcW w:w="255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AE351F9"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Planer for jula, pynting advent</w:t>
            </w:r>
          </w:p>
        </w:tc>
      </w:tr>
      <w:tr w:rsidR="00EF3058" w:rsidRPr="00EF3058" w14:paraId="30AA7FC1" w14:textId="77777777" w:rsidTr="00EF3058">
        <w:trPr>
          <w:trHeight w:val="1189"/>
        </w:trPr>
        <w:tc>
          <w:tcPr>
            <w:tcW w:w="154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A06709D"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Desember</w:t>
            </w:r>
          </w:p>
        </w:tc>
        <w:tc>
          <w:tcPr>
            <w:tcW w:w="323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41B0AE1"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Advent og Jul</w:t>
            </w:r>
          </w:p>
        </w:tc>
        <w:tc>
          <w:tcPr>
            <w:tcW w:w="307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C7D3D64" w14:textId="5D5BADCE"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Luciafrokost 13</w:t>
            </w:r>
            <w:r w:rsidR="00397835">
              <w:rPr>
                <w:rFonts w:ascii="Calibri" w:eastAsia="Times New Roman" w:hAnsi="Calibri" w:cs="Times New Roman"/>
                <w:color w:val="000000"/>
                <w:kern w:val="24"/>
                <w:sz w:val="28"/>
                <w:szCs w:val="28"/>
                <w14:cntxtAlts/>
              </w:rPr>
              <w:t>.</w:t>
            </w:r>
            <w:r w:rsidRPr="00EF3058">
              <w:rPr>
                <w:rFonts w:ascii="Calibri" w:eastAsia="Times New Roman" w:hAnsi="Calibri" w:cs="Times New Roman"/>
                <w:color w:val="000000"/>
                <w:kern w:val="24"/>
                <w:sz w:val="28"/>
                <w:szCs w:val="28"/>
                <w14:cntxtAlts/>
              </w:rPr>
              <w:t xml:space="preserve"> desember</w:t>
            </w:r>
          </w:p>
        </w:tc>
        <w:tc>
          <w:tcPr>
            <w:tcW w:w="255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BA9157F" w14:textId="48BE1430"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Kos, tils</w:t>
            </w:r>
            <w:r w:rsidR="00A11145">
              <w:rPr>
                <w:rFonts w:ascii="Calibri" w:eastAsia="Times New Roman" w:hAnsi="Calibri" w:cs="Times New Roman"/>
                <w:color w:val="000000"/>
                <w:kern w:val="24"/>
                <w:sz w:val="28"/>
                <w:szCs w:val="28"/>
                <w14:cntxtAlts/>
              </w:rPr>
              <w:t>t</w:t>
            </w:r>
            <w:r w:rsidRPr="00EF3058">
              <w:rPr>
                <w:rFonts w:ascii="Calibri" w:eastAsia="Times New Roman" w:hAnsi="Calibri" w:cs="Times New Roman"/>
                <w:color w:val="000000"/>
                <w:kern w:val="24"/>
                <w:sz w:val="28"/>
                <w:szCs w:val="28"/>
                <w14:cntxtAlts/>
              </w:rPr>
              <w:t>edeværelse, refleksjon, spenning</w:t>
            </w:r>
          </w:p>
        </w:tc>
      </w:tr>
      <w:tr w:rsidR="00EF3058" w:rsidRPr="00EF3058" w14:paraId="11BD2451" w14:textId="77777777" w:rsidTr="00EF3058">
        <w:trPr>
          <w:trHeight w:val="1189"/>
        </w:trPr>
        <w:tc>
          <w:tcPr>
            <w:tcW w:w="154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7F3E80E"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Januar</w:t>
            </w:r>
          </w:p>
        </w:tc>
        <w:tc>
          <w:tcPr>
            <w:tcW w:w="323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31A2BDE"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Du, Kroppen vår, Sol</w:t>
            </w:r>
          </w:p>
        </w:tc>
        <w:tc>
          <w:tcPr>
            <w:tcW w:w="307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E11A1C4" w14:textId="2440D090" w:rsidR="00EF3058" w:rsidRDefault="00EF3058" w:rsidP="00EF3058">
            <w:pPr>
              <w:widowControl w:val="0"/>
              <w:spacing w:after="0" w:line="240" w:lineRule="auto"/>
              <w:rPr>
                <w:rFonts w:ascii="Calibri" w:eastAsia="Times New Roman" w:hAnsi="Calibri" w:cs="Times New Roman"/>
                <w:color w:val="000000"/>
                <w:kern w:val="24"/>
                <w:sz w:val="28"/>
                <w:szCs w:val="28"/>
                <w14:cntxtAlts/>
              </w:rPr>
            </w:pPr>
            <w:r w:rsidRPr="00EF3058">
              <w:rPr>
                <w:rFonts w:ascii="Calibri" w:eastAsia="Times New Roman" w:hAnsi="Calibri" w:cs="Times New Roman"/>
                <w:color w:val="000000"/>
                <w:kern w:val="24"/>
                <w:sz w:val="28"/>
                <w:szCs w:val="28"/>
                <w14:cntxtAlts/>
              </w:rPr>
              <w:t>Plandag 02.01</w:t>
            </w:r>
          </w:p>
          <w:p w14:paraId="2577A5F0"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Pr>
                <w:rFonts w:ascii="Calibri" w:eastAsia="Times New Roman" w:hAnsi="Calibri" w:cs="Times New Roman"/>
                <w:color w:val="000000"/>
                <w:kern w:val="24"/>
                <w:sz w:val="28"/>
                <w:szCs w:val="28"/>
                <w14:cntxtAlts/>
              </w:rPr>
              <w:t>Personalmøte</w:t>
            </w:r>
          </w:p>
        </w:tc>
        <w:tc>
          <w:tcPr>
            <w:tcW w:w="255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A25A879"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Vurdering siste halvår, planer for våren.</w:t>
            </w:r>
          </w:p>
        </w:tc>
      </w:tr>
      <w:tr w:rsidR="00EF3058" w:rsidRPr="00EF3058" w14:paraId="74EE2D1B" w14:textId="77777777" w:rsidTr="00EF3058">
        <w:trPr>
          <w:trHeight w:val="848"/>
        </w:trPr>
        <w:tc>
          <w:tcPr>
            <w:tcW w:w="154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202702BB"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Februar</w:t>
            </w:r>
          </w:p>
        </w:tc>
        <w:tc>
          <w:tcPr>
            <w:tcW w:w="323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3A08878"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Du, Samisk måned, Karneval</w:t>
            </w:r>
          </w:p>
        </w:tc>
        <w:tc>
          <w:tcPr>
            <w:tcW w:w="307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0A0107B" w14:textId="77777777" w:rsidR="00EF3058" w:rsidRPr="00EF3058" w:rsidRDefault="00EF3058" w:rsidP="00EF3058">
            <w:pPr>
              <w:widowControl w:val="0"/>
              <w:spacing w:after="0" w:line="240" w:lineRule="auto"/>
              <w:rPr>
                <w:rFonts w:ascii="Calibri" w:eastAsia="Times New Roman" w:hAnsi="Calibri" w:cs="Times New Roman"/>
                <w:color w:val="000000"/>
                <w:kern w:val="24"/>
                <w:sz w:val="28"/>
                <w:szCs w:val="28"/>
                <w14:cntxtAlts/>
              </w:rPr>
            </w:pPr>
            <w:r w:rsidRPr="00EF3058">
              <w:rPr>
                <w:rFonts w:ascii="Calibri" w:eastAsia="Times New Roman" w:hAnsi="Calibri" w:cs="Times New Roman"/>
                <w:color w:val="000000"/>
                <w:kern w:val="24"/>
                <w:sz w:val="28"/>
                <w:szCs w:val="28"/>
                <w14:cntxtAlts/>
              </w:rPr>
              <w:t>Samefolkets dag</w:t>
            </w:r>
            <w:r>
              <w:rPr>
                <w:rFonts w:ascii="Calibri" w:eastAsia="Times New Roman" w:hAnsi="Calibri" w:cs="Times New Roman"/>
                <w:color w:val="000000"/>
                <w:kern w:val="24"/>
                <w:sz w:val="28"/>
                <w:szCs w:val="28"/>
                <w14:cntxtAlts/>
              </w:rPr>
              <w:t xml:space="preserve"> 06.02</w:t>
            </w:r>
          </w:p>
          <w:p w14:paraId="67A4EA97"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Personalmøte</w:t>
            </w:r>
          </w:p>
        </w:tc>
        <w:tc>
          <w:tcPr>
            <w:tcW w:w="255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CC88DA1" w14:textId="77777777" w:rsidR="00EF3058" w:rsidRPr="00EF3058" w:rsidRDefault="00EF3058" w:rsidP="00EF3058">
            <w:pPr>
              <w:widowControl w:val="0"/>
              <w:spacing w:after="0" w:line="240" w:lineRule="auto"/>
              <w:rPr>
                <w:rFonts w:eastAsia="Times New Roman" w:cs="Arial"/>
                <w:color w:val="000000"/>
                <w:kern w:val="28"/>
                <w:sz w:val="28"/>
                <w:szCs w:val="28"/>
                <w14:cntxtAlts/>
              </w:rPr>
            </w:pPr>
            <w:r w:rsidRPr="00EF3058">
              <w:rPr>
                <w:rFonts w:eastAsia="Times New Roman" w:cs="Arial"/>
                <w:color w:val="000000"/>
                <w:kern w:val="28"/>
                <w:sz w:val="28"/>
                <w:szCs w:val="28"/>
                <w14:cntxtAlts/>
              </w:rPr>
              <w:t> </w:t>
            </w:r>
          </w:p>
        </w:tc>
      </w:tr>
      <w:tr w:rsidR="00EF3058" w:rsidRPr="00EF3058" w14:paraId="3B1632A1" w14:textId="77777777" w:rsidTr="00EF3058">
        <w:trPr>
          <w:trHeight w:val="848"/>
        </w:trPr>
        <w:tc>
          <w:tcPr>
            <w:tcW w:w="154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04559EB"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Mars</w:t>
            </w:r>
          </w:p>
        </w:tc>
        <w:tc>
          <w:tcPr>
            <w:tcW w:w="323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F9788FA"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Du, fisk, barnehagedagen, Vinteraktivitetsdag</w:t>
            </w:r>
          </w:p>
        </w:tc>
        <w:tc>
          <w:tcPr>
            <w:tcW w:w="307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36EBB5B" w14:textId="77777777" w:rsidR="00EF3058" w:rsidRPr="00EF3058" w:rsidRDefault="00EF3058" w:rsidP="00EF3058">
            <w:pPr>
              <w:widowControl w:val="0"/>
              <w:spacing w:after="0" w:line="240" w:lineRule="auto"/>
              <w:rPr>
                <w:rFonts w:eastAsia="Times New Roman" w:cs="Arial"/>
                <w:color w:val="000000"/>
                <w:kern w:val="28"/>
                <w:sz w:val="24"/>
                <w:szCs w:val="24"/>
                <w14:cntxtAlts/>
              </w:rPr>
            </w:pPr>
            <w:r>
              <w:rPr>
                <w:rFonts w:eastAsia="Times New Roman" w:cs="Arial"/>
                <w:color w:val="000000"/>
                <w:kern w:val="28"/>
                <w:sz w:val="24"/>
                <w:szCs w:val="24"/>
                <w14:cntxtAlts/>
              </w:rPr>
              <w:t>Personalmøte, barnehagedagen</w:t>
            </w:r>
          </w:p>
        </w:tc>
        <w:tc>
          <w:tcPr>
            <w:tcW w:w="255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2A16786A" w14:textId="77777777" w:rsidR="00EF3058" w:rsidRPr="00EF3058" w:rsidRDefault="00EF3058" w:rsidP="00EF3058">
            <w:pPr>
              <w:widowControl w:val="0"/>
              <w:spacing w:after="0" w:line="240" w:lineRule="auto"/>
              <w:rPr>
                <w:rFonts w:eastAsia="Times New Roman" w:cs="Arial"/>
                <w:color w:val="000000"/>
                <w:kern w:val="28"/>
                <w:sz w:val="24"/>
                <w:szCs w:val="24"/>
                <w14:cntxtAlts/>
              </w:rPr>
            </w:pPr>
            <w:r w:rsidRPr="00EF3058">
              <w:rPr>
                <w:rFonts w:eastAsia="Times New Roman" w:cs="Arial"/>
                <w:color w:val="000000"/>
                <w:kern w:val="28"/>
                <w:sz w:val="24"/>
                <w:szCs w:val="24"/>
                <w14:cntxtAlts/>
              </w:rPr>
              <w:t>Vurdering og planer for påsken</w:t>
            </w:r>
          </w:p>
        </w:tc>
      </w:tr>
      <w:tr w:rsidR="00EF3058" w:rsidRPr="00EF3058" w14:paraId="20B5CB81" w14:textId="77777777" w:rsidTr="00EF3058">
        <w:trPr>
          <w:trHeight w:val="787"/>
        </w:trPr>
        <w:tc>
          <w:tcPr>
            <w:tcW w:w="154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DA12633"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April</w:t>
            </w:r>
          </w:p>
        </w:tc>
        <w:tc>
          <w:tcPr>
            <w:tcW w:w="323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A4358F5"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Vi, påske, Kyllinger</w:t>
            </w:r>
          </w:p>
        </w:tc>
        <w:tc>
          <w:tcPr>
            <w:tcW w:w="307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4B86E18" w14:textId="77777777" w:rsidR="00EF3058" w:rsidRPr="00EF3058" w:rsidRDefault="00EF3058" w:rsidP="00EF3058">
            <w:pPr>
              <w:widowControl w:val="0"/>
              <w:spacing w:after="0" w:line="240" w:lineRule="auto"/>
              <w:rPr>
                <w:rFonts w:ascii="Calibri" w:eastAsia="Times New Roman" w:hAnsi="Calibri" w:cs="Times New Roman"/>
                <w:color w:val="000000"/>
                <w:kern w:val="28"/>
                <w:sz w:val="28"/>
                <w:szCs w:val="28"/>
                <w14:cntxtAlts/>
              </w:rPr>
            </w:pPr>
            <w:r w:rsidRPr="00EF3058">
              <w:rPr>
                <w:rFonts w:ascii="Calibri" w:eastAsia="Times New Roman" w:hAnsi="Calibri" w:cs="Times New Roman"/>
                <w:color w:val="000000"/>
                <w:kern w:val="28"/>
                <w:sz w:val="28"/>
                <w:szCs w:val="28"/>
                <w14:cntxtAlts/>
              </w:rPr>
              <w:t xml:space="preserve">Personalmøte </w:t>
            </w:r>
          </w:p>
        </w:tc>
        <w:tc>
          <w:tcPr>
            <w:tcW w:w="255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264664F"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HMS vernerunder</w:t>
            </w:r>
          </w:p>
        </w:tc>
      </w:tr>
      <w:tr w:rsidR="00EF3058" w:rsidRPr="00EF3058" w14:paraId="72FEBD5B" w14:textId="77777777" w:rsidTr="00EF3058">
        <w:trPr>
          <w:trHeight w:val="787"/>
        </w:trPr>
        <w:tc>
          <w:tcPr>
            <w:tcW w:w="154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94CCF6E"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Mai</w:t>
            </w:r>
          </w:p>
        </w:tc>
        <w:tc>
          <w:tcPr>
            <w:tcW w:w="323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3CAC4F1F" w14:textId="2B47247A" w:rsidR="00EF3058" w:rsidRDefault="00EF3058" w:rsidP="00EF3058">
            <w:pPr>
              <w:widowControl w:val="0"/>
              <w:spacing w:after="0" w:line="240" w:lineRule="auto"/>
              <w:rPr>
                <w:rFonts w:ascii="Calibri" w:eastAsia="Times New Roman" w:hAnsi="Calibri" w:cs="Times New Roman"/>
                <w:color w:val="000000"/>
                <w:kern w:val="24"/>
                <w:sz w:val="28"/>
                <w:szCs w:val="28"/>
                <w14:cntxtAlts/>
              </w:rPr>
            </w:pPr>
            <w:r w:rsidRPr="00EF3058">
              <w:rPr>
                <w:rFonts w:ascii="Calibri" w:eastAsia="Times New Roman" w:hAnsi="Calibri" w:cs="Times New Roman"/>
                <w:color w:val="000000"/>
                <w:kern w:val="24"/>
                <w:sz w:val="28"/>
                <w:szCs w:val="28"/>
                <w14:cntxtAlts/>
              </w:rPr>
              <w:t>Vi, vår, 17 mai</w:t>
            </w:r>
            <w:r w:rsidR="00F514CC">
              <w:rPr>
                <w:rFonts w:ascii="Calibri" w:eastAsia="Times New Roman" w:hAnsi="Calibri" w:cs="Times New Roman"/>
                <w:color w:val="000000"/>
                <w:kern w:val="24"/>
                <w:sz w:val="28"/>
                <w:szCs w:val="28"/>
                <w14:cntxtAlts/>
              </w:rPr>
              <w:t>, trafikk</w:t>
            </w:r>
          </w:p>
          <w:p w14:paraId="634F314A" w14:textId="37DF421A" w:rsidR="00174A71" w:rsidRDefault="00174A71" w:rsidP="00EF3058">
            <w:pPr>
              <w:widowControl w:val="0"/>
              <w:spacing w:after="0" w:line="240" w:lineRule="auto"/>
              <w:rPr>
                <w:rFonts w:ascii="Calibri" w:eastAsia="Times New Roman" w:hAnsi="Calibri" w:cs="Times New Roman"/>
                <w:color w:val="000000"/>
                <w:kern w:val="24"/>
                <w:sz w:val="28"/>
                <w:szCs w:val="28"/>
                <w14:cntxtAlts/>
              </w:rPr>
            </w:pPr>
            <w:r>
              <w:rPr>
                <w:rFonts w:ascii="Calibri" w:eastAsia="Times New Roman" w:hAnsi="Calibri" w:cs="Times New Roman"/>
                <w:color w:val="000000"/>
                <w:kern w:val="24"/>
                <w:sz w:val="28"/>
                <w:szCs w:val="28"/>
                <w14:cntxtAlts/>
              </w:rPr>
              <w:t>31.mai</w:t>
            </w:r>
          </w:p>
          <w:p w14:paraId="12BE9850" w14:textId="57B08E12" w:rsidR="00174A71" w:rsidRPr="00EF3058" w:rsidRDefault="00174A71" w:rsidP="00EF3058">
            <w:pPr>
              <w:widowControl w:val="0"/>
              <w:spacing w:after="0" w:line="240" w:lineRule="auto"/>
              <w:rPr>
                <w:rFonts w:eastAsia="Times New Roman" w:cs="Arial"/>
                <w:color w:val="000000"/>
                <w:kern w:val="28"/>
                <w:sz w:val="36"/>
                <w:szCs w:val="36"/>
                <w14:cntxtAlts/>
              </w:rPr>
            </w:pPr>
          </w:p>
        </w:tc>
        <w:tc>
          <w:tcPr>
            <w:tcW w:w="307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8AB4183" w14:textId="77777777" w:rsidR="00914DD8" w:rsidRDefault="00EF3058" w:rsidP="00EF3058">
            <w:pPr>
              <w:widowControl w:val="0"/>
              <w:spacing w:after="0" w:line="240" w:lineRule="auto"/>
              <w:rPr>
                <w:rFonts w:eastAsia="Times New Roman" w:cs="Arial"/>
                <w:color w:val="000000"/>
                <w:kern w:val="28"/>
                <w:sz w:val="24"/>
                <w:szCs w:val="24"/>
                <w14:cntxtAlts/>
              </w:rPr>
            </w:pPr>
            <w:r w:rsidRPr="00EF3058">
              <w:rPr>
                <w:rFonts w:eastAsia="Times New Roman" w:cs="Arial"/>
                <w:color w:val="000000"/>
                <w:kern w:val="28"/>
                <w:sz w:val="24"/>
                <w:szCs w:val="24"/>
                <w14:cntxtAlts/>
              </w:rPr>
              <w:t>Personalmøte</w:t>
            </w:r>
            <w:r>
              <w:rPr>
                <w:rFonts w:eastAsia="Times New Roman" w:cs="Arial"/>
                <w:color w:val="000000"/>
                <w:kern w:val="28"/>
                <w:sz w:val="24"/>
                <w:szCs w:val="24"/>
                <w14:cntxtAlts/>
              </w:rPr>
              <w:t>, verdens aktivitetsdag</w:t>
            </w:r>
          </w:p>
          <w:p w14:paraId="34E5F786" w14:textId="34721521" w:rsidR="00CD627E" w:rsidRPr="00EF3058" w:rsidRDefault="00CD627E" w:rsidP="00EF3058">
            <w:pPr>
              <w:widowControl w:val="0"/>
              <w:spacing w:after="0" w:line="240" w:lineRule="auto"/>
              <w:rPr>
                <w:rFonts w:eastAsia="Times New Roman" w:cs="Arial"/>
                <w:color w:val="000000"/>
                <w:kern w:val="28"/>
                <w:sz w:val="24"/>
                <w:szCs w:val="24"/>
                <w14:cntxtAlts/>
              </w:rPr>
            </w:pPr>
            <w:r>
              <w:rPr>
                <w:rFonts w:eastAsia="Times New Roman" w:cs="Arial"/>
                <w:color w:val="000000"/>
                <w:kern w:val="28"/>
                <w:sz w:val="24"/>
                <w:szCs w:val="24"/>
                <w14:cntxtAlts/>
              </w:rPr>
              <w:t>Plandag</w:t>
            </w:r>
          </w:p>
        </w:tc>
        <w:tc>
          <w:tcPr>
            <w:tcW w:w="255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CDF268E" w14:textId="472F361F" w:rsidR="00EF3058" w:rsidRDefault="00EF3058" w:rsidP="00EF3058">
            <w:pPr>
              <w:widowControl w:val="0"/>
              <w:spacing w:after="0" w:line="240" w:lineRule="auto"/>
              <w:rPr>
                <w:rFonts w:eastAsia="Times New Roman" w:cs="Arial"/>
                <w:color w:val="000000"/>
                <w:kern w:val="28"/>
                <w:sz w:val="24"/>
                <w:szCs w:val="24"/>
                <w14:cntxtAlts/>
              </w:rPr>
            </w:pPr>
            <w:r w:rsidRPr="00EF3058">
              <w:rPr>
                <w:rFonts w:eastAsia="Times New Roman" w:cs="Arial"/>
                <w:color w:val="000000"/>
                <w:kern w:val="28"/>
                <w:sz w:val="24"/>
                <w:szCs w:val="24"/>
                <w14:cntxtAlts/>
              </w:rPr>
              <w:t>Sommerbarnehage</w:t>
            </w:r>
          </w:p>
          <w:p w14:paraId="793C10F6" w14:textId="366772EA" w:rsidR="00914DD8" w:rsidRDefault="00914DD8" w:rsidP="00EF3058">
            <w:pPr>
              <w:widowControl w:val="0"/>
              <w:spacing w:after="0" w:line="240" w:lineRule="auto"/>
              <w:rPr>
                <w:rFonts w:eastAsia="Times New Roman" w:cs="Arial"/>
                <w:color w:val="000000"/>
                <w:kern w:val="28"/>
                <w:sz w:val="24"/>
                <w:szCs w:val="24"/>
                <w14:cntxtAlts/>
              </w:rPr>
            </w:pPr>
            <w:proofErr w:type="spellStart"/>
            <w:r>
              <w:rPr>
                <w:rFonts w:eastAsia="Times New Roman" w:cs="Arial"/>
                <w:color w:val="000000"/>
                <w:kern w:val="28"/>
                <w:sz w:val="24"/>
                <w:szCs w:val="24"/>
                <w14:cntxtAlts/>
              </w:rPr>
              <w:t>Naffen</w:t>
            </w:r>
            <w:proofErr w:type="spellEnd"/>
            <w:r>
              <w:rPr>
                <w:rFonts w:eastAsia="Times New Roman" w:cs="Arial"/>
                <w:color w:val="000000"/>
                <w:kern w:val="28"/>
                <w:sz w:val="24"/>
                <w:szCs w:val="24"/>
                <w14:cntxtAlts/>
              </w:rPr>
              <w:t>, trafikkopplæring</w:t>
            </w:r>
          </w:p>
          <w:p w14:paraId="7555ADF0" w14:textId="5B0F1681" w:rsidR="00485558" w:rsidRPr="00EF3058" w:rsidRDefault="00485558" w:rsidP="00EF3058">
            <w:pPr>
              <w:widowControl w:val="0"/>
              <w:spacing w:after="0" w:line="240" w:lineRule="auto"/>
              <w:rPr>
                <w:rFonts w:eastAsia="Times New Roman" w:cs="Arial"/>
                <w:color w:val="000000"/>
                <w:kern w:val="28"/>
                <w:sz w:val="24"/>
                <w:szCs w:val="24"/>
                <w14:cntxtAlts/>
              </w:rPr>
            </w:pPr>
          </w:p>
        </w:tc>
      </w:tr>
      <w:tr w:rsidR="00EF3058" w:rsidRPr="00EF3058" w14:paraId="30BB16EB" w14:textId="77777777" w:rsidTr="00EF3058">
        <w:trPr>
          <w:trHeight w:val="858"/>
        </w:trPr>
        <w:tc>
          <w:tcPr>
            <w:tcW w:w="154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1B33EED"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Juni</w:t>
            </w:r>
          </w:p>
        </w:tc>
        <w:tc>
          <w:tcPr>
            <w:tcW w:w="323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481CF1B"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Vi, festspill, Sirkus, sommer</w:t>
            </w:r>
          </w:p>
        </w:tc>
        <w:tc>
          <w:tcPr>
            <w:tcW w:w="307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2F323D0" w14:textId="77777777"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Plandag</w:t>
            </w:r>
          </w:p>
        </w:tc>
        <w:tc>
          <w:tcPr>
            <w:tcW w:w="255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04B1B6B6" w14:textId="7D8D7FA6" w:rsidR="00EF3058" w:rsidRPr="00EF3058" w:rsidRDefault="00EF3058" w:rsidP="00EF3058">
            <w:pPr>
              <w:widowControl w:val="0"/>
              <w:spacing w:after="0" w:line="240" w:lineRule="auto"/>
              <w:rPr>
                <w:rFonts w:eastAsia="Times New Roman" w:cs="Arial"/>
                <w:color w:val="000000"/>
                <w:kern w:val="28"/>
                <w:sz w:val="36"/>
                <w:szCs w:val="36"/>
                <w14:cntxtAlts/>
              </w:rPr>
            </w:pPr>
            <w:r w:rsidRPr="00EF3058">
              <w:rPr>
                <w:rFonts w:ascii="Calibri" w:eastAsia="Times New Roman" w:hAnsi="Calibri" w:cs="Times New Roman"/>
                <w:color w:val="000000"/>
                <w:kern w:val="24"/>
                <w:sz w:val="28"/>
                <w:szCs w:val="28"/>
                <w14:cntxtAlts/>
              </w:rPr>
              <w:t>Årsplanarbeid, vurdering</w:t>
            </w:r>
          </w:p>
        </w:tc>
      </w:tr>
    </w:tbl>
    <w:p w14:paraId="146B150F" w14:textId="77777777" w:rsidR="00DE0B65" w:rsidRPr="00EF3058" w:rsidRDefault="00EF3058" w:rsidP="00EF3058">
      <w:pPr>
        <w:spacing w:after="0" w:line="240" w:lineRule="auto"/>
        <w:rPr>
          <w:rFonts w:ascii="Times New Roman" w:eastAsia="Times New Roman" w:hAnsi="Times New Roman" w:cs="Times New Roman"/>
          <w:sz w:val="24"/>
          <w:szCs w:val="24"/>
        </w:rPr>
      </w:pPr>
      <w:r w:rsidRPr="00EF3058">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94592" behindDoc="0" locked="0" layoutInCell="1" allowOverlap="1" wp14:anchorId="5B67ECFC" wp14:editId="3CFB563D">
                <wp:simplePos x="0" y="0"/>
                <wp:positionH relativeFrom="column">
                  <wp:posOffset>489585</wp:posOffset>
                </wp:positionH>
                <wp:positionV relativeFrom="paragraph">
                  <wp:posOffset>1362710</wp:posOffset>
                </wp:positionV>
                <wp:extent cx="6604000" cy="6978015"/>
                <wp:effectExtent l="3810" t="635" r="2540" b="3175"/>
                <wp:wrapNone/>
                <wp:docPr id="29"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4000" cy="69780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w:pict w14:anchorId="51FD20AC">
              <v:rect id="Control 8" style="position:absolute;margin-left:38.55pt;margin-top:107.3pt;width:520pt;height:549.4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7D654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">
                <v:shadow color="black [0]"/>
                <o:lock v:ext="edit" shapetype="t"/>
                <v:textbox inset="0,0,0,0"/>
              </v:rect>
            </w:pict>
          </mc:Fallback>
        </mc:AlternateContent>
      </w:r>
    </w:p>
    <w:p w14:paraId="6B139233" w14:textId="77777777" w:rsidR="001D05BA" w:rsidRDefault="001D05BA" w:rsidP="001D05BA">
      <w:pPr>
        <w:pStyle w:val="Overskrift1"/>
      </w:pPr>
      <w:bookmarkStart w:id="49" w:name="_Toc515364954"/>
      <w:r>
        <w:t>Kontaktinformasjon Løvåsen barnehage</w:t>
      </w:r>
      <w:bookmarkEnd w:id="49"/>
    </w:p>
    <w:p w14:paraId="68DC9FBE" w14:textId="77777777" w:rsidR="001D05BA" w:rsidRDefault="001D05BA" w:rsidP="001D05BA">
      <w:pPr>
        <w:rPr>
          <w:b/>
          <w:bCs/>
        </w:rPr>
      </w:pPr>
    </w:p>
    <w:p w14:paraId="72E9278B" w14:textId="77777777" w:rsidR="001D05BA" w:rsidRPr="001D05BA" w:rsidRDefault="001D05BA" w:rsidP="001D05BA">
      <w:pPr>
        <w:rPr>
          <w:b/>
          <w:bCs/>
        </w:rPr>
      </w:pPr>
      <w:r w:rsidRPr="001D05BA">
        <w:rPr>
          <w:b/>
          <w:bCs/>
        </w:rPr>
        <w:t>Avdeling Grangjerdet</w:t>
      </w:r>
      <w:r>
        <w:rPr>
          <w:b/>
          <w:bCs/>
        </w:rPr>
        <w:t>/Reverompa</w:t>
      </w:r>
      <w:r w:rsidRPr="001D05BA">
        <w:rPr>
          <w:b/>
          <w:bCs/>
        </w:rPr>
        <w:t>: 97996726</w:t>
      </w:r>
    </w:p>
    <w:p w14:paraId="759EF26F" w14:textId="77777777" w:rsidR="001D05BA" w:rsidRDefault="001D05BA" w:rsidP="001D05BA">
      <w:r w:rsidRPr="001D05BA">
        <w:t>Pedagogisk leder</w:t>
      </w:r>
      <w:r>
        <w:t>:</w:t>
      </w:r>
      <w:r w:rsidRPr="001D05BA">
        <w:t xml:space="preserve"> Nina Johnsen</w:t>
      </w:r>
    </w:p>
    <w:p w14:paraId="6DC77EBD" w14:textId="77777777" w:rsidR="001D05BA" w:rsidRPr="001D05BA" w:rsidRDefault="001D05BA" w:rsidP="001D05BA">
      <w:r>
        <w:rPr>
          <w:noProof/>
        </w:rPr>
        <w:drawing>
          <wp:anchor distT="0" distB="0" distL="114300" distR="114300" simplePos="0" relativeHeight="251695616" behindDoc="0" locked="0" layoutInCell="1" allowOverlap="1" wp14:anchorId="11284212" wp14:editId="507B7332">
            <wp:simplePos x="0" y="0"/>
            <wp:positionH relativeFrom="column">
              <wp:posOffset>2861945</wp:posOffset>
            </wp:positionH>
            <wp:positionV relativeFrom="paragraph">
              <wp:posOffset>6985</wp:posOffset>
            </wp:positionV>
            <wp:extent cx="3133090" cy="3952240"/>
            <wp:effectExtent l="0" t="0" r="0" b="0"/>
            <wp:wrapThrough wrapText="bothSides">
              <wp:wrapPolygon edited="0">
                <wp:start x="525" y="0"/>
                <wp:lineTo x="0" y="208"/>
                <wp:lineTo x="0" y="21343"/>
                <wp:lineTo x="525" y="21447"/>
                <wp:lineTo x="20882" y="21447"/>
                <wp:lineTo x="21407" y="21343"/>
                <wp:lineTo x="21407" y="208"/>
                <wp:lineTo x="20882" y="0"/>
                <wp:lineTo x="525"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090" cy="3952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Barnehagelærer: Veronica Johansen</w:t>
      </w:r>
    </w:p>
    <w:p w14:paraId="19560097" w14:textId="77777777" w:rsidR="001D05BA" w:rsidRPr="001D05BA" w:rsidRDefault="001D05BA" w:rsidP="001D05BA">
      <w:r>
        <w:t xml:space="preserve">Assistent: Kathrin </w:t>
      </w:r>
      <w:proofErr w:type="spellStart"/>
      <w:r>
        <w:t>Løkse</w:t>
      </w:r>
      <w:proofErr w:type="spellEnd"/>
      <w:r>
        <w:t xml:space="preserve"> Jensen</w:t>
      </w:r>
    </w:p>
    <w:p w14:paraId="136151F0" w14:textId="47784E01" w:rsidR="001D05BA" w:rsidRDefault="001D05BA" w:rsidP="001D05BA">
      <w:r w:rsidRPr="001D05BA">
        <w:t>Assistent: J</w:t>
      </w:r>
      <w:r w:rsidR="00605350">
        <w:t xml:space="preserve">ulie </w:t>
      </w:r>
      <w:r w:rsidR="00BC7F27">
        <w:t>Pettersen</w:t>
      </w:r>
    </w:p>
    <w:p w14:paraId="6D555095" w14:textId="66FEA967" w:rsidR="00BC7F27" w:rsidRPr="001D05BA" w:rsidRDefault="00DA2E08" w:rsidP="001D05BA">
      <w:r>
        <w:t>Assistent</w:t>
      </w:r>
      <w:r w:rsidR="00C01DA8">
        <w:t xml:space="preserve">: Espen </w:t>
      </w:r>
      <w:proofErr w:type="spellStart"/>
      <w:r w:rsidR="00C01DA8">
        <w:t>Skjalmar</w:t>
      </w:r>
      <w:proofErr w:type="spellEnd"/>
    </w:p>
    <w:p w14:paraId="179116B1" w14:textId="77777777" w:rsidR="001D05BA" w:rsidRPr="001D05BA" w:rsidRDefault="001D05BA" w:rsidP="001D05BA">
      <w:r w:rsidRPr="001D05BA">
        <w:t> </w:t>
      </w:r>
    </w:p>
    <w:p w14:paraId="3420481D" w14:textId="77777777" w:rsidR="001D05BA" w:rsidRPr="001D05BA" w:rsidRDefault="001D05BA" w:rsidP="001D05BA">
      <w:pPr>
        <w:rPr>
          <w:b/>
          <w:bCs/>
        </w:rPr>
      </w:pPr>
      <w:r w:rsidRPr="001D05BA">
        <w:rPr>
          <w:b/>
          <w:bCs/>
        </w:rPr>
        <w:t xml:space="preserve">Avdeling </w:t>
      </w:r>
      <w:proofErr w:type="spellStart"/>
      <w:r w:rsidRPr="001D05BA">
        <w:rPr>
          <w:b/>
          <w:bCs/>
        </w:rPr>
        <w:t>Blåhatten</w:t>
      </w:r>
      <w:proofErr w:type="spellEnd"/>
      <w:r w:rsidRPr="001D05BA">
        <w:rPr>
          <w:b/>
          <w:bCs/>
        </w:rPr>
        <w:t xml:space="preserve">: 97996725 </w:t>
      </w:r>
    </w:p>
    <w:p w14:paraId="557B42C5" w14:textId="77777777" w:rsidR="001D05BA" w:rsidRPr="001D05BA" w:rsidRDefault="001D05BA" w:rsidP="001D05BA">
      <w:r>
        <w:t xml:space="preserve">Pedagogisk leder: </w:t>
      </w:r>
      <w:proofErr w:type="spellStart"/>
      <w:r>
        <w:t>Majlén</w:t>
      </w:r>
      <w:proofErr w:type="spellEnd"/>
      <w:r>
        <w:t xml:space="preserve"> J. Henriksen</w:t>
      </w:r>
    </w:p>
    <w:p w14:paraId="74BD6F48" w14:textId="77777777" w:rsidR="001D05BA" w:rsidRDefault="001D05BA" w:rsidP="001D05BA">
      <w:r w:rsidRPr="001D05BA">
        <w:t xml:space="preserve">Fagarbeider: </w:t>
      </w:r>
      <w:r>
        <w:t xml:space="preserve">Mona </w:t>
      </w:r>
      <w:proofErr w:type="spellStart"/>
      <w:r>
        <w:t>Haukebøe</w:t>
      </w:r>
      <w:proofErr w:type="spellEnd"/>
    </w:p>
    <w:p w14:paraId="226316B1" w14:textId="69CD1A3E" w:rsidR="001D05BA" w:rsidRDefault="001D05BA" w:rsidP="001D05BA">
      <w:r>
        <w:t>Støttepedagog:</w:t>
      </w:r>
      <w:r w:rsidR="00F5160E">
        <w:t xml:space="preserve"> Grete Kildal Stornes</w:t>
      </w:r>
    </w:p>
    <w:p w14:paraId="224B81D8" w14:textId="5243CC1A" w:rsidR="00F5160E" w:rsidRPr="001D05BA" w:rsidRDefault="0042329F" w:rsidP="001D05BA">
      <w:r>
        <w:t>Fagarbeider</w:t>
      </w:r>
      <w:r w:rsidR="001D05BA">
        <w:t>:</w:t>
      </w:r>
      <w:r>
        <w:t xml:space="preserve"> </w:t>
      </w:r>
      <w:r w:rsidR="00F5160E">
        <w:t xml:space="preserve">Marianne </w:t>
      </w:r>
      <w:proofErr w:type="spellStart"/>
      <w:r w:rsidR="00F5160E">
        <w:t>Nordam</w:t>
      </w:r>
      <w:proofErr w:type="spellEnd"/>
      <w:r w:rsidR="00F5160E">
        <w:t xml:space="preserve"> Johnsen</w:t>
      </w:r>
    </w:p>
    <w:p w14:paraId="5F827594" w14:textId="77777777" w:rsidR="001D05BA" w:rsidRPr="001D05BA" w:rsidRDefault="001D05BA" w:rsidP="001D05BA">
      <w:r w:rsidRPr="001D05BA">
        <w:t> </w:t>
      </w:r>
    </w:p>
    <w:p w14:paraId="2AE5A022" w14:textId="77777777" w:rsidR="001D05BA" w:rsidRPr="001D05BA" w:rsidRDefault="001D05BA" w:rsidP="001D05BA">
      <w:pPr>
        <w:rPr>
          <w:b/>
          <w:bCs/>
        </w:rPr>
      </w:pPr>
      <w:r w:rsidRPr="001D05BA">
        <w:rPr>
          <w:b/>
          <w:bCs/>
        </w:rPr>
        <w:t xml:space="preserve">Avdeling </w:t>
      </w:r>
      <w:proofErr w:type="spellStart"/>
      <w:r w:rsidRPr="001D05BA">
        <w:rPr>
          <w:b/>
          <w:bCs/>
        </w:rPr>
        <w:t>Soltua</w:t>
      </w:r>
      <w:proofErr w:type="spellEnd"/>
      <w:r w:rsidRPr="001D05BA">
        <w:rPr>
          <w:b/>
          <w:bCs/>
        </w:rPr>
        <w:t>: 97997267</w:t>
      </w:r>
    </w:p>
    <w:p w14:paraId="463D0B5F" w14:textId="77777777" w:rsidR="001D05BA" w:rsidRPr="001D05BA" w:rsidRDefault="001D05BA" w:rsidP="001D05BA">
      <w:r w:rsidRPr="001D05BA">
        <w:t>Pedagogisk leder: Jorunn Skogan Konst</w:t>
      </w:r>
    </w:p>
    <w:p w14:paraId="2EEA1F3E" w14:textId="77777777" w:rsidR="001D05BA" w:rsidRPr="001D05BA" w:rsidRDefault="001D05BA" w:rsidP="001D05BA">
      <w:r w:rsidRPr="001D05BA">
        <w:t>Fagarbeider: Ellen Stokkan Lunde</w:t>
      </w:r>
    </w:p>
    <w:p w14:paraId="66BD5E4B" w14:textId="782ADB22" w:rsidR="001D05BA" w:rsidRDefault="001D05BA" w:rsidP="001D05BA">
      <w:r w:rsidRPr="001D05BA">
        <w:t xml:space="preserve">Fagarbeider: </w:t>
      </w:r>
      <w:proofErr w:type="spellStart"/>
      <w:r w:rsidRPr="001D05BA">
        <w:t>Monrudee</w:t>
      </w:r>
      <w:proofErr w:type="spellEnd"/>
      <w:r w:rsidRPr="001D05BA">
        <w:t xml:space="preserve"> </w:t>
      </w:r>
      <w:proofErr w:type="spellStart"/>
      <w:r w:rsidRPr="001D05BA">
        <w:t>Sirijanto</w:t>
      </w:r>
      <w:proofErr w:type="spellEnd"/>
      <w:r w:rsidRPr="001D05BA">
        <w:t xml:space="preserve"> </w:t>
      </w:r>
    </w:p>
    <w:p w14:paraId="1F25A3BC" w14:textId="3E60E302" w:rsidR="002F4421" w:rsidRPr="001D05BA" w:rsidRDefault="00DA2E08" w:rsidP="001D05BA">
      <w:r>
        <w:t>Assistent</w:t>
      </w:r>
      <w:r w:rsidR="002F4421">
        <w:t>: Elisabeth</w:t>
      </w:r>
      <w:r>
        <w:t xml:space="preserve"> </w:t>
      </w:r>
      <w:proofErr w:type="spellStart"/>
      <w:r>
        <w:t>Ø</w:t>
      </w:r>
      <w:r w:rsidR="004266BE">
        <w:t>ygård</w:t>
      </w:r>
      <w:proofErr w:type="spellEnd"/>
      <w:r w:rsidR="002F4421">
        <w:t xml:space="preserve"> </w:t>
      </w:r>
      <w:r w:rsidR="00136D13">
        <w:t>Kristiansen</w:t>
      </w:r>
    </w:p>
    <w:p w14:paraId="09D75C1C" w14:textId="77777777" w:rsidR="001D05BA" w:rsidRPr="001D05BA" w:rsidRDefault="001D05BA" w:rsidP="001D05BA">
      <w:r w:rsidRPr="001D05BA">
        <w:t> </w:t>
      </w:r>
    </w:p>
    <w:p w14:paraId="25F55120" w14:textId="77777777" w:rsidR="001D05BA" w:rsidRPr="001D05BA" w:rsidRDefault="001D05BA" w:rsidP="001D05BA">
      <w:r w:rsidRPr="001D05BA">
        <w:t> </w:t>
      </w:r>
    </w:p>
    <w:p w14:paraId="4F35FFE2" w14:textId="77777777" w:rsidR="001D05BA" w:rsidRPr="001D05BA" w:rsidRDefault="001D05BA" w:rsidP="001D05BA">
      <w:pPr>
        <w:rPr>
          <w:b/>
          <w:bCs/>
        </w:rPr>
      </w:pPr>
      <w:r w:rsidRPr="001D05BA">
        <w:rPr>
          <w:b/>
          <w:bCs/>
        </w:rPr>
        <w:t>Styrer</w:t>
      </w:r>
    </w:p>
    <w:p w14:paraId="65A650F9" w14:textId="77777777" w:rsidR="001D05BA" w:rsidRDefault="001D05BA" w:rsidP="001D05BA">
      <w:pPr>
        <w:rPr>
          <w:b/>
          <w:bCs/>
        </w:rPr>
      </w:pPr>
      <w:r w:rsidRPr="001D05BA">
        <w:rPr>
          <w:b/>
          <w:bCs/>
        </w:rPr>
        <w:t>Tone Holte Løvås 46621929</w:t>
      </w:r>
    </w:p>
    <w:p w14:paraId="387D526C" w14:textId="77777777" w:rsidR="001D05BA" w:rsidRDefault="001D05BA" w:rsidP="001D05BA">
      <w:pPr>
        <w:rPr>
          <w:b/>
          <w:bCs/>
        </w:rPr>
      </w:pPr>
    </w:p>
    <w:p w14:paraId="3ACFDDA4" w14:textId="77777777" w:rsidR="001D05BA" w:rsidRDefault="001D05BA" w:rsidP="001D05BA">
      <w:pPr>
        <w:rPr>
          <w:b/>
          <w:bCs/>
        </w:rPr>
      </w:pPr>
    </w:p>
    <w:p w14:paraId="53769F57" w14:textId="77777777" w:rsidR="001D05BA" w:rsidRDefault="001D05BA" w:rsidP="001D05BA">
      <w:pPr>
        <w:rPr>
          <w:b/>
          <w:bCs/>
        </w:rPr>
      </w:pPr>
    </w:p>
    <w:p w14:paraId="08CBA061" w14:textId="77777777" w:rsidR="001D05BA" w:rsidRDefault="001D05BA" w:rsidP="001D05BA">
      <w:pPr>
        <w:rPr>
          <w:b/>
          <w:bCs/>
        </w:rPr>
      </w:pPr>
    </w:p>
    <w:p w14:paraId="06D45F91" w14:textId="77777777" w:rsidR="001D05BA" w:rsidRDefault="001D05BA" w:rsidP="001D05BA">
      <w:pPr>
        <w:rPr>
          <w:b/>
          <w:bCs/>
        </w:rPr>
      </w:pPr>
    </w:p>
    <w:p w14:paraId="3B41991F" w14:textId="77777777" w:rsidR="001D05BA" w:rsidRPr="001D05BA" w:rsidRDefault="001D05BA" w:rsidP="001D05BA">
      <w:pPr>
        <w:rPr>
          <w:b/>
          <w:bCs/>
        </w:rPr>
      </w:pPr>
    </w:p>
    <w:p w14:paraId="5E9C1CDE" w14:textId="77777777" w:rsidR="00C63FE6" w:rsidRDefault="001D05BA" w:rsidP="001D05BA">
      <w:pPr>
        <w:pStyle w:val="Overskrift1"/>
      </w:pPr>
      <w:bookmarkStart w:id="50" w:name="_Toc515364955"/>
      <w:bookmarkEnd w:id="47"/>
      <w:bookmarkEnd w:id="48"/>
      <w:r>
        <w:lastRenderedPageBreak/>
        <w:t>Bakgrunnsdokumenter</w:t>
      </w:r>
      <w:bookmarkEnd w:id="50"/>
    </w:p>
    <w:p w14:paraId="260C4BFD" w14:textId="77777777" w:rsidR="00C63FE6" w:rsidRPr="001E1ED4" w:rsidRDefault="00C63FE6" w:rsidP="004E3B44">
      <w:pPr>
        <w:pStyle w:val="Stil2"/>
      </w:pPr>
      <w:r w:rsidRPr="001E1ED4">
        <w:t>Lov og forskrifter</w:t>
      </w:r>
    </w:p>
    <w:p w14:paraId="40CBEC7F" w14:textId="77777777" w:rsidR="00C63FE6" w:rsidRPr="001E1ED4" w:rsidRDefault="00C63FE6" w:rsidP="00F10994">
      <w:pPr>
        <w:pStyle w:val="Listeavsnitt"/>
        <w:numPr>
          <w:ilvl w:val="0"/>
          <w:numId w:val="3"/>
        </w:numPr>
        <w:spacing w:after="0" w:line="240" w:lineRule="auto"/>
        <w:rPr>
          <w:rFonts w:cs="Arial"/>
          <w:b/>
        </w:rPr>
      </w:pPr>
      <w:r w:rsidRPr="001E1ED4">
        <w:rPr>
          <w:rFonts w:cs="Arial"/>
        </w:rPr>
        <w:t>Lov om barnehager (barnehageloven) (2005)</w:t>
      </w:r>
    </w:p>
    <w:p w14:paraId="6A3C97D4" w14:textId="77777777" w:rsidR="00C63FE6" w:rsidRPr="00C63FE6" w:rsidRDefault="00C63FE6" w:rsidP="00F10994">
      <w:pPr>
        <w:pStyle w:val="Listeavsnitt"/>
        <w:numPr>
          <w:ilvl w:val="0"/>
          <w:numId w:val="3"/>
        </w:numPr>
        <w:spacing w:after="0" w:line="240" w:lineRule="auto"/>
        <w:rPr>
          <w:rFonts w:cs="Arial"/>
          <w:b/>
        </w:rPr>
      </w:pPr>
      <w:r w:rsidRPr="001E1ED4">
        <w:rPr>
          <w:rFonts w:cs="Arial"/>
        </w:rPr>
        <w:t>Rammeplan for barnehagens innhold og oppgaver (2017)</w:t>
      </w:r>
    </w:p>
    <w:p w14:paraId="31999C19" w14:textId="77777777" w:rsidR="00C63FE6" w:rsidRPr="00C63FE6" w:rsidRDefault="00C63FE6" w:rsidP="00F10994">
      <w:pPr>
        <w:pStyle w:val="Listeavsnitt"/>
        <w:spacing w:after="0" w:line="240" w:lineRule="auto"/>
        <w:rPr>
          <w:rFonts w:cs="Arial"/>
          <w:b/>
        </w:rPr>
      </w:pPr>
    </w:p>
    <w:p w14:paraId="6D063D20" w14:textId="77777777" w:rsidR="00C63FE6" w:rsidRPr="001E1ED4" w:rsidRDefault="00C63FE6" w:rsidP="004E3B44">
      <w:pPr>
        <w:pStyle w:val="Stil2"/>
      </w:pPr>
      <w:r w:rsidRPr="001E1ED4">
        <w:t>Læringsverkstedets dokumenter</w:t>
      </w:r>
    </w:p>
    <w:p w14:paraId="2363F0DC" w14:textId="77777777" w:rsidR="00C63FE6" w:rsidRPr="001E1ED4" w:rsidRDefault="00C63FE6" w:rsidP="00F10994">
      <w:pPr>
        <w:pStyle w:val="Listeavsnitt"/>
        <w:numPr>
          <w:ilvl w:val="0"/>
          <w:numId w:val="4"/>
        </w:numPr>
        <w:spacing w:after="0" w:line="240" w:lineRule="auto"/>
        <w:rPr>
          <w:rFonts w:cs="Arial"/>
        </w:rPr>
      </w:pPr>
      <w:r w:rsidRPr="001E1ED4">
        <w:rPr>
          <w:rFonts w:cs="Arial"/>
        </w:rPr>
        <w:t>Verdiplattform</w:t>
      </w:r>
    </w:p>
    <w:p w14:paraId="4C1BE1B1" w14:textId="77777777" w:rsidR="00C63FE6" w:rsidRDefault="00C63FE6" w:rsidP="00F10994">
      <w:pPr>
        <w:pStyle w:val="Listeavsnitt"/>
        <w:numPr>
          <w:ilvl w:val="0"/>
          <w:numId w:val="4"/>
        </w:numPr>
        <w:spacing w:after="0" w:line="240" w:lineRule="auto"/>
        <w:rPr>
          <w:rFonts w:cs="Arial"/>
        </w:rPr>
      </w:pPr>
      <w:r w:rsidRPr="001E1ED4">
        <w:rPr>
          <w:rFonts w:cs="Arial"/>
        </w:rPr>
        <w:t xml:space="preserve">Veilederen «Vår pedagogikk» </w:t>
      </w:r>
    </w:p>
    <w:p w14:paraId="64AE1EDC" w14:textId="77777777" w:rsidR="00451D8C" w:rsidRPr="001E1ED4" w:rsidRDefault="00451D8C" w:rsidP="00F10994">
      <w:pPr>
        <w:pStyle w:val="Listeavsnitt"/>
        <w:numPr>
          <w:ilvl w:val="0"/>
          <w:numId w:val="4"/>
        </w:numPr>
        <w:spacing w:after="0" w:line="240" w:lineRule="auto"/>
        <w:rPr>
          <w:rFonts w:cs="Arial"/>
        </w:rPr>
      </w:pPr>
      <w:r>
        <w:rPr>
          <w:rFonts w:cs="Arial"/>
        </w:rPr>
        <w:t>Konseptperm for Læringsverkstedets idrettsbarnehager.</w:t>
      </w:r>
    </w:p>
    <w:p w14:paraId="06E2DCC7" w14:textId="77777777" w:rsidR="00C63FE6" w:rsidRPr="001E1ED4" w:rsidRDefault="00C63FE6" w:rsidP="00F10994">
      <w:pPr>
        <w:pStyle w:val="Listeavsnitt"/>
        <w:numPr>
          <w:ilvl w:val="0"/>
          <w:numId w:val="4"/>
        </w:numPr>
        <w:spacing w:after="0" w:line="240" w:lineRule="auto"/>
        <w:rPr>
          <w:rFonts w:cs="Arial"/>
        </w:rPr>
      </w:pPr>
      <w:r w:rsidRPr="001E1ED4">
        <w:rPr>
          <w:rFonts w:cs="Arial"/>
        </w:rPr>
        <w:t>Handlingsplan mot mobbing i barnehagen</w:t>
      </w:r>
    </w:p>
    <w:p w14:paraId="483C85A0" w14:textId="77777777" w:rsidR="00C63FE6" w:rsidRDefault="00C63FE6" w:rsidP="00F10994">
      <w:pPr>
        <w:pStyle w:val="Listeavsnitt"/>
        <w:numPr>
          <w:ilvl w:val="0"/>
          <w:numId w:val="4"/>
        </w:numPr>
        <w:spacing w:after="0" w:line="240" w:lineRule="auto"/>
        <w:rPr>
          <w:rFonts w:cs="Arial"/>
        </w:rPr>
      </w:pPr>
      <w:r w:rsidRPr="001E1ED4">
        <w:rPr>
          <w:rFonts w:cs="Arial"/>
        </w:rPr>
        <w:t>Virksomhetsplan</w:t>
      </w:r>
    </w:p>
    <w:p w14:paraId="54DF21F7" w14:textId="77777777" w:rsidR="00C63FE6" w:rsidRPr="00C63FE6" w:rsidRDefault="00C63FE6" w:rsidP="00F10994">
      <w:pPr>
        <w:pStyle w:val="Listeavsnitt"/>
        <w:spacing w:after="0" w:line="240" w:lineRule="auto"/>
        <w:rPr>
          <w:rFonts w:cs="Arial"/>
        </w:rPr>
      </w:pPr>
    </w:p>
    <w:p w14:paraId="0F26EE94" w14:textId="77777777" w:rsidR="00C63FE6" w:rsidRPr="001E1ED4" w:rsidRDefault="00C63FE6" w:rsidP="004E3B44">
      <w:pPr>
        <w:pStyle w:val="Stil2"/>
      </w:pPr>
      <w:r w:rsidRPr="001E1ED4">
        <w:t>Veileder fra Kunnskapsdepartementet</w:t>
      </w:r>
    </w:p>
    <w:p w14:paraId="639B622E" w14:textId="77777777" w:rsidR="00C63FE6" w:rsidRPr="001E1ED4" w:rsidRDefault="00C63FE6" w:rsidP="00F10994">
      <w:pPr>
        <w:pStyle w:val="Listeavsnitt"/>
        <w:numPr>
          <w:ilvl w:val="0"/>
          <w:numId w:val="3"/>
        </w:numPr>
        <w:spacing w:after="0" w:line="240" w:lineRule="auto"/>
        <w:rPr>
          <w:rFonts w:cs="Arial"/>
        </w:rPr>
      </w:pPr>
      <w:r w:rsidRPr="001E1ED4">
        <w:rPr>
          <w:rFonts w:cs="Arial"/>
        </w:rPr>
        <w:t>Fra eldst til yngst, overgang barnehage-skolen (2008)</w:t>
      </w:r>
    </w:p>
    <w:p w14:paraId="5B126450" w14:textId="77777777" w:rsidR="00C63FE6" w:rsidRPr="00FC5B8B" w:rsidRDefault="00C63FE6" w:rsidP="00F10994">
      <w:pPr>
        <w:rPr>
          <w:rFonts w:cs="Arial"/>
          <w:b/>
          <w:sz w:val="21"/>
          <w:szCs w:val="21"/>
        </w:rPr>
      </w:pPr>
    </w:p>
    <w:p w14:paraId="6B9F3697" w14:textId="77777777" w:rsidR="00C63FE6" w:rsidRPr="001E1ED4" w:rsidRDefault="00C63FE6" w:rsidP="004E3B44">
      <w:pPr>
        <w:pStyle w:val="Stil2"/>
      </w:pPr>
      <w:r w:rsidRPr="001E1ED4">
        <w:t>Veiledere fra Utdanningsdirektoratet</w:t>
      </w:r>
    </w:p>
    <w:p w14:paraId="55FE1D6A" w14:textId="77777777" w:rsidR="00C63FE6" w:rsidRPr="001E1ED4" w:rsidRDefault="00C63FE6" w:rsidP="00F10994">
      <w:pPr>
        <w:pStyle w:val="Listeavsnitt"/>
        <w:numPr>
          <w:ilvl w:val="0"/>
          <w:numId w:val="3"/>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10BB4E57" w14:textId="77777777" w:rsidR="00C63FE6" w:rsidRPr="001E1ED4" w:rsidRDefault="00C63FE6" w:rsidP="00F10994">
      <w:pPr>
        <w:pStyle w:val="Listeavsnitt"/>
        <w:numPr>
          <w:ilvl w:val="0"/>
          <w:numId w:val="3"/>
        </w:numPr>
        <w:spacing w:after="0" w:line="240" w:lineRule="auto"/>
        <w:rPr>
          <w:rFonts w:cs="Arial"/>
        </w:rPr>
      </w:pPr>
      <w:r w:rsidRPr="001E1ED4">
        <w:rPr>
          <w:rFonts w:cs="Arial"/>
        </w:rPr>
        <w:t>Språk i barnehagen – mye mer enn bare prat (2013)</w:t>
      </w:r>
    </w:p>
    <w:p w14:paraId="7CB9297B" w14:textId="77777777" w:rsidR="00C63FE6" w:rsidRDefault="00C63FE6" w:rsidP="00F10994">
      <w:pPr>
        <w:pStyle w:val="Listeavsnitt"/>
        <w:numPr>
          <w:ilvl w:val="0"/>
          <w:numId w:val="3"/>
        </w:numPr>
        <w:spacing w:after="0" w:line="240" w:lineRule="auto"/>
        <w:rPr>
          <w:rFonts w:cs="Arial"/>
        </w:rPr>
      </w:pPr>
      <w:r w:rsidRPr="001E1ED4">
        <w:rPr>
          <w:rFonts w:cs="Arial"/>
        </w:rPr>
        <w:t>Barns trivsel – voksnes ansvar, veileder om forebyggende arbeid mot mobbing i barnehagen (2012)</w:t>
      </w:r>
    </w:p>
    <w:p w14:paraId="667957A1" w14:textId="77777777" w:rsidR="00C63FE6" w:rsidRPr="00C63FE6" w:rsidRDefault="00C63FE6" w:rsidP="00F10994">
      <w:pPr>
        <w:pStyle w:val="Listeavsnitt"/>
        <w:spacing w:after="0" w:line="240" w:lineRule="auto"/>
        <w:rPr>
          <w:rFonts w:cs="Arial"/>
        </w:rPr>
      </w:pPr>
    </w:p>
    <w:p w14:paraId="5823B6BF" w14:textId="77777777" w:rsidR="00C63FE6" w:rsidRPr="001E1ED4" w:rsidRDefault="00C63FE6" w:rsidP="004E3B44">
      <w:pPr>
        <w:pStyle w:val="Stil2"/>
      </w:pPr>
      <w:bookmarkStart w:id="51" w:name="_Toc507746064"/>
      <w:r w:rsidRPr="001E1ED4">
        <w:t>Lenker til aktuelle hjemmesider</w:t>
      </w:r>
      <w:bookmarkEnd w:id="51"/>
    </w:p>
    <w:p w14:paraId="60FA516E" w14:textId="77777777" w:rsidR="006A4DE2" w:rsidRPr="009A5284" w:rsidRDefault="0012251E" w:rsidP="006A4DE2">
      <w:pPr>
        <w:pStyle w:val="Listeavsnitt"/>
        <w:numPr>
          <w:ilvl w:val="0"/>
          <w:numId w:val="5"/>
        </w:numPr>
        <w:spacing w:after="0" w:line="240" w:lineRule="auto"/>
        <w:rPr>
          <w:rStyle w:val="Hyperkobling"/>
          <w:rFonts w:cs="Arial"/>
          <w:color w:val="auto"/>
          <w:u w:val="none"/>
        </w:rPr>
      </w:pPr>
      <w:hyperlink r:id="rId32" w:history="1">
        <w:r w:rsidR="006A4DE2" w:rsidRPr="00DA4BE7">
          <w:rPr>
            <w:rStyle w:val="Hyperkobling"/>
            <w:rFonts w:cs="Arial"/>
          </w:rPr>
          <w:t>https://laringsverkstedet.no/barnehage/lovaasen</w:t>
        </w:r>
      </w:hyperlink>
      <w:r w:rsidR="006A4DE2">
        <w:rPr>
          <w:rStyle w:val="Hyperkobling"/>
          <w:rFonts w:cs="Arial"/>
          <w:color w:val="auto"/>
          <w:u w:val="none"/>
        </w:rPr>
        <w:t xml:space="preserve"> </w:t>
      </w:r>
    </w:p>
    <w:p w14:paraId="6D268F81" w14:textId="77777777" w:rsidR="00C63FE6" w:rsidRPr="001E1ED4" w:rsidRDefault="0012251E" w:rsidP="00F10994">
      <w:pPr>
        <w:pStyle w:val="Listeavsnitt"/>
        <w:numPr>
          <w:ilvl w:val="0"/>
          <w:numId w:val="5"/>
        </w:numPr>
        <w:spacing w:after="0" w:line="240" w:lineRule="auto"/>
        <w:rPr>
          <w:rFonts w:cs="Arial"/>
        </w:rPr>
      </w:pPr>
      <w:hyperlink r:id="rId33" w:history="1">
        <w:r w:rsidR="00C63FE6" w:rsidRPr="001E1ED4">
          <w:rPr>
            <w:rStyle w:val="Hyperkobling"/>
            <w:rFonts w:cs="Arial"/>
          </w:rPr>
          <w:t>Læringsverkstedet</w:t>
        </w:r>
      </w:hyperlink>
    </w:p>
    <w:p w14:paraId="7B5C4B0F" w14:textId="77777777" w:rsidR="00C63FE6" w:rsidRPr="001E1ED4" w:rsidRDefault="0012251E" w:rsidP="00F10994">
      <w:pPr>
        <w:pStyle w:val="Listeavsnitt"/>
        <w:numPr>
          <w:ilvl w:val="0"/>
          <w:numId w:val="5"/>
        </w:numPr>
        <w:spacing w:after="0" w:line="240" w:lineRule="auto"/>
        <w:rPr>
          <w:rFonts w:cs="Arial"/>
        </w:rPr>
      </w:pPr>
      <w:hyperlink r:id="rId34" w:history="1">
        <w:r w:rsidR="00C63FE6" w:rsidRPr="001E1ED4">
          <w:rPr>
            <w:rStyle w:val="Hyperkobling"/>
            <w:rFonts w:cs="Arial"/>
          </w:rPr>
          <w:t>Regjeringen/Kunnskapsdepartementet/Barnehage</w:t>
        </w:r>
      </w:hyperlink>
      <w:r w:rsidR="00C63FE6" w:rsidRPr="001E1ED4">
        <w:rPr>
          <w:rFonts w:cs="Arial"/>
        </w:rPr>
        <w:t xml:space="preserve"> </w:t>
      </w:r>
    </w:p>
    <w:p w14:paraId="1EB880C0" w14:textId="77777777" w:rsidR="00C63FE6" w:rsidRPr="001E1ED4" w:rsidRDefault="0012251E" w:rsidP="00F10994">
      <w:pPr>
        <w:pStyle w:val="Listeavsnitt"/>
        <w:numPr>
          <w:ilvl w:val="0"/>
          <w:numId w:val="5"/>
        </w:numPr>
        <w:spacing w:after="0" w:line="240" w:lineRule="auto"/>
        <w:rPr>
          <w:rFonts w:cs="Arial"/>
        </w:rPr>
      </w:pPr>
      <w:hyperlink r:id="rId35" w:history="1">
        <w:r w:rsidR="00C63FE6" w:rsidRPr="001E1ED4">
          <w:rPr>
            <w:rStyle w:val="Hyperkobling"/>
            <w:rFonts w:cs="Arial"/>
          </w:rPr>
          <w:t>Utdanningsdirektoratet/Barnehage</w:t>
        </w:r>
      </w:hyperlink>
      <w:r w:rsidR="00C63FE6" w:rsidRPr="001E1ED4">
        <w:rPr>
          <w:rFonts w:cs="Arial"/>
        </w:rPr>
        <w:t xml:space="preserve">  </w:t>
      </w:r>
    </w:p>
    <w:p w14:paraId="27301ACC" w14:textId="3A88C34B" w:rsidR="00C63FE6" w:rsidRPr="00F6371A" w:rsidRDefault="0012251E" w:rsidP="00F10994">
      <w:pPr>
        <w:pStyle w:val="Listeavsnitt"/>
        <w:numPr>
          <w:ilvl w:val="0"/>
          <w:numId w:val="5"/>
        </w:numPr>
        <w:spacing w:after="0" w:line="240" w:lineRule="auto"/>
        <w:rPr>
          <w:rStyle w:val="Hyperkobling"/>
          <w:rFonts w:cs="Arial"/>
          <w:color w:val="auto"/>
          <w:u w:val="none"/>
        </w:rPr>
      </w:pPr>
      <w:hyperlink r:id="rId36" w:history="1">
        <w:r w:rsidR="00C63FE6" w:rsidRPr="001E1ED4">
          <w:rPr>
            <w:rStyle w:val="Hyperkobling"/>
            <w:rFonts w:cs="Arial"/>
          </w:rPr>
          <w:t>PBL - Private barnehagers landsforbund</w:t>
        </w:r>
      </w:hyperlink>
    </w:p>
    <w:p w14:paraId="162D3D44" w14:textId="2995C128" w:rsidR="009A5284" w:rsidRDefault="009A5284" w:rsidP="009A5284">
      <w:pPr>
        <w:spacing w:after="0" w:line="240" w:lineRule="auto"/>
        <w:rPr>
          <w:rFonts w:cs="Arial"/>
        </w:rPr>
      </w:pPr>
    </w:p>
    <w:p w14:paraId="711FE5A2" w14:textId="77777777" w:rsidR="009A5284" w:rsidRPr="009A5284" w:rsidRDefault="009A5284" w:rsidP="009A5284">
      <w:pPr>
        <w:spacing w:after="0" w:line="240" w:lineRule="auto"/>
        <w:rPr>
          <w:rFonts w:cs="Arial"/>
        </w:rPr>
      </w:pPr>
    </w:p>
    <w:p w14:paraId="379FE6F6" w14:textId="77777777" w:rsidR="00CF6D82" w:rsidRPr="001E1ED4" w:rsidRDefault="00CF6D82" w:rsidP="00F6371A"/>
    <w:p w14:paraId="14FE5C6F" w14:textId="77777777" w:rsidR="00C63FE6" w:rsidRPr="00FC5B8B" w:rsidRDefault="00C63FE6" w:rsidP="00F10994">
      <w:pPr>
        <w:rPr>
          <w:rFonts w:cs="Arial"/>
          <w:sz w:val="21"/>
          <w:szCs w:val="21"/>
        </w:rPr>
      </w:pPr>
    </w:p>
    <w:p w14:paraId="7D2CC4A5" w14:textId="77777777" w:rsidR="00C63FE6" w:rsidRPr="00FC5B8B" w:rsidRDefault="00C63FE6" w:rsidP="00F10994">
      <w:pPr>
        <w:rPr>
          <w:rFonts w:cs="Arial"/>
          <w:sz w:val="21"/>
          <w:szCs w:val="21"/>
        </w:rPr>
      </w:pPr>
    </w:p>
    <w:p w14:paraId="3980E23B" w14:textId="77777777" w:rsidR="00B43BB9" w:rsidRPr="001E1ED4" w:rsidRDefault="00B43BB9" w:rsidP="00F10994">
      <w:pPr>
        <w:spacing w:line="276" w:lineRule="auto"/>
        <w:rPr>
          <w:rFonts w:cs="Arial"/>
        </w:rPr>
      </w:pPr>
    </w:p>
    <w:p w14:paraId="2073C7AE" w14:textId="77777777" w:rsidR="002B30B5" w:rsidRPr="00FC5B8B" w:rsidRDefault="002B30B5" w:rsidP="00F10994">
      <w:pPr>
        <w:spacing w:line="276" w:lineRule="auto"/>
        <w:rPr>
          <w:rFonts w:cs="Arial"/>
          <w:sz w:val="21"/>
          <w:szCs w:val="21"/>
        </w:rPr>
      </w:pPr>
    </w:p>
    <w:p w14:paraId="14C01450" w14:textId="77777777" w:rsidR="00803E33" w:rsidRPr="00FC5B8B" w:rsidRDefault="00803E33" w:rsidP="00F10994">
      <w:pPr>
        <w:spacing w:line="276" w:lineRule="auto"/>
        <w:rPr>
          <w:rFonts w:cs="Arial"/>
          <w:sz w:val="21"/>
          <w:szCs w:val="21"/>
        </w:rPr>
      </w:pPr>
    </w:p>
    <w:p w14:paraId="27D7FA16" w14:textId="77777777" w:rsidR="00803E33" w:rsidRPr="004275C9" w:rsidRDefault="00803E33" w:rsidP="00F10994">
      <w:pPr>
        <w:spacing w:line="276" w:lineRule="auto"/>
        <w:rPr>
          <w:rFonts w:cs="Arial"/>
          <w:sz w:val="21"/>
          <w:szCs w:val="21"/>
        </w:rPr>
      </w:pPr>
    </w:p>
    <w:sectPr w:rsidR="00803E33" w:rsidRPr="004275C9" w:rsidSect="007C0E5A">
      <w:headerReference w:type="even" r:id="rId37"/>
      <w:headerReference w:type="default" r:id="rId38"/>
      <w:footerReference w:type="even" r:id="rId39"/>
      <w:footerReference w:type="default" r:id="rId40"/>
      <w:headerReference w:type="first" r:id="rId41"/>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1AF82" w14:textId="77777777" w:rsidR="0012251E" w:rsidRDefault="0012251E" w:rsidP="002C44F2">
      <w:r>
        <w:separator/>
      </w:r>
    </w:p>
  </w:endnote>
  <w:endnote w:type="continuationSeparator" w:id="0">
    <w:p w14:paraId="40D1CB35" w14:textId="77777777" w:rsidR="0012251E" w:rsidRDefault="0012251E" w:rsidP="002C44F2">
      <w:r>
        <w:continuationSeparator/>
      </w:r>
    </w:p>
  </w:endnote>
  <w:endnote w:type="continuationNotice" w:id="1">
    <w:p w14:paraId="438895B4" w14:textId="77777777" w:rsidR="0012251E" w:rsidRDefault="00122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342E7" w14:textId="77777777" w:rsidR="00AA282C" w:rsidRDefault="00AA282C"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1A1A4BE2" w14:textId="77777777" w:rsidR="00AA282C" w:rsidRDefault="00AA282C"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0077" w14:textId="77777777" w:rsidR="00AA282C" w:rsidRDefault="00AA282C"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w:t>
    </w:r>
    <w:r>
      <w:rPr>
        <w:rStyle w:val="Sidetall"/>
      </w:rPr>
      <w:fldChar w:fldCharType="end"/>
    </w:r>
  </w:p>
  <w:p w14:paraId="1946A5EE" w14:textId="77777777" w:rsidR="00AA282C" w:rsidRDefault="00AA282C" w:rsidP="00571176">
    <w:pPr>
      <w:pStyle w:val="Bunntekst"/>
      <w:ind w:right="360" w:firstLine="360"/>
      <w:jc w:val="right"/>
    </w:pPr>
  </w:p>
  <w:p w14:paraId="465866FD" w14:textId="77777777" w:rsidR="00AA282C" w:rsidRDefault="00AA282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9A149" w14:textId="77777777" w:rsidR="0012251E" w:rsidRDefault="0012251E" w:rsidP="002C44F2">
      <w:r>
        <w:separator/>
      </w:r>
    </w:p>
  </w:footnote>
  <w:footnote w:type="continuationSeparator" w:id="0">
    <w:p w14:paraId="23138D78" w14:textId="77777777" w:rsidR="0012251E" w:rsidRDefault="0012251E" w:rsidP="002C44F2">
      <w:r>
        <w:continuationSeparator/>
      </w:r>
    </w:p>
  </w:footnote>
  <w:footnote w:type="continuationNotice" w:id="1">
    <w:p w14:paraId="3045A4D7" w14:textId="77777777" w:rsidR="0012251E" w:rsidRDefault="001225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98BFD" w14:textId="77777777" w:rsidR="00AA282C" w:rsidRDefault="0012251E">
    <w:pPr>
      <w:pStyle w:val="Topptekst"/>
    </w:pPr>
    <w:r>
      <w:rPr>
        <w:noProof/>
        <w:lang w:val="en-US"/>
      </w:rPr>
      <w:pict w14:anchorId="366F2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B4EEE" w14:textId="77777777" w:rsidR="00AA282C" w:rsidRDefault="0012251E">
    <w:pPr>
      <w:pStyle w:val="Topptekst"/>
    </w:pPr>
    <w:r>
      <w:rPr>
        <w:noProof/>
        <w:lang w:val="en-US"/>
      </w:rPr>
      <w:pict w14:anchorId="624AA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C7E37" w14:textId="77777777" w:rsidR="00AA282C" w:rsidRDefault="0012251E">
    <w:pPr>
      <w:pStyle w:val="Topptekst"/>
    </w:pPr>
    <w:r>
      <w:rPr>
        <w:noProof/>
        <w:lang w:val="en-US"/>
      </w:rPr>
      <w:pict w14:anchorId="66328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7C4CF9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164D30"/>
    <w:multiLevelType w:val="hybridMultilevel"/>
    <w:tmpl w:val="CC30D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980E2F"/>
    <w:multiLevelType w:val="hybridMultilevel"/>
    <w:tmpl w:val="A0767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D391315"/>
    <w:multiLevelType w:val="hybridMultilevel"/>
    <w:tmpl w:val="974832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9345B8"/>
    <w:multiLevelType w:val="hybridMultilevel"/>
    <w:tmpl w:val="D6E0CC5C"/>
    <w:lvl w:ilvl="0" w:tplc="8E1C3460">
      <w:start w:val="1"/>
      <w:numFmt w:val="bullet"/>
      <w:lvlText w:val="•"/>
      <w:lvlJc w:val="left"/>
      <w:pPr>
        <w:tabs>
          <w:tab w:val="num" w:pos="720"/>
        </w:tabs>
        <w:ind w:left="720" w:hanging="360"/>
      </w:pPr>
      <w:rPr>
        <w:rFonts w:ascii="Arial" w:hAnsi="Arial" w:hint="default"/>
      </w:rPr>
    </w:lvl>
    <w:lvl w:ilvl="1" w:tplc="B4662DD6" w:tentative="1">
      <w:start w:val="1"/>
      <w:numFmt w:val="bullet"/>
      <w:lvlText w:val="•"/>
      <w:lvlJc w:val="left"/>
      <w:pPr>
        <w:tabs>
          <w:tab w:val="num" w:pos="1440"/>
        </w:tabs>
        <w:ind w:left="1440" w:hanging="360"/>
      </w:pPr>
      <w:rPr>
        <w:rFonts w:ascii="Arial" w:hAnsi="Arial" w:hint="default"/>
      </w:rPr>
    </w:lvl>
    <w:lvl w:ilvl="2" w:tplc="EB6AC5F0" w:tentative="1">
      <w:start w:val="1"/>
      <w:numFmt w:val="bullet"/>
      <w:lvlText w:val="•"/>
      <w:lvlJc w:val="left"/>
      <w:pPr>
        <w:tabs>
          <w:tab w:val="num" w:pos="2160"/>
        </w:tabs>
        <w:ind w:left="2160" w:hanging="360"/>
      </w:pPr>
      <w:rPr>
        <w:rFonts w:ascii="Arial" w:hAnsi="Arial" w:hint="default"/>
      </w:rPr>
    </w:lvl>
    <w:lvl w:ilvl="3" w:tplc="1C4E2906" w:tentative="1">
      <w:start w:val="1"/>
      <w:numFmt w:val="bullet"/>
      <w:lvlText w:val="•"/>
      <w:lvlJc w:val="left"/>
      <w:pPr>
        <w:tabs>
          <w:tab w:val="num" w:pos="2880"/>
        </w:tabs>
        <w:ind w:left="2880" w:hanging="360"/>
      </w:pPr>
      <w:rPr>
        <w:rFonts w:ascii="Arial" w:hAnsi="Arial" w:hint="default"/>
      </w:rPr>
    </w:lvl>
    <w:lvl w:ilvl="4" w:tplc="4C3C2BE6" w:tentative="1">
      <w:start w:val="1"/>
      <w:numFmt w:val="bullet"/>
      <w:lvlText w:val="•"/>
      <w:lvlJc w:val="left"/>
      <w:pPr>
        <w:tabs>
          <w:tab w:val="num" w:pos="3600"/>
        </w:tabs>
        <w:ind w:left="3600" w:hanging="360"/>
      </w:pPr>
      <w:rPr>
        <w:rFonts w:ascii="Arial" w:hAnsi="Arial" w:hint="default"/>
      </w:rPr>
    </w:lvl>
    <w:lvl w:ilvl="5" w:tplc="7A3CDD7A" w:tentative="1">
      <w:start w:val="1"/>
      <w:numFmt w:val="bullet"/>
      <w:lvlText w:val="•"/>
      <w:lvlJc w:val="left"/>
      <w:pPr>
        <w:tabs>
          <w:tab w:val="num" w:pos="4320"/>
        </w:tabs>
        <w:ind w:left="4320" w:hanging="360"/>
      </w:pPr>
      <w:rPr>
        <w:rFonts w:ascii="Arial" w:hAnsi="Arial" w:hint="default"/>
      </w:rPr>
    </w:lvl>
    <w:lvl w:ilvl="6" w:tplc="226861FE" w:tentative="1">
      <w:start w:val="1"/>
      <w:numFmt w:val="bullet"/>
      <w:lvlText w:val="•"/>
      <w:lvlJc w:val="left"/>
      <w:pPr>
        <w:tabs>
          <w:tab w:val="num" w:pos="5040"/>
        </w:tabs>
        <w:ind w:left="5040" w:hanging="360"/>
      </w:pPr>
      <w:rPr>
        <w:rFonts w:ascii="Arial" w:hAnsi="Arial" w:hint="default"/>
      </w:rPr>
    </w:lvl>
    <w:lvl w:ilvl="7" w:tplc="D56AD660" w:tentative="1">
      <w:start w:val="1"/>
      <w:numFmt w:val="bullet"/>
      <w:lvlText w:val="•"/>
      <w:lvlJc w:val="left"/>
      <w:pPr>
        <w:tabs>
          <w:tab w:val="num" w:pos="5760"/>
        </w:tabs>
        <w:ind w:left="5760" w:hanging="360"/>
      </w:pPr>
      <w:rPr>
        <w:rFonts w:ascii="Arial" w:hAnsi="Arial" w:hint="default"/>
      </w:rPr>
    </w:lvl>
    <w:lvl w:ilvl="8" w:tplc="DB3E69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F62CAA"/>
    <w:multiLevelType w:val="hybridMultilevel"/>
    <w:tmpl w:val="61A2D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4DE5A09"/>
    <w:multiLevelType w:val="hybridMultilevel"/>
    <w:tmpl w:val="B8B0E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5ED7609"/>
    <w:multiLevelType w:val="hybridMultilevel"/>
    <w:tmpl w:val="EBD04D4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34"/>
  </w:num>
  <w:num w:numId="4">
    <w:abstractNumId w:val="1"/>
  </w:num>
  <w:num w:numId="5">
    <w:abstractNumId w:val="32"/>
  </w:num>
  <w:num w:numId="6">
    <w:abstractNumId w:val="4"/>
  </w:num>
  <w:num w:numId="7">
    <w:abstractNumId w:val="9"/>
  </w:num>
  <w:num w:numId="8">
    <w:abstractNumId w:val="27"/>
  </w:num>
  <w:num w:numId="9">
    <w:abstractNumId w:val="23"/>
  </w:num>
  <w:num w:numId="10">
    <w:abstractNumId w:val="42"/>
  </w:num>
  <w:num w:numId="11">
    <w:abstractNumId w:val="25"/>
  </w:num>
  <w:num w:numId="12">
    <w:abstractNumId w:val="19"/>
  </w:num>
  <w:num w:numId="13">
    <w:abstractNumId w:val="28"/>
  </w:num>
  <w:num w:numId="14">
    <w:abstractNumId w:val="43"/>
  </w:num>
  <w:num w:numId="15">
    <w:abstractNumId w:val="21"/>
  </w:num>
  <w:num w:numId="16">
    <w:abstractNumId w:val="35"/>
  </w:num>
  <w:num w:numId="17">
    <w:abstractNumId w:val="3"/>
  </w:num>
  <w:num w:numId="18">
    <w:abstractNumId w:val="2"/>
  </w:num>
  <w:num w:numId="19">
    <w:abstractNumId w:val="7"/>
  </w:num>
  <w:num w:numId="20">
    <w:abstractNumId w:val="31"/>
  </w:num>
  <w:num w:numId="21">
    <w:abstractNumId w:val="45"/>
  </w:num>
  <w:num w:numId="22">
    <w:abstractNumId w:val="29"/>
  </w:num>
  <w:num w:numId="23">
    <w:abstractNumId w:val="13"/>
  </w:num>
  <w:num w:numId="24">
    <w:abstractNumId w:val="30"/>
  </w:num>
  <w:num w:numId="25">
    <w:abstractNumId w:val="15"/>
  </w:num>
  <w:num w:numId="26">
    <w:abstractNumId w:val="6"/>
  </w:num>
  <w:num w:numId="27">
    <w:abstractNumId w:val="36"/>
  </w:num>
  <w:num w:numId="28">
    <w:abstractNumId w:val="44"/>
  </w:num>
  <w:num w:numId="29">
    <w:abstractNumId w:val="39"/>
  </w:num>
  <w:num w:numId="30">
    <w:abstractNumId w:val="10"/>
  </w:num>
  <w:num w:numId="31">
    <w:abstractNumId w:val="8"/>
  </w:num>
  <w:num w:numId="32">
    <w:abstractNumId w:val="18"/>
  </w:num>
  <w:num w:numId="33">
    <w:abstractNumId w:val="0"/>
  </w:num>
  <w:num w:numId="34">
    <w:abstractNumId w:val="16"/>
  </w:num>
  <w:num w:numId="35">
    <w:abstractNumId w:val="24"/>
  </w:num>
  <w:num w:numId="36">
    <w:abstractNumId w:val="38"/>
  </w:num>
  <w:num w:numId="37">
    <w:abstractNumId w:val="33"/>
  </w:num>
  <w:num w:numId="38">
    <w:abstractNumId w:val="37"/>
  </w:num>
  <w:num w:numId="39">
    <w:abstractNumId w:val="5"/>
  </w:num>
  <w:num w:numId="40">
    <w:abstractNumId w:val="22"/>
  </w:num>
  <w:num w:numId="41">
    <w:abstractNumId w:val="26"/>
  </w:num>
  <w:num w:numId="42">
    <w:abstractNumId w:val="12"/>
  </w:num>
  <w:num w:numId="43">
    <w:abstractNumId w:val="41"/>
  </w:num>
  <w:num w:numId="44">
    <w:abstractNumId w:val="17"/>
  </w:num>
  <w:num w:numId="45">
    <w:abstractNumId w:val="40"/>
  </w:num>
  <w:num w:numId="46">
    <w:abstractNumId w:val="2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5EFE"/>
    <w:rsid w:val="000073E9"/>
    <w:rsid w:val="00007993"/>
    <w:rsid w:val="0001549E"/>
    <w:rsid w:val="00015593"/>
    <w:rsid w:val="00022E81"/>
    <w:rsid w:val="00030E99"/>
    <w:rsid w:val="000321F6"/>
    <w:rsid w:val="00033556"/>
    <w:rsid w:val="00033E10"/>
    <w:rsid w:val="00037141"/>
    <w:rsid w:val="00041FC8"/>
    <w:rsid w:val="00042043"/>
    <w:rsid w:val="000566AF"/>
    <w:rsid w:val="0005703F"/>
    <w:rsid w:val="00057B2E"/>
    <w:rsid w:val="000603FA"/>
    <w:rsid w:val="00060F41"/>
    <w:rsid w:val="00062263"/>
    <w:rsid w:val="0006407E"/>
    <w:rsid w:val="00064B94"/>
    <w:rsid w:val="00067549"/>
    <w:rsid w:val="00074A26"/>
    <w:rsid w:val="000757EA"/>
    <w:rsid w:val="00076724"/>
    <w:rsid w:val="00076E46"/>
    <w:rsid w:val="000829A0"/>
    <w:rsid w:val="00092D4F"/>
    <w:rsid w:val="000954E0"/>
    <w:rsid w:val="000A04BD"/>
    <w:rsid w:val="000A0723"/>
    <w:rsid w:val="000A0919"/>
    <w:rsid w:val="000A0F32"/>
    <w:rsid w:val="000A12E8"/>
    <w:rsid w:val="000A392C"/>
    <w:rsid w:val="000A3C30"/>
    <w:rsid w:val="000A5A14"/>
    <w:rsid w:val="000A793D"/>
    <w:rsid w:val="000B05CA"/>
    <w:rsid w:val="000B4F16"/>
    <w:rsid w:val="000B4F57"/>
    <w:rsid w:val="000B6B65"/>
    <w:rsid w:val="000B78FD"/>
    <w:rsid w:val="000C0CDA"/>
    <w:rsid w:val="000C5F2C"/>
    <w:rsid w:val="000C762C"/>
    <w:rsid w:val="000D195E"/>
    <w:rsid w:val="000D3820"/>
    <w:rsid w:val="000D6EAA"/>
    <w:rsid w:val="000E0AB5"/>
    <w:rsid w:val="000E4C88"/>
    <w:rsid w:val="000E4F2D"/>
    <w:rsid w:val="000F1A15"/>
    <w:rsid w:val="000F1FB0"/>
    <w:rsid w:val="000F7FDA"/>
    <w:rsid w:val="00100240"/>
    <w:rsid w:val="00101E1A"/>
    <w:rsid w:val="001020C9"/>
    <w:rsid w:val="00102CB5"/>
    <w:rsid w:val="00104DC6"/>
    <w:rsid w:val="00105B1C"/>
    <w:rsid w:val="0011197E"/>
    <w:rsid w:val="001216B8"/>
    <w:rsid w:val="00122131"/>
    <w:rsid w:val="001223B5"/>
    <w:rsid w:val="0012251E"/>
    <w:rsid w:val="00125030"/>
    <w:rsid w:val="001303BC"/>
    <w:rsid w:val="00133556"/>
    <w:rsid w:val="00136635"/>
    <w:rsid w:val="00136D13"/>
    <w:rsid w:val="0014057E"/>
    <w:rsid w:val="00141190"/>
    <w:rsid w:val="00141FF4"/>
    <w:rsid w:val="00143514"/>
    <w:rsid w:val="001457B0"/>
    <w:rsid w:val="001548D7"/>
    <w:rsid w:val="00155004"/>
    <w:rsid w:val="00155339"/>
    <w:rsid w:val="001558A5"/>
    <w:rsid w:val="00156665"/>
    <w:rsid w:val="001566FD"/>
    <w:rsid w:val="001634DF"/>
    <w:rsid w:val="00166075"/>
    <w:rsid w:val="00167879"/>
    <w:rsid w:val="0017277E"/>
    <w:rsid w:val="00174A71"/>
    <w:rsid w:val="00184320"/>
    <w:rsid w:val="00185209"/>
    <w:rsid w:val="00186209"/>
    <w:rsid w:val="0018734E"/>
    <w:rsid w:val="00187F85"/>
    <w:rsid w:val="001908AC"/>
    <w:rsid w:val="00192101"/>
    <w:rsid w:val="001971DC"/>
    <w:rsid w:val="001971F5"/>
    <w:rsid w:val="0019793C"/>
    <w:rsid w:val="001A1784"/>
    <w:rsid w:val="001A1B9B"/>
    <w:rsid w:val="001A317E"/>
    <w:rsid w:val="001B2B6D"/>
    <w:rsid w:val="001C055C"/>
    <w:rsid w:val="001C0D54"/>
    <w:rsid w:val="001D05BA"/>
    <w:rsid w:val="001D691F"/>
    <w:rsid w:val="001E0BF2"/>
    <w:rsid w:val="001E1ED4"/>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6862"/>
    <w:rsid w:val="002070AC"/>
    <w:rsid w:val="00212AC2"/>
    <w:rsid w:val="00220BC0"/>
    <w:rsid w:val="0022228F"/>
    <w:rsid w:val="00222935"/>
    <w:rsid w:val="00223AD2"/>
    <w:rsid w:val="002247D4"/>
    <w:rsid w:val="00224C3E"/>
    <w:rsid w:val="00231C90"/>
    <w:rsid w:val="002339F3"/>
    <w:rsid w:val="00235058"/>
    <w:rsid w:val="0023579B"/>
    <w:rsid w:val="002357EE"/>
    <w:rsid w:val="002361E2"/>
    <w:rsid w:val="00237462"/>
    <w:rsid w:val="0024090F"/>
    <w:rsid w:val="00241BDB"/>
    <w:rsid w:val="00245A49"/>
    <w:rsid w:val="00247886"/>
    <w:rsid w:val="00250007"/>
    <w:rsid w:val="00256295"/>
    <w:rsid w:val="00261FB0"/>
    <w:rsid w:val="00262661"/>
    <w:rsid w:val="00263387"/>
    <w:rsid w:val="002642DB"/>
    <w:rsid w:val="0026435F"/>
    <w:rsid w:val="00266355"/>
    <w:rsid w:val="00266AFE"/>
    <w:rsid w:val="00266C00"/>
    <w:rsid w:val="00266C2D"/>
    <w:rsid w:val="002671AD"/>
    <w:rsid w:val="00274E4B"/>
    <w:rsid w:val="002766C5"/>
    <w:rsid w:val="002845D1"/>
    <w:rsid w:val="00285AEA"/>
    <w:rsid w:val="002923A4"/>
    <w:rsid w:val="00292A4F"/>
    <w:rsid w:val="002A3F19"/>
    <w:rsid w:val="002B15FA"/>
    <w:rsid w:val="002B30B5"/>
    <w:rsid w:val="002B6AF4"/>
    <w:rsid w:val="002B7C32"/>
    <w:rsid w:val="002C1F55"/>
    <w:rsid w:val="002C2045"/>
    <w:rsid w:val="002C44F2"/>
    <w:rsid w:val="002D03AD"/>
    <w:rsid w:val="002D425E"/>
    <w:rsid w:val="002D63B4"/>
    <w:rsid w:val="002D7B8B"/>
    <w:rsid w:val="002E1EA4"/>
    <w:rsid w:val="002E33C7"/>
    <w:rsid w:val="002E3FFC"/>
    <w:rsid w:val="002E5823"/>
    <w:rsid w:val="002E7A71"/>
    <w:rsid w:val="002F2E5E"/>
    <w:rsid w:val="002F4421"/>
    <w:rsid w:val="002F5A98"/>
    <w:rsid w:val="002F6456"/>
    <w:rsid w:val="002F6C01"/>
    <w:rsid w:val="003031BC"/>
    <w:rsid w:val="003053CF"/>
    <w:rsid w:val="003065DA"/>
    <w:rsid w:val="00321D6A"/>
    <w:rsid w:val="003223B9"/>
    <w:rsid w:val="00323338"/>
    <w:rsid w:val="0032442E"/>
    <w:rsid w:val="00326CC5"/>
    <w:rsid w:val="00326CD0"/>
    <w:rsid w:val="00327FA4"/>
    <w:rsid w:val="0033374F"/>
    <w:rsid w:val="003375CA"/>
    <w:rsid w:val="00343955"/>
    <w:rsid w:val="00347435"/>
    <w:rsid w:val="00351AD3"/>
    <w:rsid w:val="003526AB"/>
    <w:rsid w:val="0035398D"/>
    <w:rsid w:val="0035433C"/>
    <w:rsid w:val="00362B64"/>
    <w:rsid w:val="003657FF"/>
    <w:rsid w:val="00365B24"/>
    <w:rsid w:val="00372CDC"/>
    <w:rsid w:val="00375506"/>
    <w:rsid w:val="00375D16"/>
    <w:rsid w:val="00382C37"/>
    <w:rsid w:val="00385E25"/>
    <w:rsid w:val="00390BC4"/>
    <w:rsid w:val="00393E8F"/>
    <w:rsid w:val="00396661"/>
    <w:rsid w:val="00396BC7"/>
    <w:rsid w:val="00396D7A"/>
    <w:rsid w:val="00397835"/>
    <w:rsid w:val="003A1B14"/>
    <w:rsid w:val="003A51B9"/>
    <w:rsid w:val="003A74BE"/>
    <w:rsid w:val="003B4D2E"/>
    <w:rsid w:val="003B6291"/>
    <w:rsid w:val="003B6C20"/>
    <w:rsid w:val="003B6DAA"/>
    <w:rsid w:val="003C0E8D"/>
    <w:rsid w:val="003C4304"/>
    <w:rsid w:val="003C6025"/>
    <w:rsid w:val="003D2557"/>
    <w:rsid w:val="003D4596"/>
    <w:rsid w:val="003D5A44"/>
    <w:rsid w:val="003D5FEB"/>
    <w:rsid w:val="003D6396"/>
    <w:rsid w:val="003E22AE"/>
    <w:rsid w:val="003E2928"/>
    <w:rsid w:val="003E6715"/>
    <w:rsid w:val="003F039F"/>
    <w:rsid w:val="003F0E29"/>
    <w:rsid w:val="003F33B3"/>
    <w:rsid w:val="003F377F"/>
    <w:rsid w:val="003F7A51"/>
    <w:rsid w:val="00403D14"/>
    <w:rsid w:val="00404057"/>
    <w:rsid w:val="00404F45"/>
    <w:rsid w:val="00410A6B"/>
    <w:rsid w:val="00411216"/>
    <w:rsid w:val="00414342"/>
    <w:rsid w:val="0041437D"/>
    <w:rsid w:val="00415DF7"/>
    <w:rsid w:val="00417326"/>
    <w:rsid w:val="004212DD"/>
    <w:rsid w:val="0042329F"/>
    <w:rsid w:val="00424564"/>
    <w:rsid w:val="0042525F"/>
    <w:rsid w:val="004266BE"/>
    <w:rsid w:val="004275C9"/>
    <w:rsid w:val="0043040E"/>
    <w:rsid w:val="00431750"/>
    <w:rsid w:val="00431FCC"/>
    <w:rsid w:val="004330FB"/>
    <w:rsid w:val="00434AD1"/>
    <w:rsid w:val="00436188"/>
    <w:rsid w:val="00441014"/>
    <w:rsid w:val="00441B95"/>
    <w:rsid w:val="004430FD"/>
    <w:rsid w:val="00450ACD"/>
    <w:rsid w:val="00451D8C"/>
    <w:rsid w:val="00455D96"/>
    <w:rsid w:val="004567DE"/>
    <w:rsid w:val="00460B5B"/>
    <w:rsid w:val="00465573"/>
    <w:rsid w:val="00467F41"/>
    <w:rsid w:val="0047645C"/>
    <w:rsid w:val="00476F25"/>
    <w:rsid w:val="004770DD"/>
    <w:rsid w:val="0047731F"/>
    <w:rsid w:val="00480FD8"/>
    <w:rsid w:val="00481460"/>
    <w:rsid w:val="00481CA7"/>
    <w:rsid w:val="00482522"/>
    <w:rsid w:val="00483A5D"/>
    <w:rsid w:val="00485558"/>
    <w:rsid w:val="00486022"/>
    <w:rsid w:val="00486408"/>
    <w:rsid w:val="004866F6"/>
    <w:rsid w:val="004876C5"/>
    <w:rsid w:val="00487ED7"/>
    <w:rsid w:val="004905F9"/>
    <w:rsid w:val="00491BD5"/>
    <w:rsid w:val="00493AB3"/>
    <w:rsid w:val="0049458A"/>
    <w:rsid w:val="004974C9"/>
    <w:rsid w:val="00497ED6"/>
    <w:rsid w:val="004A2058"/>
    <w:rsid w:val="004A32CB"/>
    <w:rsid w:val="004A79F1"/>
    <w:rsid w:val="004A7F69"/>
    <w:rsid w:val="004B4546"/>
    <w:rsid w:val="004C027B"/>
    <w:rsid w:val="004C1E59"/>
    <w:rsid w:val="004C3DB4"/>
    <w:rsid w:val="004C3E91"/>
    <w:rsid w:val="004C61BE"/>
    <w:rsid w:val="004C7FF7"/>
    <w:rsid w:val="004D2F17"/>
    <w:rsid w:val="004D46D3"/>
    <w:rsid w:val="004D4E13"/>
    <w:rsid w:val="004E299D"/>
    <w:rsid w:val="004E2A57"/>
    <w:rsid w:val="004E3B44"/>
    <w:rsid w:val="004E78C8"/>
    <w:rsid w:val="004E7F67"/>
    <w:rsid w:val="004F2A18"/>
    <w:rsid w:val="004F4151"/>
    <w:rsid w:val="004F54B2"/>
    <w:rsid w:val="00500D80"/>
    <w:rsid w:val="00503449"/>
    <w:rsid w:val="00504559"/>
    <w:rsid w:val="00504D23"/>
    <w:rsid w:val="0050523B"/>
    <w:rsid w:val="00511512"/>
    <w:rsid w:val="00512542"/>
    <w:rsid w:val="005160FE"/>
    <w:rsid w:val="00517262"/>
    <w:rsid w:val="00523309"/>
    <w:rsid w:val="005246F9"/>
    <w:rsid w:val="0052587C"/>
    <w:rsid w:val="00540008"/>
    <w:rsid w:val="0054164E"/>
    <w:rsid w:val="00541CF5"/>
    <w:rsid w:val="005424CC"/>
    <w:rsid w:val="00544951"/>
    <w:rsid w:val="00544B8C"/>
    <w:rsid w:val="0054612A"/>
    <w:rsid w:val="0055648A"/>
    <w:rsid w:val="0055693D"/>
    <w:rsid w:val="005578F3"/>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506F"/>
    <w:rsid w:val="00596066"/>
    <w:rsid w:val="005965C9"/>
    <w:rsid w:val="005A5752"/>
    <w:rsid w:val="005B1A08"/>
    <w:rsid w:val="005B2ADA"/>
    <w:rsid w:val="005B5238"/>
    <w:rsid w:val="005B540B"/>
    <w:rsid w:val="005C0ACE"/>
    <w:rsid w:val="005C34A3"/>
    <w:rsid w:val="005C38C6"/>
    <w:rsid w:val="005C646D"/>
    <w:rsid w:val="005C7E29"/>
    <w:rsid w:val="005D4C1F"/>
    <w:rsid w:val="005D6588"/>
    <w:rsid w:val="005E2F15"/>
    <w:rsid w:val="005E32C7"/>
    <w:rsid w:val="005E45F3"/>
    <w:rsid w:val="005E7934"/>
    <w:rsid w:val="005F1961"/>
    <w:rsid w:val="005F2D87"/>
    <w:rsid w:val="00604BED"/>
    <w:rsid w:val="00605350"/>
    <w:rsid w:val="00614439"/>
    <w:rsid w:val="00615041"/>
    <w:rsid w:val="006204D1"/>
    <w:rsid w:val="00623941"/>
    <w:rsid w:val="00625B21"/>
    <w:rsid w:val="00627574"/>
    <w:rsid w:val="00632733"/>
    <w:rsid w:val="00634385"/>
    <w:rsid w:val="00637224"/>
    <w:rsid w:val="00640984"/>
    <w:rsid w:val="006428F6"/>
    <w:rsid w:val="006433F6"/>
    <w:rsid w:val="00644912"/>
    <w:rsid w:val="006476BE"/>
    <w:rsid w:val="00651B77"/>
    <w:rsid w:val="00654FF0"/>
    <w:rsid w:val="00657957"/>
    <w:rsid w:val="00660737"/>
    <w:rsid w:val="00662648"/>
    <w:rsid w:val="00663787"/>
    <w:rsid w:val="00670996"/>
    <w:rsid w:val="00671E07"/>
    <w:rsid w:val="006731F2"/>
    <w:rsid w:val="00674709"/>
    <w:rsid w:val="00674E55"/>
    <w:rsid w:val="006824CE"/>
    <w:rsid w:val="006871F0"/>
    <w:rsid w:val="00691837"/>
    <w:rsid w:val="0069219E"/>
    <w:rsid w:val="00692764"/>
    <w:rsid w:val="006930D4"/>
    <w:rsid w:val="00697652"/>
    <w:rsid w:val="006A0F10"/>
    <w:rsid w:val="006A2317"/>
    <w:rsid w:val="006A34D5"/>
    <w:rsid w:val="006A4DE2"/>
    <w:rsid w:val="006B20E0"/>
    <w:rsid w:val="006B42C1"/>
    <w:rsid w:val="006B70E1"/>
    <w:rsid w:val="006C0B1E"/>
    <w:rsid w:val="006C135F"/>
    <w:rsid w:val="006C3C5A"/>
    <w:rsid w:val="006C719C"/>
    <w:rsid w:val="006C75C5"/>
    <w:rsid w:val="006D349B"/>
    <w:rsid w:val="006D4F84"/>
    <w:rsid w:val="006E00A9"/>
    <w:rsid w:val="006E2B76"/>
    <w:rsid w:val="006E38CA"/>
    <w:rsid w:val="006E3C74"/>
    <w:rsid w:val="006E43CF"/>
    <w:rsid w:val="006E6249"/>
    <w:rsid w:val="006E62D9"/>
    <w:rsid w:val="006F0EC4"/>
    <w:rsid w:val="006F1DF5"/>
    <w:rsid w:val="006F2693"/>
    <w:rsid w:val="006F6E1A"/>
    <w:rsid w:val="007003BF"/>
    <w:rsid w:val="007037E9"/>
    <w:rsid w:val="00707A5F"/>
    <w:rsid w:val="0071245E"/>
    <w:rsid w:val="00712A2A"/>
    <w:rsid w:val="00712B3E"/>
    <w:rsid w:val="00717700"/>
    <w:rsid w:val="00717B26"/>
    <w:rsid w:val="00720490"/>
    <w:rsid w:val="00720641"/>
    <w:rsid w:val="00720952"/>
    <w:rsid w:val="00720D91"/>
    <w:rsid w:val="007238AC"/>
    <w:rsid w:val="007312B2"/>
    <w:rsid w:val="007325CB"/>
    <w:rsid w:val="00733368"/>
    <w:rsid w:val="007336B6"/>
    <w:rsid w:val="00737903"/>
    <w:rsid w:val="00742CD3"/>
    <w:rsid w:val="00745C5D"/>
    <w:rsid w:val="00746971"/>
    <w:rsid w:val="007478BE"/>
    <w:rsid w:val="00747BE3"/>
    <w:rsid w:val="00751172"/>
    <w:rsid w:val="00752624"/>
    <w:rsid w:val="007527A4"/>
    <w:rsid w:val="00760103"/>
    <w:rsid w:val="007641CB"/>
    <w:rsid w:val="007654BD"/>
    <w:rsid w:val="00771FA7"/>
    <w:rsid w:val="0077217C"/>
    <w:rsid w:val="00774C8F"/>
    <w:rsid w:val="00777B61"/>
    <w:rsid w:val="00780453"/>
    <w:rsid w:val="00785164"/>
    <w:rsid w:val="00786B98"/>
    <w:rsid w:val="00793B4A"/>
    <w:rsid w:val="0079408D"/>
    <w:rsid w:val="007944B4"/>
    <w:rsid w:val="00795032"/>
    <w:rsid w:val="0079679A"/>
    <w:rsid w:val="00797BD9"/>
    <w:rsid w:val="007A501A"/>
    <w:rsid w:val="007A61AB"/>
    <w:rsid w:val="007B2C75"/>
    <w:rsid w:val="007B4255"/>
    <w:rsid w:val="007B4301"/>
    <w:rsid w:val="007B609E"/>
    <w:rsid w:val="007C0E5A"/>
    <w:rsid w:val="007C187E"/>
    <w:rsid w:val="007C5253"/>
    <w:rsid w:val="007C69B3"/>
    <w:rsid w:val="007C7179"/>
    <w:rsid w:val="007D150A"/>
    <w:rsid w:val="007D1DDA"/>
    <w:rsid w:val="007E0E1D"/>
    <w:rsid w:val="007E0EE8"/>
    <w:rsid w:val="007E3F72"/>
    <w:rsid w:val="007F5081"/>
    <w:rsid w:val="007F5C0B"/>
    <w:rsid w:val="007F6A15"/>
    <w:rsid w:val="008006B7"/>
    <w:rsid w:val="00803E33"/>
    <w:rsid w:val="008055FC"/>
    <w:rsid w:val="00807DCF"/>
    <w:rsid w:val="008129C4"/>
    <w:rsid w:val="008168AB"/>
    <w:rsid w:val="0082186B"/>
    <w:rsid w:val="008229CB"/>
    <w:rsid w:val="008276D4"/>
    <w:rsid w:val="00831C8A"/>
    <w:rsid w:val="00832CEE"/>
    <w:rsid w:val="00837C87"/>
    <w:rsid w:val="008434C6"/>
    <w:rsid w:val="0084602A"/>
    <w:rsid w:val="00847C94"/>
    <w:rsid w:val="00855F00"/>
    <w:rsid w:val="008621A5"/>
    <w:rsid w:val="00864AD9"/>
    <w:rsid w:val="00865E08"/>
    <w:rsid w:val="00866294"/>
    <w:rsid w:val="008673F8"/>
    <w:rsid w:val="00871427"/>
    <w:rsid w:val="008740E3"/>
    <w:rsid w:val="00876F34"/>
    <w:rsid w:val="00877702"/>
    <w:rsid w:val="00882560"/>
    <w:rsid w:val="00885F30"/>
    <w:rsid w:val="00893056"/>
    <w:rsid w:val="00897744"/>
    <w:rsid w:val="008979D3"/>
    <w:rsid w:val="008A1C0F"/>
    <w:rsid w:val="008A22C1"/>
    <w:rsid w:val="008A2A08"/>
    <w:rsid w:val="008B0181"/>
    <w:rsid w:val="008B1BE0"/>
    <w:rsid w:val="008B2EE4"/>
    <w:rsid w:val="008C36AD"/>
    <w:rsid w:val="008C5DB8"/>
    <w:rsid w:val="008D0838"/>
    <w:rsid w:val="008D2115"/>
    <w:rsid w:val="008D2DFF"/>
    <w:rsid w:val="008D333E"/>
    <w:rsid w:val="008D4141"/>
    <w:rsid w:val="008D50A6"/>
    <w:rsid w:val="008D5311"/>
    <w:rsid w:val="008E2F04"/>
    <w:rsid w:val="008E36F1"/>
    <w:rsid w:val="00901000"/>
    <w:rsid w:val="00906AF2"/>
    <w:rsid w:val="009113C1"/>
    <w:rsid w:val="0091266B"/>
    <w:rsid w:val="00913C85"/>
    <w:rsid w:val="00913E82"/>
    <w:rsid w:val="00914889"/>
    <w:rsid w:val="00914DD8"/>
    <w:rsid w:val="00921B9E"/>
    <w:rsid w:val="00922CF4"/>
    <w:rsid w:val="00922DA7"/>
    <w:rsid w:val="00926B52"/>
    <w:rsid w:val="009272AE"/>
    <w:rsid w:val="0093045E"/>
    <w:rsid w:val="009366C6"/>
    <w:rsid w:val="00944333"/>
    <w:rsid w:val="00944EA3"/>
    <w:rsid w:val="0094568E"/>
    <w:rsid w:val="0094696E"/>
    <w:rsid w:val="009503C5"/>
    <w:rsid w:val="00950490"/>
    <w:rsid w:val="00953A7D"/>
    <w:rsid w:val="0095543D"/>
    <w:rsid w:val="009645E3"/>
    <w:rsid w:val="0096476B"/>
    <w:rsid w:val="009670A4"/>
    <w:rsid w:val="00971D2C"/>
    <w:rsid w:val="00971D67"/>
    <w:rsid w:val="00972C43"/>
    <w:rsid w:val="0097545B"/>
    <w:rsid w:val="00975CDB"/>
    <w:rsid w:val="00981151"/>
    <w:rsid w:val="00981B12"/>
    <w:rsid w:val="00982C3F"/>
    <w:rsid w:val="00983354"/>
    <w:rsid w:val="009846D5"/>
    <w:rsid w:val="00986434"/>
    <w:rsid w:val="00991905"/>
    <w:rsid w:val="00991B59"/>
    <w:rsid w:val="009969BA"/>
    <w:rsid w:val="009A0A8F"/>
    <w:rsid w:val="009A348C"/>
    <w:rsid w:val="009A5284"/>
    <w:rsid w:val="009A6F76"/>
    <w:rsid w:val="009B154C"/>
    <w:rsid w:val="009B562B"/>
    <w:rsid w:val="009B7B9E"/>
    <w:rsid w:val="009B7D96"/>
    <w:rsid w:val="009C0FB5"/>
    <w:rsid w:val="009C34E7"/>
    <w:rsid w:val="009C5144"/>
    <w:rsid w:val="009C5CE7"/>
    <w:rsid w:val="009C672A"/>
    <w:rsid w:val="009C7A05"/>
    <w:rsid w:val="009C7D40"/>
    <w:rsid w:val="009C7D5D"/>
    <w:rsid w:val="009D372F"/>
    <w:rsid w:val="009D57EB"/>
    <w:rsid w:val="009D6A35"/>
    <w:rsid w:val="009D79B9"/>
    <w:rsid w:val="009E35C5"/>
    <w:rsid w:val="009E6287"/>
    <w:rsid w:val="009F3271"/>
    <w:rsid w:val="009F7A2D"/>
    <w:rsid w:val="00A01B3E"/>
    <w:rsid w:val="00A02B34"/>
    <w:rsid w:val="00A031D4"/>
    <w:rsid w:val="00A05429"/>
    <w:rsid w:val="00A06091"/>
    <w:rsid w:val="00A07E21"/>
    <w:rsid w:val="00A11145"/>
    <w:rsid w:val="00A11E0C"/>
    <w:rsid w:val="00A12554"/>
    <w:rsid w:val="00A12860"/>
    <w:rsid w:val="00A204BC"/>
    <w:rsid w:val="00A20AC0"/>
    <w:rsid w:val="00A23ED5"/>
    <w:rsid w:val="00A24775"/>
    <w:rsid w:val="00A27C0D"/>
    <w:rsid w:val="00A330E4"/>
    <w:rsid w:val="00A358D3"/>
    <w:rsid w:val="00A36423"/>
    <w:rsid w:val="00A4125F"/>
    <w:rsid w:val="00A459E7"/>
    <w:rsid w:val="00A46B75"/>
    <w:rsid w:val="00A4738A"/>
    <w:rsid w:val="00A50084"/>
    <w:rsid w:val="00A6052D"/>
    <w:rsid w:val="00A64721"/>
    <w:rsid w:val="00A6606A"/>
    <w:rsid w:val="00A66663"/>
    <w:rsid w:val="00A671F4"/>
    <w:rsid w:val="00A67C5A"/>
    <w:rsid w:val="00A70829"/>
    <w:rsid w:val="00A710C1"/>
    <w:rsid w:val="00A71781"/>
    <w:rsid w:val="00A71B98"/>
    <w:rsid w:val="00A722D8"/>
    <w:rsid w:val="00A73837"/>
    <w:rsid w:val="00A73C9A"/>
    <w:rsid w:val="00A7745B"/>
    <w:rsid w:val="00A77F10"/>
    <w:rsid w:val="00A80651"/>
    <w:rsid w:val="00A8251D"/>
    <w:rsid w:val="00A905F1"/>
    <w:rsid w:val="00A926CF"/>
    <w:rsid w:val="00A94CAD"/>
    <w:rsid w:val="00A96405"/>
    <w:rsid w:val="00AA0C3B"/>
    <w:rsid w:val="00AA2378"/>
    <w:rsid w:val="00AA282C"/>
    <w:rsid w:val="00AA4587"/>
    <w:rsid w:val="00AA46A5"/>
    <w:rsid w:val="00AB2814"/>
    <w:rsid w:val="00AB3005"/>
    <w:rsid w:val="00AB6814"/>
    <w:rsid w:val="00AC0012"/>
    <w:rsid w:val="00AC114D"/>
    <w:rsid w:val="00AC1219"/>
    <w:rsid w:val="00AC1FAD"/>
    <w:rsid w:val="00AD0188"/>
    <w:rsid w:val="00AD01EB"/>
    <w:rsid w:val="00AD0D9F"/>
    <w:rsid w:val="00AD0E8C"/>
    <w:rsid w:val="00AD5C39"/>
    <w:rsid w:val="00AE085C"/>
    <w:rsid w:val="00AE0AED"/>
    <w:rsid w:val="00AE16C4"/>
    <w:rsid w:val="00AE5CD8"/>
    <w:rsid w:val="00AE6547"/>
    <w:rsid w:val="00AE7747"/>
    <w:rsid w:val="00AF1B54"/>
    <w:rsid w:val="00AF5556"/>
    <w:rsid w:val="00B01924"/>
    <w:rsid w:val="00B01F00"/>
    <w:rsid w:val="00B0258F"/>
    <w:rsid w:val="00B113F5"/>
    <w:rsid w:val="00B12F93"/>
    <w:rsid w:val="00B13C5E"/>
    <w:rsid w:val="00B13E02"/>
    <w:rsid w:val="00B16CFA"/>
    <w:rsid w:val="00B211AE"/>
    <w:rsid w:val="00B216AB"/>
    <w:rsid w:val="00B35426"/>
    <w:rsid w:val="00B35A7A"/>
    <w:rsid w:val="00B416E1"/>
    <w:rsid w:val="00B42EB7"/>
    <w:rsid w:val="00B43BB9"/>
    <w:rsid w:val="00B461ED"/>
    <w:rsid w:val="00B472A1"/>
    <w:rsid w:val="00B47956"/>
    <w:rsid w:val="00B508E8"/>
    <w:rsid w:val="00B52C70"/>
    <w:rsid w:val="00B54C6A"/>
    <w:rsid w:val="00B55AE1"/>
    <w:rsid w:val="00B57784"/>
    <w:rsid w:val="00B6126D"/>
    <w:rsid w:val="00B61FE9"/>
    <w:rsid w:val="00B65937"/>
    <w:rsid w:val="00B707ED"/>
    <w:rsid w:val="00B75074"/>
    <w:rsid w:val="00B759DF"/>
    <w:rsid w:val="00B77F71"/>
    <w:rsid w:val="00B813F3"/>
    <w:rsid w:val="00B83FEE"/>
    <w:rsid w:val="00B844ED"/>
    <w:rsid w:val="00B85ECE"/>
    <w:rsid w:val="00B8680F"/>
    <w:rsid w:val="00B91384"/>
    <w:rsid w:val="00B92206"/>
    <w:rsid w:val="00B945ED"/>
    <w:rsid w:val="00B96920"/>
    <w:rsid w:val="00B97216"/>
    <w:rsid w:val="00BB29DC"/>
    <w:rsid w:val="00BB4343"/>
    <w:rsid w:val="00BB68C4"/>
    <w:rsid w:val="00BC23FE"/>
    <w:rsid w:val="00BC36C5"/>
    <w:rsid w:val="00BC3718"/>
    <w:rsid w:val="00BC76EF"/>
    <w:rsid w:val="00BC7746"/>
    <w:rsid w:val="00BC7DB9"/>
    <w:rsid w:val="00BC7F27"/>
    <w:rsid w:val="00BD2774"/>
    <w:rsid w:val="00BD5C53"/>
    <w:rsid w:val="00BE11A2"/>
    <w:rsid w:val="00BE12CA"/>
    <w:rsid w:val="00BE1D68"/>
    <w:rsid w:val="00BE6437"/>
    <w:rsid w:val="00BF2303"/>
    <w:rsid w:val="00BF2B0C"/>
    <w:rsid w:val="00BF2CCA"/>
    <w:rsid w:val="00BF3147"/>
    <w:rsid w:val="00BF324F"/>
    <w:rsid w:val="00BF3A65"/>
    <w:rsid w:val="00BF448A"/>
    <w:rsid w:val="00BF4CA8"/>
    <w:rsid w:val="00BF59DC"/>
    <w:rsid w:val="00C00424"/>
    <w:rsid w:val="00C01DA8"/>
    <w:rsid w:val="00C06238"/>
    <w:rsid w:val="00C20A78"/>
    <w:rsid w:val="00C2438C"/>
    <w:rsid w:val="00C25BAC"/>
    <w:rsid w:val="00C25DA4"/>
    <w:rsid w:val="00C26F1A"/>
    <w:rsid w:val="00C32D36"/>
    <w:rsid w:val="00C41C81"/>
    <w:rsid w:val="00C4299B"/>
    <w:rsid w:val="00C4377F"/>
    <w:rsid w:val="00C443DD"/>
    <w:rsid w:val="00C467AA"/>
    <w:rsid w:val="00C47841"/>
    <w:rsid w:val="00C47895"/>
    <w:rsid w:val="00C47AD7"/>
    <w:rsid w:val="00C47CAF"/>
    <w:rsid w:val="00C53069"/>
    <w:rsid w:val="00C532E2"/>
    <w:rsid w:val="00C5595F"/>
    <w:rsid w:val="00C5598F"/>
    <w:rsid w:val="00C57EB8"/>
    <w:rsid w:val="00C623C5"/>
    <w:rsid w:val="00C63FE6"/>
    <w:rsid w:val="00C70C6D"/>
    <w:rsid w:val="00C71CC1"/>
    <w:rsid w:val="00C74884"/>
    <w:rsid w:val="00C750A0"/>
    <w:rsid w:val="00C75473"/>
    <w:rsid w:val="00C75999"/>
    <w:rsid w:val="00C76E23"/>
    <w:rsid w:val="00C77EC9"/>
    <w:rsid w:val="00C84FD2"/>
    <w:rsid w:val="00C91355"/>
    <w:rsid w:val="00C95AAC"/>
    <w:rsid w:val="00CA0884"/>
    <w:rsid w:val="00CA29EA"/>
    <w:rsid w:val="00CA3FEF"/>
    <w:rsid w:val="00CA50C4"/>
    <w:rsid w:val="00CA64AC"/>
    <w:rsid w:val="00CA7E67"/>
    <w:rsid w:val="00CB06F1"/>
    <w:rsid w:val="00CB17D2"/>
    <w:rsid w:val="00CB3164"/>
    <w:rsid w:val="00CC3F74"/>
    <w:rsid w:val="00CC7419"/>
    <w:rsid w:val="00CD04D6"/>
    <w:rsid w:val="00CD0FB7"/>
    <w:rsid w:val="00CD1FDC"/>
    <w:rsid w:val="00CD3C17"/>
    <w:rsid w:val="00CD60F2"/>
    <w:rsid w:val="00CD627E"/>
    <w:rsid w:val="00CD7EC7"/>
    <w:rsid w:val="00CE4E1C"/>
    <w:rsid w:val="00CF0061"/>
    <w:rsid w:val="00CF0A34"/>
    <w:rsid w:val="00CF0F6D"/>
    <w:rsid w:val="00CF206C"/>
    <w:rsid w:val="00CF3CC9"/>
    <w:rsid w:val="00CF6D82"/>
    <w:rsid w:val="00D0717D"/>
    <w:rsid w:val="00D13A31"/>
    <w:rsid w:val="00D1639F"/>
    <w:rsid w:val="00D176CE"/>
    <w:rsid w:val="00D20FCA"/>
    <w:rsid w:val="00D22E0A"/>
    <w:rsid w:val="00D265FA"/>
    <w:rsid w:val="00D335C8"/>
    <w:rsid w:val="00D409F5"/>
    <w:rsid w:val="00D40A70"/>
    <w:rsid w:val="00D4275D"/>
    <w:rsid w:val="00D452B9"/>
    <w:rsid w:val="00D47835"/>
    <w:rsid w:val="00D506C0"/>
    <w:rsid w:val="00D526F7"/>
    <w:rsid w:val="00D5549E"/>
    <w:rsid w:val="00D5624B"/>
    <w:rsid w:val="00D60474"/>
    <w:rsid w:val="00D607AD"/>
    <w:rsid w:val="00D61B27"/>
    <w:rsid w:val="00D647D3"/>
    <w:rsid w:val="00D67C7C"/>
    <w:rsid w:val="00D72284"/>
    <w:rsid w:val="00D732EF"/>
    <w:rsid w:val="00D7335C"/>
    <w:rsid w:val="00D73CD0"/>
    <w:rsid w:val="00D80AD9"/>
    <w:rsid w:val="00D80B4B"/>
    <w:rsid w:val="00D8778A"/>
    <w:rsid w:val="00D9134A"/>
    <w:rsid w:val="00D93B96"/>
    <w:rsid w:val="00D94046"/>
    <w:rsid w:val="00D95A73"/>
    <w:rsid w:val="00DA0934"/>
    <w:rsid w:val="00DA2E08"/>
    <w:rsid w:val="00DB0F47"/>
    <w:rsid w:val="00DB2820"/>
    <w:rsid w:val="00DB7752"/>
    <w:rsid w:val="00DC05FD"/>
    <w:rsid w:val="00DC17B3"/>
    <w:rsid w:val="00DC4C33"/>
    <w:rsid w:val="00DD3026"/>
    <w:rsid w:val="00DD3490"/>
    <w:rsid w:val="00DD5A42"/>
    <w:rsid w:val="00DD6BC1"/>
    <w:rsid w:val="00DE0B65"/>
    <w:rsid w:val="00DE2268"/>
    <w:rsid w:val="00DE2E31"/>
    <w:rsid w:val="00DE39CB"/>
    <w:rsid w:val="00DE3C20"/>
    <w:rsid w:val="00DF0ADF"/>
    <w:rsid w:val="00DF18B7"/>
    <w:rsid w:val="00DF352F"/>
    <w:rsid w:val="00DF5F7D"/>
    <w:rsid w:val="00DF62F3"/>
    <w:rsid w:val="00DF6F6B"/>
    <w:rsid w:val="00E00CDA"/>
    <w:rsid w:val="00E01730"/>
    <w:rsid w:val="00E02944"/>
    <w:rsid w:val="00E05CDD"/>
    <w:rsid w:val="00E067D2"/>
    <w:rsid w:val="00E07E4C"/>
    <w:rsid w:val="00E118FB"/>
    <w:rsid w:val="00E13EA6"/>
    <w:rsid w:val="00E14A56"/>
    <w:rsid w:val="00E160A1"/>
    <w:rsid w:val="00E232AB"/>
    <w:rsid w:val="00E24ADC"/>
    <w:rsid w:val="00E25FE7"/>
    <w:rsid w:val="00E27DE8"/>
    <w:rsid w:val="00E31F43"/>
    <w:rsid w:val="00E33333"/>
    <w:rsid w:val="00E41432"/>
    <w:rsid w:val="00E42C9A"/>
    <w:rsid w:val="00E43105"/>
    <w:rsid w:val="00E43E64"/>
    <w:rsid w:val="00E45319"/>
    <w:rsid w:val="00E45B83"/>
    <w:rsid w:val="00E4653A"/>
    <w:rsid w:val="00E51274"/>
    <w:rsid w:val="00E540AB"/>
    <w:rsid w:val="00E56AF2"/>
    <w:rsid w:val="00E56D0B"/>
    <w:rsid w:val="00E60194"/>
    <w:rsid w:val="00E610C7"/>
    <w:rsid w:val="00E65895"/>
    <w:rsid w:val="00E73329"/>
    <w:rsid w:val="00E73D1D"/>
    <w:rsid w:val="00E76E57"/>
    <w:rsid w:val="00E800A5"/>
    <w:rsid w:val="00E803B0"/>
    <w:rsid w:val="00E809B6"/>
    <w:rsid w:val="00E87274"/>
    <w:rsid w:val="00E9098A"/>
    <w:rsid w:val="00E917B0"/>
    <w:rsid w:val="00E92796"/>
    <w:rsid w:val="00E93B60"/>
    <w:rsid w:val="00E95A16"/>
    <w:rsid w:val="00E9799A"/>
    <w:rsid w:val="00EA1B30"/>
    <w:rsid w:val="00EA222E"/>
    <w:rsid w:val="00EA3E61"/>
    <w:rsid w:val="00EA4557"/>
    <w:rsid w:val="00EA4E3E"/>
    <w:rsid w:val="00EA582B"/>
    <w:rsid w:val="00EA72B2"/>
    <w:rsid w:val="00EB0CC3"/>
    <w:rsid w:val="00EB14F1"/>
    <w:rsid w:val="00EB16A5"/>
    <w:rsid w:val="00EB28CA"/>
    <w:rsid w:val="00EB4DC6"/>
    <w:rsid w:val="00EB5D9A"/>
    <w:rsid w:val="00EC290C"/>
    <w:rsid w:val="00EC3331"/>
    <w:rsid w:val="00EC4B94"/>
    <w:rsid w:val="00EC5E71"/>
    <w:rsid w:val="00EC6E0A"/>
    <w:rsid w:val="00ED2E5B"/>
    <w:rsid w:val="00EE0E2D"/>
    <w:rsid w:val="00EE2E8A"/>
    <w:rsid w:val="00EE4060"/>
    <w:rsid w:val="00EF1E3F"/>
    <w:rsid w:val="00EF3058"/>
    <w:rsid w:val="00EF32C7"/>
    <w:rsid w:val="00EF4076"/>
    <w:rsid w:val="00EF454F"/>
    <w:rsid w:val="00EF45E9"/>
    <w:rsid w:val="00EF688A"/>
    <w:rsid w:val="00F018D0"/>
    <w:rsid w:val="00F02AE6"/>
    <w:rsid w:val="00F048E5"/>
    <w:rsid w:val="00F10994"/>
    <w:rsid w:val="00F12D79"/>
    <w:rsid w:val="00F13F0F"/>
    <w:rsid w:val="00F1403F"/>
    <w:rsid w:val="00F1537E"/>
    <w:rsid w:val="00F16EA4"/>
    <w:rsid w:val="00F21897"/>
    <w:rsid w:val="00F24B72"/>
    <w:rsid w:val="00F2699A"/>
    <w:rsid w:val="00F26A55"/>
    <w:rsid w:val="00F26DDA"/>
    <w:rsid w:val="00F32C0E"/>
    <w:rsid w:val="00F3425F"/>
    <w:rsid w:val="00F348D7"/>
    <w:rsid w:val="00F35CA6"/>
    <w:rsid w:val="00F37B18"/>
    <w:rsid w:val="00F43915"/>
    <w:rsid w:val="00F478F0"/>
    <w:rsid w:val="00F512DB"/>
    <w:rsid w:val="00F514CC"/>
    <w:rsid w:val="00F5160E"/>
    <w:rsid w:val="00F52A7B"/>
    <w:rsid w:val="00F53F1E"/>
    <w:rsid w:val="00F57A26"/>
    <w:rsid w:val="00F6030D"/>
    <w:rsid w:val="00F6371A"/>
    <w:rsid w:val="00F64790"/>
    <w:rsid w:val="00F7161D"/>
    <w:rsid w:val="00F742A9"/>
    <w:rsid w:val="00F74850"/>
    <w:rsid w:val="00F75336"/>
    <w:rsid w:val="00F80A5E"/>
    <w:rsid w:val="00F81244"/>
    <w:rsid w:val="00F81DFC"/>
    <w:rsid w:val="00F8507F"/>
    <w:rsid w:val="00F8535F"/>
    <w:rsid w:val="00F856E0"/>
    <w:rsid w:val="00F86FA4"/>
    <w:rsid w:val="00F90936"/>
    <w:rsid w:val="00F9222D"/>
    <w:rsid w:val="00F96E9C"/>
    <w:rsid w:val="00FA017B"/>
    <w:rsid w:val="00FA1FAB"/>
    <w:rsid w:val="00FA338C"/>
    <w:rsid w:val="00FA4DEB"/>
    <w:rsid w:val="00FB358E"/>
    <w:rsid w:val="00FB3DEF"/>
    <w:rsid w:val="00FB4859"/>
    <w:rsid w:val="00FC15CE"/>
    <w:rsid w:val="00FC1906"/>
    <w:rsid w:val="00FC29B4"/>
    <w:rsid w:val="00FC3517"/>
    <w:rsid w:val="00FC4921"/>
    <w:rsid w:val="00FC5B8B"/>
    <w:rsid w:val="00FC6DA0"/>
    <w:rsid w:val="00FD0993"/>
    <w:rsid w:val="00FD0BDC"/>
    <w:rsid w:val="00FD22FC"/>
    <w:rsid w:val="00FD316F"/>
    <w:rsid w:val="00FD3D67"/>
    <w:rsid w:val="00FD5BE1"/>
    <w:rsid w:val="00FD73B6"/>
    <w:rsid w:val="00FE2908"/>
    <w:rsid w:val="00FE608B"/>
    <w:rsid w:val="00FF0F3D"/>
    <w:rsid w:val="34339E0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3A1BDDC8"/>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uiPriority w:val="98"/>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customStyle="1" w:styleId="Days">
    <w:name w:val="Days"/>
    <w:basedOn w:val="Normal"/>
    <w:uiPriority w:val="3"/>
    <w:qFormat/>
    <w:rsid w:val="009C7A05"/>
    <w:pPr>
      <w:spacing w:before="40" w:after="40" w:line="240" w:lineRule="auto"/>
      <w:jc w:val="center"/>
    </w:pPr>
    <w:rPr>
      <w:rFonts w:asciiTheme="minorHAnsi" w:hAnsiTheme="minorHAnsi"/>
      <w:b/>
      <w:color w:val="FFFFFF" w:themeColor="background1"/>
      <w:sz w:val="18"/>
      <w:szCs w:val="24"/>
      <w:lang w:val="en-US" w:eastAsia="en-US"/>
    </w:rPr>
  </w:style>
  <w:style w:type="table" w:customStyle="1" w:styleId="TableCalendar">
    <w:name w:val="Table Calendar"/>
    <w:basedOn w:val="Vanligtabell"/>
    <w:rsid w:val="009C7A05"/>
    <w:pPr>
      <w:spacing w:before="40" w:after="40" w:line="240" w:lineRule="auto"/>
    </w:pPr>
    <w:rPr>
      <w:color w:val="595959" w:themeColor="text1" w:themeTint="A6"/>
      <w:sz w:val="18"/>
      <w:szCs w:val="18"/>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1F497D" w:themeFill="text2"/>
      </w:tcPr>
    </w:tblStylePr>
  </w:style>
  <w:style w:type="paragraph" w:customStyle="1" w:styleId="Dates">
    <w:name w:val="Dates"/>
    <w:basedOn w:val="Normal"/>
    <w:uiPriority w:val="4"/>
    <w:qFormat/>
    <w:rsid w:val="009C7A05"/>
    <w:pPr>
      <w:spacing w:before="120" w:after="40" w:line="240" w:lineRule="auto"/>
      <w:jc w:val="right"/>
    </w:pPr>
    <w:rPr>
      <w:rFonts w:asciiTheme="minorHAnsi" w:hAnsiTheme="minorHAnsi"/>
      <w:color w:val="595959" w:themeColor="text1" w:themeTint="A6"/>
      <w:sz w:val="18"/>
      <w:szCs w:val="18"/>
      <w:lang w:val="en-US" w:eastAsia="en-US"/>
    </w:rPr>
  </w:style>
  <w:style w:type="paragraph" w:customStyle="1" w:styleId="Month">
    <w:name w:val="Month"/>
    <w:basedOn w:val="Normal"/>
    <w:uiPriority w:val="1"/>
    <w:qFormat/>
    <w:rsid w:val="009C7A05"/>
    <w:pPr>
      <w:spacing w:before="40" w:after="40" w:line="240" w:lineRule="auto"/>
      <w:jc w:val="right"/>
    </w:pPr>
    <w:rPr>
      <w:rFonts w:asciiTheme="majorHAnsi" w:eastAsiaTheme="majorEastAsia" w:hAnsiTheme="majorHAnsi"/>
      <w:b/>
      <w:color w:val="17365D" w:themeColor="text2" w:themeShade="BF"/>
      <w:sz w:val="96"/>
      <w:szCs w:val="120"/>
      <w:lang w:val="en-US" w:eastAsia="en-US"/>
    </w:rPr>
  </w:style>
  <w:style w:type="paragraph" w:customStyle="1" w:styleId="Year">
    <w:name w:val="Year"/>
    <w:basedOn w:val="Normal"/>
    <w:uiPriority w:val="2"/>
    <w:qFormat/>
    <w:rsid w:val="009C7A05"/>
    <w:pPr>
      <w:spacing w:before="40" w:after="40" w:line="240" w:lineRule="auto"/>
      <w:jc w:val="right"/>
    </w:pPr>
    <w:rPr>
      <w:rFonts w:asciiTheme="majorHAnsi" w:eastAsiaTheme="majorEastAsia" w:hAnsiTheme="majorHAnsi"/>
      <w:b/>
      <w:color w:val="7F7F7F" w:themeColor="text1" w:themeTint="80"/>
      <w:sz w:val="96"/>
      <w:szCs w:val="64"/>
      <w:lang w:val="en-US" w:eastAsia="en-US"/>
    </w:rPr>
  </w:style>
  <w:style w:type="table" w:customStyle="1" w:styleId="Vanligtabell41">
    <w:name w:val="Vanlig tabell 41"/>
    <w:basedOn w:val="Vanligtabell"/>
    <w:uiPriority w:val="99"/>
    <w:rsid w:val="009C7A05"/>
    <w:pPr>
      <w:spacing w:before="40" w:after="0" w:line="240" w:lineRule="auto"/>
    </w:pPr>
    <w:rPr>
      <w:color w:val="595959" w:themeColor="text1" w:themeTint="A6"/>
      <w:sz w:val="18"/>
      <w:szCs w:val="18"/>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9C7A05"/>
    <w:pPr>
      <w:spacing w:before="100" w:beforeAutospacing="1" w:after="100" w:afterAutospacing="1" w:line="240" w:lineRule="auto"/>
    </w:pPr>
    <w:rPr>
      <w:rFonts w:ascii="Times New Roman" w:eastAsia="Times New Roman" w:hAnsi="Times New Roman" w:cs="Times New Roman"/>
      <w:sz w:val="24"/>
      <w:szCs w:val="24"/>
    </w:rPr>
  </w:style>
  <w:style w:type="character" w:styleId="Ulstomtale">
    <w:name w:val="Unresolved Mention"/>
    <w:basedOn w:val="Standardskriftforavsnitt"/>
    <w:uiPriority w:val="99"/>
    <w:semiHidden/>
    <w:unhideWhenUsed/>
    <w:rsid w:val="006A4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943">
      <w:bodyDiv w:val="1"/>
      <w:marLeft w:val="0"/>
      <w:marRight w:val="0"/>
      <w:marTop w:val="0"/>
      <w:marBottom w:val="0"/>
      <w:divBdr>
        <w:top w:val="none" w:sz="0" w:space="0" w:color="auto"/>
        <w:left w:val="none" w:sz="0" w:space="0" w:color="auto"/>
        <w:bottom w:val="none" w:sz="0" w:space="0" w:color="auto"/>
        <w:right w:val="none" w:sz="0" w:space="0" w:color="auto"/>
      </w:divBdr>
    </w:div>
    <w:div w:id="286858986">
      <w:bodyDiv w:val="1"/>
      <w:marLeft w:val="0"/>
      <w:marRight w:val="0"/>
      <w:marTop w:val="0"/>
      <w:marBottom w:val="0"/>
      <w:divBdr>
        <w:top w:val="none" w:sz="0" w:space="0" w:color="auto"/>
        <w:left w:val="none" w:sz="0" w:space="0" w:color="auto"/>
        <w:bottom w:val="none" w:sz="0" w:space="0" w:color="auto"/>
        <w:right w:val="none" w:sz="0" w:space="0" w:color="auto"/>
      </w:divBdr>
    </w:div>
    <w:div w:id="425461431">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470096266">
      <w:bodyDiv w:val="1"/>
      <w:marLeft w:val="0"/>
      <w:marRight w:val="0"/>
      <w:marTop w:val="0"/>
      <w:marBottom w:val="0"/>
      <w:divBdr>
        <w:top w:val="none" w:sz="0" w:space="0" w:color="auto"/>
        <w:left w:val="none" w:sz="0" w:space="0" w:color="auto"/>
        <w:bottom w:val="none" w:sz="0" w:space="0" w:color="auto"/>
        <w:right w:val="none" w:sz="0" w:space="0" w:color="auto"/>
      </w:divBdr>
    </w:div>
    <w:div w:id="671372979">
      <w:bodyDiv w:val="1"/>
      <w:marLeft w:val="0"/>
      <w:marRight w:val="0"/>
      <w:marTop w:val="0"/>
      <w:marBottom w:val="0"/>
      <w:divBdr>
        <w:top w:val="none" w:sz="0" w:space="0" w:color="auto"/>
        <w:left w:val="none" w:sz="0" w:space="0" w:color="auto"/>
        <w:bottom w:val="none" w:sz="0" w:space="0" w:color="auto"/>
        <w:right w:val="none" w:sz="0" w:space="0" w:color="auto"/>
      </w:divBdr>
    </w:div>
    <w:div w:id="678586857">
      <w:bodyDiv w:val="1"/>
      <w:marLeft w:val="0"/>
      <w:marRight w:val="0"/>
      <w:marTop w:val="0"/>
      <w:marBottom w:val="0"/>
      <w:divBdr>
        <w:top w:val="none" w:sz="0" w:space="0" w:color="auto"/>
        <w:left w:val="none" w:sz="0" w:space="0" w:color="auto"/>
        <w:bottom w:val="none" w:sz="0" w:space="0" w:color="auto"/>
        <w:right w:val="none" w:sz="0" w:space="0" w:color="auto"/>
      </w:divBdr>
    </w:div>
    <w:div w:id="1420906472">
      <w:bodyDiv w:val="1"/>
      <w:marLeft w:val="0"/>
      <w:marRight w:val="0"/>
      <w:marTop w:val="0"/>
      <w:marBottom w:val="0"/>
      <w:divBdr>
        <w:top w:val="none" w:sz="0" w:space="0" w:color="auto"/>
        <w:left w:val="none" w:sz="0" w:space="0" w:color="auto"/>
        <w:bottom w:val="none" w:sz="0" w:space="0" w:color="auto"/>
        <w:right w:val="none" w:sz="0" w:space="0" w:color="auto"/>
      </w:divBdr>
    </w:div>
    <w:div w:id="1466238610">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 w:id="21248113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regjeringen.no/no/tema/familie-og-barn/barnehager/id1029/"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laringsverkstedet.no/"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laringsverkstedet.no/barnehage/lovaase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pbl.no/no/"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ringsverkstedet.no"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www.udir.no/Barnehage/" TargetMode="External"/><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_rels/header3.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D02A7673D71D4A8BD23BA7DB2C3936" ma:contentTypeVersion="6" ma:contentTypeDescription="Create a new document." ma:contentTypeScope="" ma:versionID="cd2fd4c80018ee0de0f0746a63c5015d">
  <xsd:schema xmlns:xsd="http://www.w3.org/2001/XMLSchema" xmlns:xs="http://www.w3.org/2001/XMLSchema" xmlns:p="http://schemas.microsoft.com/office/2006/metadata/properties" xmlns:ns2="8be2a014-593f-413d-a732-901499a26691" xmlns:ns3="cf37a96f-2037-4b62-9243-142c34b76ab7" targetNamespace="http://schemas.microsoft.com/office/2006/metadata/properties" ma:root="true" ma:fieldsID="4fd15777bf5422b005983132674bd449" ns2:_="" ns3:_="">
    <xsd:import namespace="8be2a014-593f-413d-a732-901499a26691"/>
    <xsd:import namespace="cf37a96f-2037-4b62-9243-142c34b76a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a014-593f-413d-a732-901499a2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37a96f-2037-4b62-9243-142c34b76a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f37a96f-2037-4b62-9243-142c34b76ab7">
      <UserInfo>
        <DisplayName>Jorunn Konst</DisplayName>
        <AccountId>23</AccountId>
        <AccountType/>
      </UserInfo>
      <UserInfo>
        <DisplayName>Kari Kragset</DisplayName>
        <AccountId>60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B19A-7D72-4D0B-877A-A918B61E10F0}">
  <ds:schemaRefs>
    <ds:schemaRef ds:uri="http://schemas.microsoft.com/sharepoint/v3/contenttype/forms"/>
  </ds:schemaRefs>
</ds:datastoreItem>
</file>

<file path=customXml/itemProps2.xml><?xml version="1.0" encoding="utf-8"?>
<ds:datastoreItem xmlns:ds="http://schemas.openxmlformats.org/officeDocument/2006/customXml" ds:itemID="{1CC3E723-3542-4CC4-8FB4-9FBE54F0D8FF}"/>
</file>

<file path=customXml/itemProps3.xml><?xml version="1.0" encoding="utf-8"?>
<ds:datastoreItem xmlns:ds="http://schemas.openxmlformats.org/officeDocument/2006/customXml" ds:itemID="{D19733AB-FF69-41EC-8892-525E14804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69218A-88E4-4866-8E4B-7607E214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6977</Words>
  <Characters>36980</Characters>
  <Application>Microsoft Office Word</Application>
  <DocSecurity>0</DocSecurity>
  <Lines>308</Lines>
  <Paragraphs>87</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43870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Vibeke Normann</dc:creator>
  <cp:lastModifiedBy>Jorunn Konst</cp:lastModifiedBy>
  <cp:revision>39</cp:revision>
  <cp:lastPrinted>2018-11-27T08:42:00Z</cp:lastPrinted>
  <dcterms:created xsi:type="dcterms:W3CDTF">2018-10-10T11:31:00Z</dcterms:created>
  <dcterms:modified xsi:type="dcterms:W3CDTF">2019-01-21T12:22:00Z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0x010100CFD02A7673D71D4A8BD23BA7DB2C3936</vt:lpwstr>
  </property>
  <property fmtid="{D5CDD505-2E9C-101B-9397-08002B2CF9AE}" pid="4" name="Order">
    <vt:r8>100</vt:r8>
  </property>
  <property fmtid="{D5CDD505-2E9C-101B-9397-08002B2CF9AE}" pid="5" name="AuthorIds_UIVersion_5632">
    <vt:lpwstr>23</vt:lpwstr>
  </property>
</Properties>
</file>