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F55916E" w14:textId="2FEA279E" w:rsidR="00060F41" w:rsidRDefault="00115483" w:rsidP="00060F41">
      <w:pPr>
        <w:spacing w:line="276" w:lineRule="auto"/>
      </w:pPr>
      <w:bookmarkStart w:id="0" w:name="_GoBack"/>
      <w:bookmarkEnd w:id="0"/>
      <w:r w:rsidRPr="007336B6">
        <w:rPr>
          <w:noProof/>
        </w:rPr>
        <mc:AlternateContent>
          <mc:Choice Requires="wps">
            <w:drawing>
              <wp:anchor distT="0" distB="0" distL="114300" distR="114300" simplePos="0" relativeHeight="251658247" behindDoc="0" locked="0" layoutInCell="1" allowOverlap="1" wp14:anchorId="4D9DE381" wp14:editId="1AC85278">
                <wp:simplePos x="0" y="0"/>
                <wp:positionH relativeFrom="margin">
                  <wp:posOffset>-100330</wp:posOffset>
                </wp:positionH>
                <wp:positionV relativeFrom="paragraph">
                  <wp:posOffset>946785</wp:posOffset>
                </wp:positionV>
                <wp:extent cx="6217920" cy="2362200"/>
                <wp:effectExtent l="0" t="0" r="11430" b="57150"/>
                <wp:wrapNone/>
                <wp:docPr id="11" name="Text Box 13"/>
                <wp:cNvGraphicFramePr/>
                <a:graphic xmlns:a="http://schemas.openxmlformats.org/drawingml/2006/main">
                  <a:graphicData uri="http://schemas.microsoft.com/office/word/2010/wordprocessingShape">
                    <wps:wsp>
                      <wps:cNvSpPr txBox="1"/>
                      <wps:spPr>
                        <a:xfrm>
                          <a:off x="0" y="0"/>
                          <a:ext cx="6217920" cy="2362200"/>
                        </a:xfrm>
                        <a:prstGeom prst="rect">
                          <a:avLst/>
                        </a:prstGeom>
                        <a:noFill/>
                        <a:ln>
                          <a:noFill/>
                        </a:ln>
                        <a:effectLst>
                          <a:outerShdw blurRad="50800" dist="38100" dir="2700000" algn="tl" rotWithShape="0">
                            <a:prstClr val="black">
                              <a:alpha val="40000"/>
                            </a:prstClr>
                          </a:outerShdw>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14="http://schemas.microsoft.com/office/drawing/2010/main" xmlns:pic="http://schemas.openxmlformats.org/drawingml/2006/picture"/>
                          </a:ext>
                        </a:extLst>
                      </wps:spPr>
                      <wps:style>
                        <a:lnRef idx="0">
                          <a:schemeClr val="accent1"/>
                        </a:lnRef>
                        <a:fillRef idx="0">
                          <a:schemeClr val="accent1"/>
                        </a:fillRef>
                        <a:effectRef idx="0">
                          <a:schemeClr val="accent1"/>
                        </a:effectRef>
                        <a:fontRef idx="minor">
                          <a:schemeClr val="dk1"/>
                        </a:fontRef>
                      </wps:style>
                      <wps:txbx>
                        <w:txbxContent>
                          <w:p w14:paraId="3985655F" w14:textId="77777777" w:rsidR="00A66AA2" w:rsidRPr="00060F41" w:rsidRDefault="00A66AA2" w:rsidP="00060F41">
                            <w:pPr>
                              <w:jc w:val="center"/>
                              <w:rPr>
                                <w:rFonts w:cs="Arial"/>
                                <w:b/>
                                <w:color w:val="EEECE1" w:themeColor="background2"/>
                                <w:spacing w:val="10"/>
                                <w:sz w:val="96"/>
                                <w:szCs w:val="9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060F41">
                              <w:rPr>
                                <w:rFonts w:cs="Arial"/>
                                <w:b/>
                                <w:color w:val="EEECE1" w:themeColor="background2"/>
                                <w:spacing w:val="10"/>
                                <w:sz w:val="96"/>
                                <w:szCs w:val="9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ÅRSPLAN 2018-19</w:t>
                            </w:r>
                          </w:p>
                          <w:p w14:paraId="4D8ED19E" w14:textId="3C85F937" w:rsidR="00A66AA2" w:rsidRDefault="00A66AA2" w:rsidP="00060F41">
                            <w:pPr>
                              <w:jc w:val="center"/>
                              <w:rPr>
                                <w:rFonts w:cs="Arial"/>
                                <w:color w:val="FFFFFF" w:themeColor="background1"/>
                                <w:sz w:val="72"/>
                                <w:szCs w:val="60"/>
                              </w:rPr>
                            </w:pPr>
                            <w:r>
                              <w:rPr>
                                <w:rFonts w:cs="Arial"/>
                                <w:color w:val="FFFFFF" w:themeColor="background1"/>
                                <w:sz w:val="72"/>
                                <w:szCs w:val="60"/>
                              </w:rPr>
                              <w:t>KOPERVIK MENIGHETSBARNEHAGE</w:t>
                            </w:r>
                          </w:p>
                          <w:p w14:paraId="57B33C72" w14:textId="77777777" w:rsidR="00A66AA2" w:rsidRDefault="00A66AA2" w:rsidP="00060F41">
                            <w:pPr>
                              <w:jc w:val="center"/>
                              <w:rPr>
                                <w:rFonts w:cs="Arial"/>
                                <w:color w:val="FFFFFF" w:themeColor="background1"/>
                                <w:sz w:val="72"/>
                                <w:szCs w:val="60"/>
                              </w:rPr>
                            </w:pPr>
                          </w:p>
                          <w:p w14:paraId="3ED69D0D" w14:textId="0BB67830" w:rsidR="00A66AA2" w:rsidRDefault="00A66AA2" w:rsidP="00060F41">
                            <w:pPr>
                              <w:jc w:val="center"/>
                              <w:rPr>
                                <w:rFonts w:cs="Arial"/>
                                <w:color w:val="FFFFFF" w:themeColor="background1"/>
                                <w:sz w:val="72"/>
                                <w:szCs w:val="60"/>
                              </w:rPr>
                            </w:pPr>
                            <w:r>
                              <w:rPr>
                                <w:rFonts w:cs="Arial"/>
                                <w:color w:val="FFFFFF" w:themeColor="background1"/>
                                <w:sz w:val="72"/>
                                <w:szCs w:val="60"/>
                              </w:rPr>
                              <w:t>ME</w:t>
                            </w:r>
                          </w:p>
                          <w:p w14:paraId="7B0C67A5" w14:textId="77777777" w:rsidR="00A66AA2" w:rsidRDefault="00A66AA2" w:rsidP="00060F41">
                            <w:pPr>
                              <w:jc w:val="center"/>
                              <w:rPr>
                                <w:rFonts w:cs="Arial"/>
                                <w:color w:val="FFFFFF" w:themeColor="background1"/>
                                <w:sz w:val="72"/>
                                <w:szCs w:val="60"/>
                              </w:rPr>
                            </w:pPr>
                          </w:p>
                          <w:p w14:paraId="25F12F90" w14:textId="77777777" w:rsidR="00A66AA2" w:rsidRDefault="00A66AA2" w:rsidP="00060F41">
                            <w:pPr>
                              <w:jc w:val="center"/>
                              <w:rPr>
                                <w:rFonts w:cs="Arial"/>
                                <w:color w:val="FFFFFF" w:themeColor="background1"/>
                                <w:sz w:val="72"/>
                                <w:szCs w:val="60"/>
                              </w:rPr>
                            </w:pPr>
                          </w:p>
                          <w:p w14:paraId="30BA5C4A" w14:textId="77777777" w:rsidR="00A66AA2" w:rsidRPr="00FD5BE1" w:rsidRDefault="00A66AA2" w:rsidP="00060F41">
                            <w:pPr>
                              <w:jc w:val="center"/>
                              <w:rPr>
                                <w:rFonts w:cs="Arial"/>
                                <w:color w:val="FFFFFF" w:themeColor="background1"/>
                                <w:sz w:val="72"/>
                                <w:szCs w:val="60"/>
                              </w:rPr>
                            </w:pPr>
                            <w:r>
                              <w:rPr>
                                <w:rFonts w:cs="Arial"/>
                                <w:color w:val="FFFFFF" w:themeColor="background1"/>
                                <w:sz w:val="72"/>
                                <w:szCs w:val="60"/>
                              </w:rPr>
                              <w:t>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D9DE381" id="_x0000_t202" coordsize="21600,21600" o:spt="202" path="m,l,21600r21600,l21600,xe">
                <v:stroke joinstyle="miter"/>
                <v:path gradientshapeok="t" o:connecttype="rect"/>
              </v:shapetype>
              <v:shape id="Text Box 13" o:spid="_x0000_s1026" type="#_x0000_t202" style="position:absolute;margin-left:-7.9pt;margin-top:74.55pt;width:489.6pt;height:186pt;z-index:25165824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" filled="f" stroked="f">
                <v:shadow on="t" color="black" opacity="26214f" origin="-.5,-.5" offset=".74836mm,.74836mm"/>
                <v:textbox>
                  <w:txbxContent>
                    <w:p w14:paraId="3985655F" w14:textId="77777777" w:rsidR="00A66AA2" w:rsidRPr="00060F41" w:rsidRDefault="00A66AA2" w:rsidP="00060F41">
                      <w:pPr>
                        <w:jc w:val="center"/>
                        <w:rPr>
                          <w:rFonts w:cs="Arial"/>
                          <w:b/>
                          <w:color w:val="EEECE1" w:themeColor="background2"/>
                          <w:spacing w:val="10"/>
                          <w:sz w:val="96"/>
                          <w:szCs w:val="9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060F41">
                        <w:rPr>
                          <w:rFonts w:cs="Arial"/>
                          <w:b/>
                          <w:color w:val="EEECE1" w:themeColor="background2"/>
                          <w:spacing w:val="10"/>
                          <w:sz w:val="96"/>
                          <w:szCs w:val="9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ÅRSPLAN 2018-19</w:t>
                      </w:r>
                    </w:p>
                    <w:p w14:paraId="4D8ED19E" w14:textId="3C85F937" w:rsidR="00A66AA2" w:rsidRDefault="00A66AA2" w:rsidP="00060F41">
                      <w:pPr>
                        <w:jc w:val="center"/>
                        <w:rPr>
                          <w:rFonts w:cs="Arial"/>
                          <w:color w:val="FFFFFF" w:themeColor="background1"/>
                          <w:sz w:val="72"/>
                          <w:szCs w:val="60"/>
                        </w:rPr>
                      </w:pPr>
                      <w:r>
                        <w:rPr>
                          <w:rFonts w:cs="Arial"/>
                          <w:color w:val="FFFFFF" w:themeColor="background1"/>
                          <w:sz w:val="72"/>
                          <w:szCs w:val="60"/>
                        </w:rPr>
                        <w:t>KOPERVIK MENIGHETSBARNEHAGE</w:t>
                      </w:r>
                    </w:p>
                    <w:p w14:paraId="57B33C72" w14:textId="77777777" w:rsidR="00A66AA2" w:rsidRDefault="00A66AA2" w:rsidP="00060F41">
                      <w:pPr>
                        <w:jc w:val="center"/>
                        <w:rPr>
                          <w:rFonts w:cs="Arial"/>
                          <w:color w:val="FFFFFF" w:themeColor="background1"/>
                          <w:sz w:val="72"/>
                          <w:szCs w:val="60"/>
                        </w:rPr>
                      </w:pPr>
                    </w:p>
                    <w:p w14:paraId="3ED69D0D" w14:textId="0BB67830" w:rsidR="00A66AA2" w:rsidRDefault="00A66AA2" w:rsidP="00060F41">
                      <w:pPr>
                        <w:jc w:val="center"/>
                        <w:rPr>
                          <w:rFonts w:cs="Arial"/>
                          <w:color w:val="FFFFFF" w:themeColor="background1"/>
                          <w:sz w:val="72"/>
                          <w:szCs w:val="60"/>
                        </w:rPr>
                      </w:pPr>
                      <w:r>
                        <w:rPr>
                          <w:rFonts w:cs="Arial"/>
                          <w:color w:val="FFFFFF" w:themeColor="background1"/>
                          <w:sz w:val="72"/>
                          <w:szCs w:val="60"/>
                        </w:rPr>
                        <w:t>ME</w:t>
                      </w:r>
                    </w:p>
                    <w:p w14:paraId="7B0C67A5" w14:textId="77777777" w:rsidR="00A66AA2" w:rsidRDefault="00A66AA2" w:rsidP="00060F41">
                      <w:pPr>
                        <w:jc w:val="center"/>
                        <w:rPr>
                          <w:rFonts w:cs="Arial"/>
                          <w:color w:val="FFFFFF" w:themeColor="background1"/>
                          <w:sz w:val="72"/>
                          <w:szCs w:val="60"/>
                        </w:rPr>
                      </w:pPr>
                    </w:p>
                    <w:p w14:paraId="25F12F90" w14:textId="77777777" w:rsidR="00A66AA2" w:rsidRDefault="00A66AA2" w:rsidP="00060F41">
                      <w:pPr>
                        <w:jc w:val="center"/>
                        <w:rPr>
                          <w:rFonts w:cs="Arial"/>
                          <w:color w:val="FFFFFF" w:themeColor="background1"/>
                          <w:sz w:val="72"/>
                          <w:szCs w:val="60"/>
                        </w:rPr>
                      </w:pPr>
                    </w:p>
                    <w:p w14:paraId="30BA5C4A" w14:textId="77777777" w:rsidR="00A66AA2" w:rsidRPr="00FD5BE1" w:rsidRDefault="00A66AA2" w:rsidP="00060F41">
                      <w:pPr>
                        <w:jc w:val="center"/>
                        <w:rPr>
                          <w:rFonts w:cs="Arial"/>
                          <w:color w:val="FFFFFF" w:themeColor="background1"/>
                          <w:sz w:val="72"/>
                          <w:szCs w:val="60"/>
                        </w:rPr>
                      </w:pPr>
                      <w:r>
                        <w:rPr>
                          <w:rFonts w:cs="Arial"/>
                          <w:color w:val="FFFFFF" w:themeColor="background1"/>
                          <w:sz w:val="72"/>
                          <w:szCs w:val="60"/>
                        </w:rPr>
                        <w:t>SS</w:t>
                      </w:r>
                    </w:p>
                  </w:txbxContent>
                </v:textbox>
                <w10:wrap anchorx="margin"/>
              </v:shape>
            </w:pict>
          </mc:Fallback>
        </mc:AlternateContent>
      </w:r>
      <w:r w:rsidR="00C91355">
        <w:rPr>
          <w:noProof/>
        </w:rPr>
        <mc:AlternateContent>
          <mc:Choice Requires="wps">
            <w:drawing>
              <wp:anchor distT="0" distB="0" distL="114300" distR="114300" simplePos="0" relativeHeight="251658249" behindDoc="0" locked="0" layoutInCell="1" allowOverlap="1" wp14:anchorId="6D149465" wp14:editId="3B9A7727">
                <wp:simplePos x="0" y="0"/>
                <wp:positionH relativeFrom="margin">
                  <wp:posOffset>-332105</wp:posOffset>
                </wp:positionH>
                <wp:positionV relativeFrom="paragraph">
                  <wp:posOffset>3914775</wp:posOffset>
                </wp:positionV>
                <wp:extent cx="6400800" cy="4000500"/>
                <wp:effectExtent l="0" t="0" r="0" b="0"/>
                <wp:wrapSquare wrapText="bothSides"/>
                <wp:docPr id="17" name="Tekstboks 17"/>
                <wp:cNvGraphicFramePr/>
                <a:graphic xmlns:a="http://schemas.openxmlformats.org/drawingml/2006/main">
                  <a:graphicData uri="http://schemas.microsoft.com/office/word/2010/wordprocessingShape">
                    <wps:wsp>
                      <wps:cNvSpPr txBox="1"/>
                      <wps:spPr>
                        <a:xfrm>
                          <a:off x="0" y="0"/>
                          <a:ext cx="6400800" cy="40005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14="http://schemas.microsoft.com/office/drawing/2010/main" xmlns:pic="http://schemas.openxmlformats.org/drawingml/2006/picture"/>
                          </a:ext>
                        </a:extLst>
                      </wps:spPr>
                      <wps:txbx>
                        <w:txbxContent>
                          <w:p w14:paraId="53E9062D" w14:textId="1928EDC9" w:rsidR="00A66AA2" w:rsidRPr="00817806" w:rsidRDefault="00A66AA2" w:rsidP="00C91355">
                            <w:pPr>
                              <w:spacing w:line="276" w:lineRule="auto"/>
                              <w:jc w:val="center"/>
                              <w:rPr>
                                <w:sz w:val="56"/>
                                <w:szCs w:val="56"/>
                                <w:u w:val="single"/>
                              </w:rPr>
                            </w:pPr>
                            <w:r>
                              <w:rPr>
                                <w:noProof/>
                                <w:sz w:val="56"/>
                                <w:szCs w:val="56"/>
                                <w:highlight w:val="yellow"/>
                                <w:u w:val="single"/>
                              </w:rPr>
                              <w:drawing>
                                <wp:inline distT="0" distB="0" distL="0" distR="0" wp14:anchorId="2B4F0347" wp14:editId="44D421FE">
                                  <wp:extent cx="6217920" cy="4663440"/>
                                  <wp:effectExtent l="0" t="0" r="0" b="3810"/>
                                  <wp:docPr id="5" name="Bilde 5" descr="C:\Users\ToneKlæhaugBremnes\Pictures\bilder til årsplan\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oneKlæhaugBremnes\Pictures\bilder til årsplan\046.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17920" cy="466344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149465" id="Tekstboks 17" o:spid="_x0000_s1027" type="#_x0000_t202" style="position:absolute;margin-left:-26.15pt;margin-top:308.25pt;width:7in;height:315pt;z-index:25165824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" filled="f" stroked="f">
                <v:textbox>
                  <w:txbxContent>
                    <w:p w14:paraId="53E9062D" w14:textId="1928EDC9" w:rsidR="00A66AA2" w:rsidRPr="00817806" w:rsidRDefault="00A66AA2" w:rsidP="00C91355">
                      <w:pPr>
                        <w:spacing w:line="276" w:lineRule="auto"/>
                        <w:jc w:val="center"/>
                        <w:rPr>
                          <w:sz w:val="56"/>
                          <w:szCs w:val="56"/>
                          <w:u w:val="single"/>
                        </w:rPr>
                      </w:pPr>
                      <w:r>
                        <w:rPr>
                          <w:noProof/>
                          <w:sz w:val="56"/>
                          <w:szCs w:val="56"/>
                          <w:highlight w:val="yellow"/>
                          <w:u w:val="single"/>
                        </w:rPr>
                        <w:drawing>
                          <wp:inline distT="0" distB="0" distL="0" distR="0" wp14:anchorId="2B4F0347" wp14:editId="44D421FE">
                            <wp:extent cx="6217920" cy="4663440"/>
                            <wp:effectExtent l="0" t="0" r="0" b="3810"/>
                            <wp:docPr id="5" name="Bilde 5" descr="C:\Users\ToneKlæhaugBremnes\Pictures\bilder til årsplan\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oneKlæhaugBremnes\Pictures\bilder til årsplan\046.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17920" cy="4663440"/>
                                    </a:xfrm>
                                    <a:prstGeom prst="rect">
                                      <a:avLst/>
                                    </a:prstGeom>
                                    <a:noFill/>
                                    <a:ln>
                                      <a:noFill/>
                                    </a:ln>
                                  </pic:spPr>
                                </pic:pic>
                              </a:graphicData>
                            </a:graphic>
                          </wp:inline>
                        </w:drawing>
                      </w:r>
                    </w:p>
                  </w:txbxContent>
                </v:textbox>
                <w10:wrap type="square" anchorx="margin"/>
              </v:shape>
            </w:pict>
          </mc:Fallback>
        </mc:AlternateContent>
      </w:r>
      <w:r w:rsidR="00060F41" w:rsidRPr="007336B6">
        <w:rPr>
          <w:noProof/>
        </w:rPr>
        <w:drawing>
          <wp:anchor distT="0" distB="0" distL="114300" distR="114300" simplePos="0" relativeHeight="251658246" behindDoc="0" locked="0" layoutInCell="1" allowOverlap="1" wp14:anchorId="78C019FD" wp14:editId="7CB202B5">
            <wp:simplePos x="0" y="0"/>
            <wp:positionH relativeFrom="page">
              <wp:align>left</wp:align>
            </wp:positionH>
            <wp:positionV relativeFrom="page">
              <wp:posOffset>-72390</wp:posOffset>
            </wp:positionV>
            <wp:extent cx="7566660" cy="10708640"/>
            <wp:effectExtent l="0" t="0" r="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splan_mal_forside-2.pdf"/>
                    <pic:cNvPicPr/>
                  </pic:nvPicPr>
                  <pic:blipFill>
                    <a:blip r:embed="rId9">
                      <a:extLst>
                        <a:ext uri="{28A0092B-C50C-407E-A947-70E740481C1C}">
                          <a14:useLocalDpi xmlns:a14="http://schemas.microsoft.com/office/drawing/2010/main" val="0"/>
                        </a:ext>
                      </a:extLst>
                    </a:blip>
                    <a:stretch>
                      <a:fillRect/>
                    </a:stretch>
                  </pic:blipFill>
                  <pic:spPr>
                    <a:xfrm>
                      <a:off x="0" y="0"/>
                      <a:ext cx="7566660" cy="10708640"/>
                    </a:xfrm>
                    <a:prstGeom prst="rect">
                      <a:avLst/>
                    </a:prstGeom>
                  </pic:spPr>
                </pic:pic>
              </a:graphicData>
            </a:graphic>
            <wp14:sizeRelH relativeFrom="margin">
              <wp14:pctWidth>0</wp14:pctWidth>
            </wp14:sizeRelH>
            <wp14:sizeRelV relativeFrom="margin">
              <wp14:pctHeight>0</wp14:pctHeight>
            </wp14:sizeRelV>
          </wp:anchor>
        </w:drawing>
      </w:r>
    </w:p>
    <w:p w14:paraId="78734677" w14:textId="77777777" w:rsidR="00E05CDD" w:rsidRPr="002B15FA" w:rsidRDefault="00E05CDD" w:rsidP="00F16EA4">
      <w:pPr>
        <w:pStyle w:val="Stil2"/>
      </w:pPr>
      <w:bookmarkStart w:id="1" w:name="_Toc478137014"/>
      <w:r w:rsidRPr="002B15FA">
        <w:lastRenderedPageBreak/>
        <w:t>Barnehagens samfunnsmandat</w:t>
      </w:r>
      <w:bookmarkEnd w:id="1"/>
    </w:p>
    <w:p w14:paraId="79633D49" w14:textId="77777777" w:rsidR="007D150A" w:rsidRPr="002B15FA" w:rsidRDefault="00E05CDD" w:rsidP="00F10994">
      <w:pPr>
        <w:spacing w:after="0" w:line="276" w:lineRule="auto"/>
        <w:rPr>
          <w:rFonts w:cs="Arial"/>
        </w:rPr>
      </w:pPr>
      <w:r w:rsidRPr="002B15FA">
        <w:rPr>
          <w:rFonts w:cs="Arial"/>
        </w:rPr>
        <w:t>Barnehagen skal gi barn under opplæringspliktig alder gode utviklings- og aktivitetsmuligheter i nær forståelse og samarbeid med barnas hjem (Barnehageloven, 2005, § 1 Formål).</w:t>
      </w:r>
      <w:r w:rsidR="007D150A">
        <w:rPr>
          <w:rFonts w:cs="Arial"/>
        </w:rPr>
        <w:t xml:space="preserve"> Barnehagens samfun</w:t>
      </w:r>
      <w:r w:rsidR="0022228F">
        <w:rPr>
          <w:rFonts w:cs="Arial"/>
        </w:rPr>
        <w:t>n</w:t>
      </w:r>
      <w:r w:rsidR="007D150A">
        <w:rPr>
          <w:rFonts w:cs="Arial"/>
        </w:rPr>
        <w:t xml:space="preserve">smandat er, i samarbeid og forståelse med hjemmet, å ivareta barnas behov for omsorg og lek og fremme læring </w:t>
      </w:r>
      <w:r w:rsidR="007D150A" w:rsidRPr="003A51B9">
        <w:rPr>
          <w:rFonts w:cs="Arial"/>
        </w:rPr>
        <w:t xml:space="preserve">og </w:t>
      </w:r>
      <w:r w:rsidR="003A51B9" w:rsidRPr="003A51B9">
        <w:rPr>
          <w:rFonts w:cs="Arial"/>
        </w:rPr>
        <w:t>d</w:t>
      </w:r>
      <w:r w:rsidR="007D150A" w:rsidRPr="003A51B9">
        <w:rPr>
          <w:rFonts w:cs="Arial"/>
        </w:rPr>
        <w:t>anning</w:t>
      </w:r>
      <w:r w:rsidR="00A8251D" w:rsidRPr="003A51B9">
        <w:rPr>
          <w:rFonts w:cs="Arial"/>
        </w:rPr>
        <w:t xml:space="preserve"> </w:t>
      </w:r>
      <w:r w:rsidR="007D150A" w:rsidRPr="003A51B9">
        <w:rPr>
          <w:rFonts w:cs="Arial"/>
        </w:rPr>
        <w:t>som grunnlag for allsidig utvikling. Lek, omsorg, læring og danning skal ses i sammenheng.</w:t>
      </w:r>
    </w:p>
    <w:p w14:paraId="6F3315AC" w14:textId="77777777" w:rsidR="00E05CDD" w:rsidRPr="009D6A35" w:rsidRDefault="00E05CDD" w:rsidP="00F10994">
      <w:pPr>
        <w:pStyle w:val="Stil2"/>
        <w:spacing w:line="276" w:lineRule="auto"/>
      </w:pPr>
      <w:bookmarkStart w:id="2" w:name="_Toc478137015"/>
      <w:r w:rsidRPr="009D6A35">
        <w:t>Formål med barnehagens årsplan</w:t>
      </w:r>
      <w:bookmarkEnd w:id="2"/>
    </w:p>
    <w:p w14:paraId="15D366F1" w14:textId="77777777" w:rsidR="00E05CDD" w:rsidRDefault="00E05CDD" w:rsidP="00F10994">
      <w:pPr>
        <w:spacing w:after="0" w:line="276" w:lineRule="auto"/>
        <w:rPr>
          <w:rFonts w:cs="Arial"/>
          <w:lang w:eastAsia="x-none"/>
        </w:rPr>
      </w:pPr>
      <w:r>
        <w:rPr>
          <w:rFonts w:cs="Arial"/>
          <w:lang w:eastAsia="x-none"/>
        </w:rPr>
        <w:t xml:space="preserve">Barnehagen skal være en pedagogisk virksomhet som skal planlegges og vurderes.       </w:t>
      </w:r>
    </w:p>
    <w:p w14:paraId="6A20DDFA" w14:textId="77777777" w:rsidR="00E05CDD" w:rsidRDefault="00E05CDD" w:rsidP="00F10994">
      <w:pPr>
        <w:spacing w:after="0" w:line="276" w:lineRule="auto"/>
        <w:rPr>
          <w:rFonts w:cs="Arial"/>
          <w:lang w:eastAsia="x-none"/>
        </w:rPr>
      </w:pPr>
      <w:r>
        <w:rPr>
          <w:rFonts w:cs="Arial"/>
          <w:lang w:eastAsia="x-none"/>
        </w:rPr>
        <w:t xml:space="preserve">Barnehagens pedagogiske arbeid skal være begrunnet i barnehageloven og rammeplanen. </w:t>
      </w:r>
    </w:p>
    <w:p w14:paraId="09F0A307" w14:textId="77777777" w:rsidR="00E05CDD" w:rsidRDefault="00E05CDD" w:rsidP="00F10994">
      <w:pPr>
        <w:spacing w:after="0" w:line="276" w:lineRule="auto"/>
        <w:rPr>
          <w:rFonts w:cs="Arial"/>
          <w:lang w:eastAsia="x-none"/>
        </w:rPr>
      </w:pPr>
      <w:r>
        <w:rPr>
          <w:rFonts w:cs="Arial"/>
          <w:lang w:eastAsia="x-none"/>
        </w:rPr>
        <w:t>Rammeplanen påpeker at årsplanen er et arbeidsredskap for personalet som skal             dokumentere barnehagens valg og begrunnelser.</w:t>
      </w:r>
    </w:p>
    <w:p w14:paraId="6FAB09E6" w14:textId="77777777" w:rsidR="00E05CDD" w:rsidRDefault="00E05CDD" w:rsidP="00F10994">
      <w:pPr>
        <w:spacing w:after="0" w:line="276" w:lineRule="auto"/>
        <w:rPr>
          <w:rFonts w:cs="Arial"/>
          <w:lang w:eastAsia="x-none"/>
        </w:rPr>
      </w:pPr>
      <w:r w:rsidRPr="00692764">
        <w:rPr>
          <w:rFonts w:cs="Arial"/>
          <w:lang w:eastAsia="x-none"/>
        </w:rPr>
        <w:t>Med utgangs</w:t>
      </w:r>
      <w:r>
        <w:rPr>
          <w:rFonts w:cs="Arial"/>
          <w:lang w:eastAsia="x-none"/>
        </w:rPr>
        <w:t>punkt i rammeplanen</w:t>
      </w:r>
      <w:r w:rsidRPr="00692764">
        <w:rPr>
          <w:rFonts w:cs="Arial"/>
          <w:lang w:eastAsia="x-none"/>
        </w:rPr>
        <w:t xml:space="preserve"> skal </w:t>
      </w:r>
      <w:r>
        <w:rPr>
          <w:rFonts w:cs="Arial"/>
          <w:lang w:eastAsia="x-none"/>
        </w:rPr>
        <w:t>barnehagens samarbeidsutvalg fast</w:t>
      </w:r>
      <w:r w:rsidRPr="00692764">
        <w:rPr>
          <w:rFonts w:cs="Arial"/>
          <w:lang w:eastAsia="x-none"/>
        </w:rPr>
        <w:t>sette en årsplan for den pedagogiske virksomheten</w:t>
      </w:r>
      <w:r>
        <w:rPr>
          <w:rFonts w:cs="Arial"/>
          <w:lang w:eastAsia="x-none"/>
        </w:rPr>
        <w:t>.</w:t>
      </w:r>
    </w:p>
    <w:p w14:paraId="0FA7ABE7" w14:textId="77777777" w:rsidR="00E05CDD" w:rsidRPr="009D6A35" w:rsidRDefault="00E05CDD" w:rsidP="00F10994">
      <w:pPr>
        <w:pStyle w:val="Stil2"/>
        <w:spacing w:line="276" w:lineRule="auto"/>
      </w:pPr>
      <w:bookmarkStart w:id="3" w:name="_Toc478137016"/>
      <w:r w:rsidRPr="009D6A35">
        <w:t>Årsplanens funksjon</w:t>
      </w:r>
      <w:bookmarkEnd w:id="3"/>
    </w:p>
    <w:p w14:paraId="2E7A6D66" w14:textId="77777777" w:rsidR="00E05CDD" w:rsidRPr="000954E0" w:rsidRDefault="00E05CDD" w:rsidP="00F10994">
      <w:pPr>
        <w:spacing w:line="276" w:lineRule="auto"/>
        <w:rPr>
          <w:rFonts w:eastAsia="Calibri" w:cs="Times New Roman"/>
          <w:lang w:eastAsia="en-US"/>
        </w:rPr>
      </w:pPr>
      <w:r>
        <w:rPr>
          <w:rFonts w:cs="Arial"/>
        </w:rPr>
        <w:t>Årsplanen skal s</w:t>
      </w:r>
      <w:r w:rsidRPr="00652C81">
        <w:rPr>
          <w:rFonts w:cs="Arial"/>
        </w:rPr>
        <w:t>ynliggjør</w:t>
      </w:r>
      <w:r>
        <w:rPr>
          <w:rFonts w:cs="Arial"/>
        </w:rPr>
        <w:t>e</w:t>
      </w:r>
      <w:r w:rsidRPr="00652C81">
        <w:rPr>
          <w:rFonts w:cs="Arial"/>
        </w:rPr>
        <w:t xml:space="preserve"> hvordan barnehagen omsetter barnehagelov i praksis</w:t>
      </w:r>
      <w:r w:rsidR="00483A5D" w:rsidRPr="00483A5D">
        <w:rPr>
          <w:rFonts w:cs="Arial"/>
        </w:rPr>
        <w:t>, og arbeider målrettet for å sikre det pedagogiske arbeidet.</w:t>
      </w:r>
      <w:r w:rsidRPr="00483A5D">
        <w:rPr>
          <w:rFonts w:cs="Arial"/>
        </w:rPr>
        <w:t xml:space="preserve"> </w:t>
      </w:r>
    </w:p>
    <w:p w14:paraId="29C3A98A" w14:textId="77777777" w:rsidR="00E05CDD" w:rsidRDefault="00483A5D" w:rsidP="00F10994">
      <w:pPr>
        <w:spacing w:line="276" w:lineRule="auto"/>
        <w:rPr>
          <w:rFonts w:cs="Arial"/>
          <w:lang w:eastAsia="x-none"/>
        </w:rPr>
      </w:pPr>
      <w:r>
        <w:rPr>
          <w:rFonts w:cs="Arial"/>
          <w:lang w:eastAsia="x-none"/>
        </w:rPr>
        <w:t>I</w:t>
      </w:r>
      <w:r w:rsidR="00E05CDD">
        <w:rPr>
          <w:rFonts w:cs="Arial"/>
          <w:lang w:eastAsia="x-none"/>
        </w:rPr>
        <w:t>følge rammeplanen har planlegging av barnehagens innhold og pedagogiske arbeid flere funksjoner:</w:t>
      </w:r>
    </w:p>
    <w:p w14:paraId="524BD18C" w14:textId="77777777" w:rsidR="00E05CDD" w:rsidRDefault="00637224" w:rsidP="003361F4">
      <w:pPr>
        <w:pStyle w:val="Listeavsnitt"/>
        <w:numPr>
          <w:ilvl w:val="0"/>
          <w:numId w:val="5"/>
        </w:numPr>
        <w:spacing w:line="276" w:lineRule="auto"/>
        <w:rPr>
          <w:rFonts w:cs="Arial"/>
          <w:lang w:eastAsia="x-none"/>
        </w:rPr>
      </w:pPr>
      <w:r>
        <w:rPr>
          <w:rFonts w:cs="Arial"/>
          <w:lang w:eastAsia="x-none"/>
        </w:rPr>
        <w:t>Personalet</w:t>
      </w:r>
      <w:r w:rsidR="00E05CDD">
        <w:rPr>
          <w:rFonts w:cs="Arial"/>
          <w:lang w:eastAsia="x-none"/>
        </w:rPr>
        <w:t xml:space="preserve"> får grunnlag til å tenke og handle systematisk i det pedagogiske arbeidet</w:t>
      </w:r>
    </w:p>
    <w:p w14:paraId="41B2CD76" w14:textId="77777777" w:rsidR="00E05CDD" w:rsidRDefault="00637224" w:rsidP="003361F4">
      <w:pPr>
        <w:pStyle w:val="Listeavsnitt"/>
        <w:numPr>
          <w:ilvl w:val="0"/>
          <w:numId w:val="5"/>
        </w:numPr>
        <w:spacing w:line="276" w:lineRule="auto"/>
        <w:rPr>
          <w:rFonts w:cs="Arial"/>
          <w:lang w:eastAsia="x-none"/>
        </w:rPr>
      </w:pPr>
      <w:r>
        <w:rPr>
          <w:rFonts w:cs="Arial"/>
          <w:lang w:eastAsia="x-none"/>
        </w:rPr>
        <w:t>Det</w:t>
      </w:r>
      <w:r w:rsidR="00E05CDD">
        <w:rPr>
          <w:rFonts w:cs="Arial"/>
          <w:lang w:eastAsia="x-none"/>
        </w:rPr>
        <w:t xml:space="preserve"> gir konti</w:t>
      </w:r>
      <w:r w:rsidR="00DD3490">
        <w:rPr>
          <w:rFonts w:cs="Arial"/>
          <w:lang w:eastAsia="x-none"/>
        </w:rPr>
        <w:t>nuitet og progresjon for enkelt</w:t>
      </w:r>
      <w:r w:rsidR="00E05CDD">
        <w:rPr>
          <w:rFonts w:cs="Arial"/>
          <w:lang w:eastAsia="x-none"/>
        </w:rPr>
        <w:t>barn og barnegruppen</w:t>
      </w:r>
    </w:p>
    <w:p w14:paraId="03810D66" w14:textId="77777777" w:rsidR="00E05CDD" w:rsidRDefault="00637224" w:rsidP="003361F4">
      <w:pPr>
        <w:pStyle w:val="Listeavsnitt"/>
        <w:numPr>
          <w:ilvl w:val="0"/>
          <w:numId w:val="5"/>
        </w:numPr>
        <w:spacing w:line="276" w:lineRule="auto"/>
        <w:rPr>
          <w:rFonts w:cs="Arial"/>
          <w:lang w:eastAsia="x-none"/>
        </w:rPr>
      </w:pPr>
      <w:r>
        <w:rPr>
          <w:rFonts w:cs="Arial"/>
          <w:lang w:eastAsia="x-none"/>
        </w:rPr>
        <w:t>Synliggjør</w:t>
      </w:r>
      <w:r w:rsidR="00E05CDD">
        <w:rPr>
          <w:rFonts w:cs="Arial"/>
          <w:lang w:eastAsia="x-none"/>
        </w:rPr>
        <w:t xml:space="preserve"> barnehagens fortolkning og realisering av rammeplanen</w:t>
      </w:r>
    </w:p>
    <w:p w14:paraId="08EBBA41" w14:textId="77777777" w:rsidR="00E05CDD" w:rsidRPr="00E45319" w:rsidRDefault="00637224" w:rsidP="003361F4">
      <w:pPr>
        <w:pStyle w:val="Listeavsnitt"/>
        <w:numPr>
          <w:ilvl w:val="0"/>
          <w:numId w:val="5"/>
        </w:numPr>
        <w:spacing w:line="276" w:lineRule="auto"/>
        <w:rPr>
          <w:rFonts w:cs="Arial"/>
          <w:lang w:eastAsia="x-none"/>
        </w:rPr>
      </w:pPr>
      <w:r>
        <w:rPr>
          <w:rFonts w:cs="Arial"/>
          <w:lang w:eastAsia="x-none"/>
        </w:rPr>
        <w:t>Gir</w:t>
      </w:r>
      <w:r w:rsidR="00E05CDD">
        <w:rPr>
          <w:rFonts w:cs="Arial"/>
          <w:lang w:eastAsia="x-none"/>
        </w:rPr>
        <w:t xml:space="preserve"> utgangspunkt for refleksjon og utvikling av virksomheten</w:t>
      </w:r>
    </w:p>
    <w:p w14:paraId="56550BEE" w14:textId="77777777" w:rsidR="00E05CDD" w:rsidRPr="00A8251D" w:rsidRDefault="00E05CDD" w:rsidP="00F10994">
      <w:pPr>
        <w:spacing w:line="276" w:lineRule="auto"/>
        <w:rPr>
          <w:rFonts w:cs="Arial"/>
          <w:lang w:eastAsia="x-none"/>
        </w:rPr>
      </w:pPr>
      <w:r>
        <w:rPr>
          <w:rFonts w:cs="Arial"/>
          <w:lang w:eastAsia="x-none"/>
        </w:rPr>
        <w:t>Barnehagens årsplan er også et viktig</w:t>
      </w:r>
      <w:r w:rsidRPr="00014ACF">
        <w:rPr>
          <w:rFonts w:cs="Arial"/>
          <w:lang w:eastAsia="x-none"/>
        </w:rPr>
        <w:t xml:space="preserve"> dokument for </w:t>
      </w:r>
      <w:r>
        <w:rPr>
          <w:rFonts w:cs="Arial"/>
          <w:lang w:eastAsia="x-none"/>
        </w:rPr>
        <w:t>eier og myndighetenes oppfølging og tilsyn med barne</w:t>
      </w:r>
      <w:r w:rsidRPr="00014ACF">
        <w:rPr>
          <w:rFonts w:cs="Arial"/>
          <w:lang w:eastAsia="x-none"/>
        </w:rPr>
        <w:t xml:space="preserve">hagen. </w:t>
      </w:r>
    </w:p>
    <w:p w14:paraId="17B78BC5" w14:textId="77777777" w:rsidR="00483A5D" w:rsidRDefault="00483A5D" w:rsidP="00F10994">
      <w:pPr>
        <w:pStyle w:val="Stil2"/>
        <w:spacing w:line="276" w:lineRule="auto"/>
        <w:rPr>
          <w:rFonts w:eastAsiaTheme="minorEastAsia" w:cstheme="minorBidi"/>
          <w:b/>
          <w:color w:val="auto"/>
          <w:sz w:val="22"/>
          <w:szCs w:val="22"/>
        </w:rPr>
      </w:pPr>
    </w:p>
    <w:p w14:paraId="7779C407" w14:textId="77777777" w:rsidR="00483A5D" w:rsidRPr="00483A5D" w:rsidRDefault="00483A5D" w:rsidP="00F10994">
      <w:r>
        <w:rPr>
          <w:b/>
        </w:rPr>
        <w:br w:type="page"/>
      </w:r>
    </w:p>
    <w:sdt>
      <w:sdtPr>
        <w:rPr>
          <w:rFonts w:eastAsiaTheme="minorEastAsia" w:cstheme="minorBidi"/>
          <w:b/>
          <w:color w:val="auto"/>
          <w:sz w:val="22"/>
          <w:szCs w:val="22"/>
        </w:rPr>
        <w:id w:val="562375653"/>
        <w:docPartObj>
          <w:docPartGallery w:val="Table of Contents"/>
          <w:docPartUnique/>
        </w:docPartObj>
      </w:sdtPr>
      <w:sdtEndPr>
        <w:rPr>
          <w:b w:val="0"/>
          <w:bCs/>
        </w:rPr>
      </w:sdtEndPr>
      <w:sdtContent>
        <w:sdt>
          <w:sdtPr>
            <w:rPr>
              <w:rFonts w:eastAsiaTheme="minorEastAsia" w:cstheme="minorBidi"/>
              <w:b/>
              <w:color w:val="auto"/>
              <w:sz w:val="22"/>
              <w:szCs w:val="22"/>
            </w:rPr>
            <w:id w:val="1808044106"/>
            <w:docPartObj>
              <w:docPartGallery w:val="Table of Contents"/>
              <w:docPartUnique/>
            </w:docPartObj>
          </w:sdtPr>
          <w:sdtEndPr>
            <w:rPr>
              <w:b w:val="0"/>
              <w:bCs/>
            </w:rPr>
          </w:sdtEndPr>
          <w:sdtContent>
            <w:p w14:paraId="5BC1603F" w14:textId="77777777" w:rsidR="002112AC" w:rsidRPr="00837C87" w:rsidRDefault="002112AC" w:rsidP="002112AC">
              <w:pPr>
                <w:pStyle w:val="Stil2"/>
                <w:spacing w:line="276" w:lineRule="auto"/>
              </w:pPr>
              <w:r w:rsidRPr="00837C87">
                <w:t>Innhold</w:t>
              </w:r>
            </w:p>
            <w:p w14:paraId="4DDB45BD" w14:textId="4426E974" w:rsidR="0059120E" w:rsidRDefault="002112AC">
              <w:pPr>
                <w:pStyle w:val="INNH1"/>
                <w:rPr>
                  <w:rFonts w:asciiTheme="minorHAnsi" w:eastAsiaTheme="minorEastAsia" w:hAnsiTheme="minorHAnsi" w:cstheme="minorBidi"/>
                  <w:b w:val="0"/>
                </w:rPr>
              </w:pPr>
              <w:r w:rsidRPr="00E86A51">
                <w:rPr>
                  <w:b w:val="0"/>
                </w:rPr>
                <w:fldChar w:fldCharType="begin"/>
              </w:r>
              <w:r w:rsidRPr="00E86A51">
                <w:rPr>
                  <w:b w:val="0"/>
                </w:rPr>
                <w:instrText xml:space="preserve"> TOC \o "1-2" \h \z \u </w:instrText>
              </w:r>
              <w:r w:rsidRPr="00E86A51">
                <w:rPr>
                  <w:b w:val="0"/>
                </w:rPr>
                <w:fldChar w:fldCharType="separate"/>
              </w:r>
              <w:hyperlink w:anchor="_Toc525285370" w:history="1">
                <w:r w:rsidR="0059120E" w:rsidRPr="00A629CF">
                  <w:rPr>
                    <w:rStyle w:val="Hyperkobling"/>
                  </w:rPr>
                  <w:t>Velkommen til Læringsverkstedet Kopervik Menighetsbarnehage</w:t>
                </w:r>
                <w:r w:rsidR="0059120E">
                  <w:rPr>
                    <w:webHidden/>
                  </w:rPr>
                  <w:tab/>
                </w:r>
                <w:r w:rsidR="0059120E">
                  <w:rPr>
                    <w:webHidden/>
                  </w:rPr>
                  <w:fldChar w:fldCharType="begin"/>
                </w:r>
                <w:r w:rsidR="0059120E">
                  <w:rPr>
                    <w:webHidden/>
                  </w:rPr>
                  <w:instrText xml:space="preserve"> PAGEREF _Toc525285370 \h </w:instrText>
                </w:r>
                <w:r w:rsidR="0059120E">
                  <w:rPr>
                    <w:webHidden/>
                  </w:rPr>
                </w:r>
                <w:r w:rsidR="0059120E">
                  <w:rPr>
                    <w:webHidden/>
                  </w:rPr>
                  <w:fldChar w:fldCharType="separate"/>
                </w:r>
                <w:r w:rsidR="00631B2F">
                  <w:rPr>
                    <w:webHidden/>
                  </w:rPr>
                  <w:t>4</w:t>
                </w:r>
                <w:r w:rsidR="0059120E">
                  <w:rPr>
                    <w:webHidden/>
                  </w:rPr>
                  <w:fldChar w:fldCharType="end"/>
                </w:r>
              </w:hyperlink>
            </w:p>
            <w:p w14:paraId="700F37BA" w14:textId="60D250C0" w:rsidR="0059120E" w:rsidRDefault="006B595B">
              <w:pPr>
                <w:pStyle w:val="INNH2"/>
                <w:tabs>
                  <w:tab w:val="right" w:leader="dot" w:pos="9054"/>
                </w:tabs>
                <w:rPr>
                  <w:rFonts w:asciiTheme="minorHAnsi" w:hAnsiTheme="minorHAnsi" w:cstheme="minorBidi"/>
                  <w:noProof/>
                </w:rPr>
              </w:pPr>
              <w:hyperlink w:anchor="_Toc525285371" w:history="1">
                <w:r w:rsidR="0059120E" w:rsidRPr="00A629CF">
                  <w:rPr>
                    <w:rStyle w:val="Hyperkobling"/>
                    <w:noProof/>
                  </w:rPr>
                  <w:t>Barnehagen vår</w:t>
                </w:r>
                <w:r w:rsidR="0059120E">
                  <w:rPr>
                    <w:noProof/>
                    <w:webHidden/>
                  </w:rPr>
                  <w:tab/>
                </w:r>
                <w:r w:rsidR="0059120E">
                  <w:rPr>
                    <w:noProof/>
                    <w:webHidden/>
                  </w:rPr>
                  <w:fldChar w:fldCharType="begin"/>
                </w:r>
                <w:r w:rsidR="0059120E">
                  <w:rPr>
                    <w:noProof/>
                    <w:webHidden/>
                  </w:rPr>
                  <w:instrText xml:space="preserve"> PAGEREF _Toc525285371 \h </w:instrText>
                </w:r>
                <w:r w:rsidR="0059120E">
                  <w:rPr>
                    <w:noProof/>
                    <w:webHidden/>
                  </w:rPr>
                </w:r>
                <w:r w:rsidR="0059120E">
                  <w:rPr>
                    <w:noProof/>
                    <w:webHidden/>
                  </w:rPr>
                  <w:fldChar w:fldCharType="separate"/>
                </w:r>
                <w:r w:rsidR="00631B2F">
                  <w:rPr>
                    <w:noProof/>
                    <w:webHidden/>
                  </w:rPr>
                  <w:t>4</w:t>
                </w:r>
                <w:r w:rsidR="0059120E">
                  <w:rPr>
                    <w:noProof/>
                    <w:webHidden/>
                  </w:rPr>
                  <w:fldChar w:fldCharType="end"/>
                </w:r>
              </w:hyperlink>
            </w:p>
            <w:p w14:paraId="12D9D322" w14:textId="223DB7D2" w:rsidR="0059120E" w:rsidRDefault="006B595B">
              <w:pPr>
                <w:pStyle w:val="INNH2"/>
                <w:tabs>
                  <w:tab w:val="right" w:leader="dot" w:pos="9054"/>
                </w:tabs>
                <w:rPr>
                  <w:rFonts w:asciiTheme="minorHAnsi" w:hAnsiTheme="minorHAnsi" w:cstheme="minorBidi"/>
                  <w:noProof/>
                </w:rPr>
              </w:pPr>
              <w:hyperlink w:anchor="_Toc525285372" w:history="1">
                <w:r w:rsidR="0059120E" w:rsidRPr="00A629CF">
                  <w:rPr>
                    <w:rStyle w:val="Hyperkobling"/>
                    <w:noProof/>
                  </w:rPr>
                  <w:t>Barnehagen ble åpnet i august 1989. Kopervik Menighet eide og drev barnehagen i mange år før Læringsverkstedet overtok driftsansvaret i desember 2017.</w:t>
                </w:r>
                <w:r w:rsidR="0059120E">
                  <w:rPr>
                    <w:noProof/>
                    <w:webHidden/>
                  </w:rPr>
                  <w:tab/>
                </w:r>
                <w:r w:rsidR="0059120E">
                  <w:rPr>
                    <w:noProof/>
                    <w:webHidden/>
                  </w:rPr>
                  <w:fldChar w:fldCharType="begin"/>
                </w:r>
                <w:r w:rsidR="0059120E">
                  <w:rPr>
                    <w:noProof/>
                    <w:webHidden/>
                  </w:rPr>
                  <w:instrText xml:space="preserve"> PAGEREF _Toc525285372 \h </w:instrText>
                </w:r>
                <w:r w:rsidR="0059120E">
                  <w:rPr>
                    <w:noProof/>
                    <w:webHidden/>
                  </w:rPr>
                </w:r>
                <w:r w:rsidR="0059120E">
                  <w:rPr>
                    <w:noProof/>
                    <w:webHidden/>
                  </w:rPr>
                  <w:fldChar w:fldCharType="separate"/>
                </w:r>
                <w:r w:rsidR="00631B2F">
                  <w:rPr>
                    <w:noProof/>
                    <w:webHidden/>
                  </w:rPr>
                  <w:t>4</w:t>
                </w:r>
                <w:r w:rsidR="0059120E">
                  <w:rPr>
                    <w:noProof/>
                    <w:webHidden/>
                  </w:rPr>
                  <w:fldChar w:fldCharType="end"/>
                </w:r>
              </w:hyperlink>
            </w:p>
            <w:p w14:paraId="49857CDE" w14:textId="079CD70C" w:rsidR="0059120E" w:rsidRDefault="006B595B">
              <w:pPr>
                <w:pStyle w:val="INNH2"/>
                <w:tabs>
                  <w:tab w:val="right" w:leader="dot" w:pos="9054"/>
                </w:tabs>
                <w:rPr>
                  <w:rFonts w:asciiTheme="minorHAnsi" w:hAnsiTheme="minorHAnsi" w:cstheme="minorBidi"/>
                  <w:noProof/>
                </w:rPr>
              </w:pPr>
              <w:hyperlink w:anchor="_Toc525285373" w:history="1">
                <w:r w:rsidR="0059120E" w:rsidRPr="00A629CF">
                  <w:rPr>
                    <w:rStyle w:val="Hyperkobling"/>
                    <w:noProof/>
                  </w:rPr>
                  <w:t>Barnehagen ligger i Kopervik sentrum. Vi er en liten barnehage med to avdelinger for barn i alderen 0-3 og 3-6 år. Personalet er stabilt og har lang erfaring fra arbeid i barnehage.</w:t>
                </w:r>
                <w:r w:rsidR="0059120E">
                  <w:rPr>
                    <w:noProof/>
                    <w:webHidden/>
                  </w:rPr>
                  <w:tab/>
                </w:r>
                <w:r w:rsidR="0059120E">
                  <w:rPr>
                    <w:noProof/>
                    <w:webHidden/>
                  </w:rPr>
                  <w:fldChar w:fldCharType="begin"/>
                </w:r>
                <w:r w:rsidR="0059120E">
                  <w:rPr>
                    <w:noProof/>
                    <w:webHidden/>
                  </w:rPr>
                  <w:instrText xml:space="preserve"> PAGEREF _Toc525285373 \h </w:instrText>
                </w:r>
                <w:r w:rsidR="0059120E">
                  <w:rPr>
                    <w:noProof/>
                    <w:webHidden/>
                  </w:rPr>
                </w:r>
                <w:r w:rsidR="0059120E">
                  <w:rPr>
                    <w:noProof/>
                    <w:webHidden/>
                  </w:rPr>
                  <w:fldChar w:fldCharType="separate"/>
                </w:r>
                <w:r w:rsidR="00631B2F">
                  <w:rPr>
                    <w:noProof/>
                    <w:webHidden/>
                  </w:rPr>
                  <w:t>4</w:t>
                </w:r>
                <w:r w:rsidR="0059120E">
                  <w:rPr>
                    <w:noProof/>
                    <w:webHidden/>
                  </w:rPr>
                  <w:fldChar w:fldCharType="end"/>
                </w:r>
              </w:hyperlink>
            </w:p>
            <w:p w14:paraId="21142F5C" w14:textId="439B1BE1" w:rsidR="0059120E" w:rsidRDefault="006B595B">
              <w:pPr>
                <w:pStyle w:val="INNH2"/>
                <w:tabs>
                  <w:tab w:val="right" w:leader="dot" w:pos="9054"/>
                </w:tabs>
                <w:rPr>
                  <w:rFonts w:asciiTheme="minorHAnsi" w:hAnsiTheme="minorHAnsi" w:cstheme="minorBidi"/>
                  <w:noProof/>
                </w:rPr>
              </w:pPr>
              <w:hyperlink w:anchor="_Toc525285374" w:history="1">
                <w:r w:rsidR="0059120E" w:rsidRPr="00A629CF">
                  <w:rPr>
                    <w:rStyle w:val="Hyperkobling"/>
                    <w:noProof/>
                  </w:rPr>
                  <w:t>Vi er en del av Solkollenkonseptet som ivaretar barnehagene som praktiserer vid tolking av lovens formålsbestemmelse. I den forbindelse har vi et godt samarbeid med Kopervik Menighet. Der har vi jevnlige samlinger med trosopplærer og sangsamlinger med kantor. I tillegg besøker vi småbarnsang, benytter lekekroken og kjelleren i kirken til smågrupper.</w:t>
                </w:r>
                <w:r w:rsidR="0059120E">
                  <w:rPr>
                    <w:noProof/>
                    <w:webHidden/>
                  </w:rPr>
                  <w:tab/>
                </w:r>
                <w:r w:rsidR="0059120E">
                  <w:rPr>
                    <w:noProof/>
                    <w:webHidden/>
                  </w:rPr>
                  <w:fldChar w:fldCharType="begin"/>
                </w:r>
                <w:r w:rsidR="0059120E">
                  <w:rPr>
                    <w:noProof/>
                    <w:webHidden/>
                  </w:rPr>
                  <w:instrText xml:space="preserve"> PAGEREF _Toc525285374 \h </w:instrText>
                </w:r>
                <w:r w:rsidR="0059120E">
                  <w:rPr>
                    <w:noProof/>
                    <w:webHidden/>
                  </w:rPr>
                </w:r>
                <w:r w:rsidR="0059120E">
                  <w:rPr>
                    <w:noProof/>
                    <w:webHidden/>
                  </w:rPr>
                  <w:fldChar w:fldCharType="separate"/>
                </w:r>
                <w:r w:rsidR="00631B2F">
                  <w:rPr>
                    <w:noProof/>
                    <w:webHidden/>
                  </w:rPr>
                  <w:t>4</w:t>
                </w:r>
                <w:r w:rsidR="0059120E">
                  <w:rPr>
                    <w:noProof/>
                    <w:webHidden/>
                  </w:rPr>
                  <w:fldChar w:fldCharType="end"/>
                </w:r>
              </w:hyperlink>
            </w:p>
            <w:p w14:paraId="1E69A6AE" w14:textId="235BC7A5" w:rsidR="0059120E" w:rsidRDefault="006B595B">
              <w:pPr>
                <w:pStyle w:val="INNH2"/>
                <w:tabs>
                  <w:tab w:val="right" w:leader="dot" w:pos="9054"/>
                </w:tabs>
                <w:rPr>
                  <w:rFonts w:asciiTheme="minorHAnsi" w:hAnsiTheme="minorHAnsi" w:cstheme="minorBidi"/>
                  <w:noProof/>
                </w:rPr>
              </w:pPr>
              <w:hyperlink w:anchor="_Toc525285375" w:history="1">
                <w:r w:rsidR="0059120E" w:rsidRPr="00A629CF">
                  <w:rPr>
                    <w:rStyle w:val="Hyperkobling"/>
                    <w:noProof/>
                  </w:rPr>
                  <w:t>Visjon</w:t>
                </w:r>
                <w:r w:rsidR="0059120E">
                  <w:rPr>
                    <w:noProof/>
                    <w:webHidden/>
                  </w:rPr>
                  <w:tab/>
                </w:r>
                <w:r w:rsidR="0059120E">
                  <w:rPr>
                    <w:noProof/>
                    <w:webHidden/>
                  </w:rPr>
                  <w:fldChar w:fldCharType="begin"/>
                </w:r>
                <w:r w:rsidR="0059120E">
                  <w:rPr>
                    <w:noProof/>
                    <w:webHidden/>
                  </w:rPr>
                  <w:instrText xml:space="preserve"> PAGEREF _Toc525285375 \h </w:instrText>
                </w:r>
                <w:r w:rsidR="0059120E">
                  <w:rPr>
                    <w:noProof/>
                    <w:webHidden/>
                  </w:rPr>
                </w:r>
                <w:r w:rsidR="0059120E">
                  <w:rPr>
                    <w:noProof/>
                    <w:webHidden/>
                  </w:rPr>
                  <w:fldChar w:fldCharType="separate"/>
                </w:r>
                <w:r w:rsidR="00631B2F">
                  <w:rPr>
                    <w:noProof/>
                    <w:webHidden/>
                  </w:rPr>
                  <w:t>5</w:t>
                </w:r>
                <w:r w:rsidR="0059120E">
                  <w:rPr>
                    <w:noProof/>
                    <w:webHidden/>
                  </w:rPr>
                  <w:fldChar w:fldCharType="end"/>
                </w:r>
              </w:hyperlink>
            </w:p>
            <w:p w14:paraId="562C14E9" w14:textId="052563CE" w:rsidR="0059120E" w:rsidRDefault="006B595B">
              <w:pPr>
                <w:pStyle w:val="INNH2"/>
                <w:tabs>
                  <w:tab w:val="right" w:leader="dot" w:pos="9054"/>
                </w:tabs>
                <w:rPr>
                  <w:rFonts w:asciiTheme="minorHAnsi" w:hAnsiTheme="minorHAnsi" w:cstheme="minorBidi"/>
                  <w:noProof/>
                </w:rPr>
              </w:pPr>
              <w:hyperlink w:anchor="_Toc525285376" w:history="1">
                <w:r w:rsidR="0059120E" w:rsidRPr="00A629CF">
                  <w:rPr>
                    <w:rStyle w:val="Hyperkobling"/>
                    <w:noProof/>
                  </w:rPr>
                  <w:t>Våre verdier</w:t>
                </w:r>
                <w:r w:rsidR="0059120E">
                  <w:rPr>
                    <w:noProof/>
                    <w:webHidden/>
                  </w:rPr>
                  <w:tab/>
                </w:r>
                <w:r w:rsidR="0059120E">
                  <w:rPr>
                    <w:noProof/>
                    <w:webHidden/>
                  </w:rPr>
                  <w:fldChar w:fldCharType="begin"/>
                </w:r>
                <w:r w:rsidR="0059120E">
                  <w:rPr>
                    <w:noProof/>
                    <w:webHidden/>
                  </w:rPr>
                  <w:instrText xml:space="preserve"> PAGEREF _Toc525285376 \h </w:instrText>
                </w:r>
                <w:r w:rsidR="0059120E">
                  <w:rPr>
                    <w:noProof/>
                    <w:webHidden/>
                  </w:rPr>
                </w:r>
                <w:r w:rsidR="0059120E">
                  <w:rPr>
                    <w:noProof/>
                    <w:webHidden/>
                  </w:rPr>
                  <w:fldChar w:fldCharType="separate"/>
                </w:r>
                <w:r w:rsidR="00631B2F">
                  <w:rPr>
                    <w:noProof/>
                    <w:webHidden/>
                  </w:rPr>
                  <w:t>5</w:t>
                </w:r>
                <w:r w:rsidR="0059120E">
                  <w:rPr>
                    <w:noProof/>
                    <w:webHidden/>
                  </w:rPr>
                  <w:fldChar w:fldCharType="end"/>
                </w:r>
              </w:hyperlink>
            </w:p>
            <w:p w14:paraId="742B1538" w14:textId="718F24CD" w:rsidR="0059120E" w:rsidRDefault="006B595B">
              <w:pPr>
                <w:pStyle w:val="INNH1"/>
                <w:rPr>
                  <w:rFonts w:asciiTheme="minorHAnsi" w:eastAsiaTheme="minorEastAsia" w:hAnsiTheme="minorHAnsi" w:cstheme="minorBidi"/>
                  <w:b w:val="0"/>
                </w:rPr>
              </w:pPr>
              <w:hyperlink w:anchor="_Toc525285377" w:history="1">
                <w:r w:rsidR="0059120E" w:rsidRPr="00A629CF">
                  <w:rPr>
                    <w:rStyle w:val="Hyperkobling"/>
                  </w:rPr>
                  <w:t>Barnehagens formål og innhold</w:t>
                </w:r>
                <w:r w:rsidR="0059120E">
                  <w:rPr>
                    <w:webHidden/>
                  </w:rPr>
                  <w:tab/>
                </w:r>
                <w:r w:rsidR="0059120E">
                  <w:rPr>
                    <w:webHidden/>
                  </w:rPr>
                  <w:fldChar w:fldCharType="begin"/>
                </w:r>
                <w:r w:rsidR="0059120E">
                  <w:rPr>
                    <w:webHidden/>
                  </w:rPr>
                  <w:instrText xml:space="preserve"> PAGEREF _Toc525285377 \h </w:instrText>
                </w:r>
                <w:r w:rsidR="0059120E">
                  <w:rPr>
                    <w:webHidden/>
                  </w:rPr>
                </w:r>
                <w:r w:rsidR="0059120E">
                  <w:rPr>
                    <w:webHidden/>
                  </w:rPr>
                  <w:fldChar w:fldCharType="separate"/>
                </w:r>
                <w:r w:rsidR="00631B2F">
                  <w:rPr>
                    <w:webHidden/>
                  </w:rPr>
                  <w:t>6</w:t>
                </w:r>
                <w:r w:rsidR="0059120E">
                  <w:rPr>
                    <w:webHidden/>
                  </w:rPr>
                  <w:fldChar w:fldCharType="end"/>
                </w:r>
              </w:hyperlink>
            </w:p>
            <w:p w14:paraId="33D9F8BC" w14:textId="2B470F79" w:rsidR="0059120E" w:rsidRDefault="006B595B">
              <w:pPr>
                <w:pStyle w:val="INNH2"/>
                <w:tabs>
                  <w:tab w:val="right" w:leader="dot" w:pos="9054"/>
                </w:tabs>
                <w:rPr>
                  <w:rFonts w:asciiTheme="minorHAnsi" w:hAnsiTheme="minorHAnsi" w:cstheme="minorBidi"/>
                  <w:noProof/>
                </w:rPr>
              </w:pPr>
              <w:hyperlink w:anchor="_Toc525285378" w:history="1">
                <w:r w:rsidR="0059120E" w:rsidRPr="00A629CF">
                  <w:rPr>
                    <w:rStyle w:val="Hyperkobling"/>
                    <w:noProof/>
                  </w:rPr>
                  <w:t>Læringsverkstedets pedagogiske konsept</w:t>
                </w:r>
                <w:r w:rsidR="0059120E">
                  <w:rPr>
                    <w:noProof/>
                    <w:webHidden/>
                  </w:rPr>
                  <w:tab/>
                </w:r>
                <w:r w:rsidR="0059120E">
                  <w:rPr>
                    <w:noProof/>
                    <w:webHidden/>
                  </w:rPr>
                  <w:fldChar w:fldCharType="begin"/>
                </w:r>
                <w:r w:rsidR="0059120E">
                  <w:rPr>
                    <w:noProof/>
                    <w:webHidden/>
                  </w:rPr>
                  <w:instrText xml:space="preserve"> PAGEREF _Toc525285378 \h </w:instrText>
                </w:r>
                <w:r w:rsidR="0059120E">
                  <w:rPr>
                    <w:noProof/>
                    <w:webHidden/>
                  </w:rPr>
                </w:r>
                <w:r w:rsidR="0059120E">
                  <w:rPr>
                    <w:noProof/>
                    <w:webHidden/>
                  </w:rPr>
                  <w:fldChar w:fldCharType="separate"/>
                </w:r>
                <w:r w:rsidR="00631B2F">
                  <w:rPr>
                    <w:noProof/>
                    <w:webHidden/>
                  </w:rPr>
                  <w:t>6</w:t>
                </w:r>
                <w:r w:rsidR="0059120E">
                  <w:rPr>
                    <w:noProof/>
                    <w:webHidden/>
                  </w:rPr>
                  <w:fldChar w:fldCharType="end"/>
                </w:r>
              </w:hyperlink>
            </w:p>
            <w:p w14:paraId="4C2813A5" w14:textId="3027BE4F" w:rsidR="0059120E" w:rsidRDefault="006B595B">
              <w:pPr>
                <w:pStyle w:val="INNH2"/>
                <w:tabs>
                  <w:tab w:val="right" w:leader="dot" w:pos="9054"/>
                </w:tabs>
                <w:rPr>
                  <w:rFonts w:asciiTheme="minorHAnsi" w:hAnsiTheme="minorHAnsi" w:cstheme="minorBidi"/>
                  <w:noProof/>
                </w:rPr>
              </w:pPr>
              <w:hyperlink w:anchor="_Toc525285379" w:history="1">
                <w:r w:rsidR="0059120E" w:rsidRPr="00A629CF">
                  <w:rPr>
                    <w:rStyle w:val="Hyperkobling"/>
                    <w:noProof/>
                  </w:rPr>
                  <w:t>Lekende læring, samspill og mestring</w:t>
                </w:r>
                <w:r w:rsidR="0059120E">
                  <w:rPr>
                    <w:noProof/>
                    <w:webHidden/>
                  </w:rPr>
                  <w:tab/>
                </w:r>
                <w:r w:rsidR="0059120E">
                  <w:rPr>
                    <w:noProof/>
                    <w:webHidden/>
                  </w:rPr>
                  <w:fldChar w:fldCharType="begin"/>
                </w:r>
                <w:r w:rsidR="0059120E">
                  <w:rPr>
                    <w:noProof/>
                    <w:webHidden/>
                  </w:rPr>
                  <w:instrText xml:space="preserve"> PAGEREF _Toc525285379 \h </w:instrText>
                </w:r>
                <w:r w:rsidR="0059120E">
                  <w:rPr>
                    <w:noProof/>
                    <w:webHidden/>
                  </w:rPr>
                </w:r>
                <w:r w:rsidR="0059120E">
                  <w:rPr>
                    <w:noProof/>
                    <w:webHidden/>
                  </w:rPr>
                  <w:fldChar w:fldCharType="separate"/>
                </w:r>
                <w:r w:rsidR="00631B2F">
                  <w:rPr>
                    <w:noProof/>
                    <w:webHidden/>
                  </w:rPr>
                  <w:t>7</w:t>
                </w:r>
                <w:r w:rsidR="0059120E">
                  <w:rPr>
                    <w:noProof/>
                    <w:webHidden/>
                  </w:rPr>
                  <w:fldChar w:fldCharType="end"/>
                </w:r>
              </w:hyperlink>
            </w:p>
            <w:p w14:paraId="3886887E" w14:textId="0440CE7E" w:rsidR="0059120E" w:rsidRDefault="006B595B">
              <w:pPr>
                <w:pStyle w:val="INNH2"/>
                <w:tabs>
                  <w:tab w:val="right" w:leader="dot" w:pos="9054"/>
                </w:tabs>
                <w:rPr>
                  <w:rFonts w:asciiTheme="minorHAnsi" w:hAnsiTheme="minorHAnsi" w:cstheme="minorBidi"/>
                  <w:noProof/>
                </w:rPr>
              </w:pPr>
              <w:hyperlink w:anchor="_Toc525285380" w:history="1">
                <w:r w:rsidR="0059120E" w:rsidRPr="00A629CF">
                  <w:rPr>
                    <w:rStyle w:val="Hyperkobling"/>
                    <w:noProof/>
                  </w:rPr>
                  <w:t>Læringsverkstedets satsningsområde</w:t>
                </w:r>
                <w:r w:rsidR="0059120E">
                  <w:rPr>
                    <w:noProof/>
                    <w:webHidden/>
                  </w:rPr>
                  <w:tab/>
                </w:r>
                <w:r w:rsidR="0059120E">
                  <w:rPr>
                    <w:noProof/>
                    <w:webHidden/>
                  </w:rPr>
                  <w:fldChar w:fldCharType="begin"/>
                </w:r>
                <w:r w:rsidR="0059120E">
                  <w:rPr>
                    <w:noProof/>
                    <w:webHidden/>
                  </w:rPr>
                  <w:instrText xml:space="preserve"> PAGEREF _Toc525285380 \h </w:instrText>
                </w:r>
                <w:r w:rsidR="0059120E">
                  <w:rPr>
                    <w:noProof/>
                    <w:webHidden/>
                  </w:rPr>
                </w:r>
                <w:r w:rsidR="0059120E">
                  <w:rPr>
                    <w:noProof/>
                    <w:webHidden/>
                  </w:rPr>
                  <w:fldChar w:fldCharType="separate"/>
                </w:r>
                <w:r w:rsidR="00631B2F">
                  <w:rPr>
                    <w:noProof/>
                    <w:webHidden/>
                  </w:rPr>
                  <w:t>7</w:t>
                </w:r>
                <w:r w:rsidR="0059120E">
                  <w:rPr>
                    <w:noProof/>
                    <w:webHidden/>
                  </w:rPr>
                  <w:fldChar w:fldCharType="end"/>
                </w:r>
              </w:hyperlink>
            </w:p>
            <w:p w14:paraId="1C2F24AA" w14:textId="05C51203" w:rsidR="0059120E" w:rsidRDefault="006B595B">
              <w:pPr>
                <w:pStyle w:val="INNH2"/>
                <w:tabs>
                  <w:tab w:val="right" w:leader="dot" w:pos="9054"/>
                </w:tabs>
                <w:rPr>
                  <w:rFonts w:asciiTheme="minorHAnsi" w:hAnsiTheme="minorHAnsi" w:cstheme="minorBidi"/>
                  <w:noProof/>
                </w:rPr>
              </w:pPr>
              <w:hyperlink w:anchor="_Toc525285381" w:history="1">
                <w:r w:rsidR="0059120E" w:rsidRPr="00A629CF">
                  <w:rPr>
                    <w:rStyle w:val="Hyperkobling"/>
                    <w:noProof/>
                  </w:rPr>
                  <w:t>Barnehagens satsingsområde 2018- 2019</w:t>
                </w:r>
                <w:r w:rsidR="0059120E">
                  <w:rPr>
                    <w:noProof/>
                    <w:webHidden/>
                  </w:rPr>
                  <w:tab/>
                </w:r>
                <w:r w:rsidR="0059120E">
                  <w:rPr>
                    <w:noProof/>
                    <w:webHidden/>
                  </w:rPr>
                  <w:fldChar w:fldCharType="begin"/>
                </w:r>
                <w:r w:rsidR="0059120E">
                  <w:rPr>
                    <w:noProof/>
                    <w:webHidden/>
                  </w:rPr>
                  <w:instrText xml:space="preserve"> PAGEREF _Toc525285381 \h </w:instrText>
                </w:r>
                <w:r w:rsidR="0059120E">
                  <w:rPr>
                    <w:noProof/>
                    <w:webHidden/>
                  </w:rPr>
                </w:r>
                <w:r w:rsidR="0059120E">
                  <w:rPr>
                    <w:noProof/>
                    <w:webHidden/>
                  </w:rPr>
                  <w:fldChar w:fldCharType="separate"/>
                </w:r>
                <w:r w:rsidR="00631B2F">
                  <w:rPr>
                    <w:noProof/>
                    <w:webHidden/>
                  </w:rPr>
                  <w:t>9</w:t>
                </w:r>
                <w:r w:rsidR="0059120E">
                  <w:rPr>
                    <w:noProof/>
                    <w:webHidden/>
                  </w:rPr>
                  <w:fldChar w:fldCharType="end"/>
                </w:r>
              </w:hyperlink>
            </w:p>
            <w:p w14:paraId="579E4DE5" w14:textId="58AEE408" w:rsidR="0059120E" w:rsidRDefault="006B595B">
              <w:pPr>
                <w:pStyle w:val="INNH1"/>
                <w:rPr>
                  <w:rFonts w:asciiTheme="minorHAnsi" w:eastAsiaTheme="minorEastAsia" w:hAnsiTheme="minorHAnsi" w:cstheme="minorBidi"/>
                  <w:b w:val="0"/>
                </w:rPr>
              </w:pPr>
              <w:hyperlink w:anchor="_Toc525285382" w:history="1">
                <w:r w:rsidR="0059120E" w:rsidRPr="00A629CF">
                  <w:rPr>
                    <w:rStyle w:val="Hyperkobling"/>
                  </w:rPr>
                  <w:t>Barns medvirkning</w:t>
                </w:r>
                <w:r w:rsidR="0059120E">
                  <w:rPr>
                    <w:webHidden/>
                  </w:rPr>
                  <w:tab/>
                </w:r>
                <w:r w:rsidR="0059120E">
                  <w:rPr>
                    <w:webHidden/>
                  </w:rPr>
                  <w:fldChar w:fldCharType="begin"/>
                </w:r>
                <w:r w:rsidR="0059120E">
                  <w:rPr>
                    <w:webHidden/>
                  </w:rPr>
                  <w:instrText xml:space="preserve"> PAGEREF _Toc525285382 \h </w:instrText>
                </w:r>
                <w:r w:rsidR="0059120E">
                  <w:rPr>
                    <w:webHidden/>
                  </w:rPr>
                </w:r>
                <w:r w:rsidR="0059120E">
                  <w:rPr>
                    <w:webHidden/>
                  </w:rPr>
                  <w:fldChar w:fldCharType="separate"/>
                </w:r>
                <w:r w:rsidR="00631B2F">
                  <w:rPr>
                    <w:webHidden/>
                  </w:rPr>
                  <w:t>10</w:t>
                </w:r>
                <w:r w:rsidR="0059120E">
                  <w:rPr>
                    <w:webHidden/>
                  </w:rPr>
                  <w:fldChar w:fldCharType="end"/>
                </w:r>
              </w:hyperlink>
            </w:p>
            <w:p w14:paraId="6F1F369C" w14:textId="65459C4B" w:rsidR="0059120E" w:rsidRDefault="006B595B">
              <w:pPr>
                <w:pStyle w:val="INNH1"/>
                <w:rPr>
                  <w:rFonts w:asciiTheme="minorHAnsi" w:eastAsiaTheme="minorEastAsia" w:hAnsiTheme="minorHAnsi" w:cstheme="minorBidi"/>
                  <w:b w:val="0"/>
                </w:rPr>
              </w:pPr>
              <w:hyperlink w:anchor="_Toc525285383" w:history="1">
                <w:r w:rsidR="0059120E" w:rsidRPr="00A629CF">
                  <w:rPr>
                    <w:rStyle w:val="Hyperkobling"/>
                  </w:rPr>
                  <w:t>Samarbeid mellom barnehage og foreldre</w:t>
                </w:r>
                <w:r w:rsidR="0059120E">
                  <w:rPr>
                    <w:webHidden/>
                  </w:rPr>
                  <w:tab/>
                </w:r>
                <w:r w:rsidR="0059120E">
                  <w:rPr>
                    <w:webHidden/>
                  </w:rPr>
                  <w:fldChar w:fldCharType="begin"/>
                </w:r>
                <w:r w:rsidR="0059120E">
                  <w:rPr>
                    <w:webHidden/>
                  </w:rPr>
                  <w:instrText xml:space="preserve"> PAGEREF _Toc525285383 \h </w:instrText>
                </w:r>
                <w:r w:rsidR="0059120E">
                  <w:rPr>
                    <w:webHidden/>
                  </w:rPr>
                </w:r>
                <w:r w:rsidR="0059120E">
                  <w:rPr>
                    <w:webHidden/>
                  </w:rPr>
                  <w:fldChar w:fldCharType="separate"/>
                </w:r>
                <w:r w:rsidR="00631B2F">
                  <w:rPr>
                    <w:webHidden/>
                  </w:rPr>
                  <w:t>10</w:t>
                </w:r>
                <w:r w:rsidR="0059120E">
                  <w:rPr>
                    <w:webHidden/>
                  </w:rPr>
                  <w:fldChar w:fldCharType="end"/>
                </w:r>
              </w:hyperlink>
            </w:p>
            <w:p w14:paraId="1B7EF882" w14:textId="52F9AA0F" w:rsidR="0059120E" w:rsidRDefault="006B595B">
              <w:pPr>
                <w:pStyle w:val="INNH2"/>
                <w:tabs>
                  <w:tab w:val="right" w:leader="dot" w:pos="9054"/>
                </w:tabs>
                <w:rPr>
                  <w:rFonts w:asciiTheme="minorHAnsi" w:hAnsiTheme="minorHAnsi" w:cstheme="minorBidi"/>
                  <w:noProof/>
                </w:rPr>
              </w:pPr>
              <w:hyperlink w:anchor="_Toc525285384" w:history="1">
                <w:r w:rsidR="0059120E" w:rsidRPr="00A629CF">
                  <w:rPr>
                    <w:rStyle w:val="Hyperkobling"/>
                    <w:b/>
                    <w:noProof/>
                  </w:rPr>
                  <w:t>Foreldrenes medvirkning i barnehagens innhold og planer</w:t>
                </w:r>
                <w:r w:rsidR="0059120E">
                  <w:rPr>
                    <w:noProof/>
                    <w:webHidden/>
                  </w:rPr>
                  <w:tab/>
                </w:r>
                <w:r w:rsidR="0059120E">
                  <w:rPr>
                    <w:noProof/>
                    <w:webHidden/>
                  </w:rPr>
                  <w:fldChar w:fldCharType="begin"/>
                </w:r>
                <w:r w:rsidR="0059120E">
                  <w:rPr>
                    <w:noProof/>
                    <w:webHidden/>
                  </w:rPr>
                  <w:instrText xml:space="preserve"> PAGEREF _Toc525285384 \h </w:instrText>
                </w:r>
                <w:r w:rsidR="0059120E">
                  <w:rPr>
                    <w:noProof/>
                    <w:webHidden/>
                  </w:rPr>
                </w:r>
                <w:r w:rsidR="0059120E">
                  <w:rPr>
                    <w:noProof/>
                    <w:webHidden/>
                  </w:rPr>
                  <w:fldChar w:fldCharType="separate"/>
                </w:r>
                <w:r w:rsidR="00631B2F">
                  <w:rPr>
                    <w:noProof/>
                    <w:webHidden/>
                  </w:rPr>
                  <w:t>10</w:t>
                </w:r>
                <w:r w:rsidR="0059120E">
                  <w:rPr>
                    <w:noProof/>
                    <w:webHidden/>
                  </w:rPr>
                  <w:fldChar w:fldCharType="end"/>
                </w:r>
              </w:hyperlink>
            </w:p>
            <w:p w14:paraId="71105430" w14:textId="7CDAEBA7" w:rsidR="0059120E" w:rsidRDefault="006B595B">
              <w:pPr>
                <w:pStyle w:val="INNH1"/>
                <w:rPr>
                  <w:rFonts w:asciiTheme="minorHAnsi" w:eastAsiaTheme="minorEastAsia" w:hAnsiTheme="minorHAnsi" w:cstheme="minorBidi"/>
                  <w:b w:val="0"/>
                </w:rPr>
              </w:pPr>
              <w:hyperlink w:anchor="_Toc525285385" w:history="1">
                <w:r w:rsidR="0059120E" w:rsidRPr="00A629CF">
                  <w:rPr>
                    <w:rStyle w:val="Hyperkobling"/>
                  </w:rPr>
                  <w:t>Overganger</w:t>
                </w:r>
                <w:r w:rsidR="0059120E">
                  <w:rPr>
                    <w:webHidden/>
                  </w:rPr>
                  <w:tab/>
                </w:r>
                <w:r w:rsidR="0059120E">
                  <w:rPr>
                    <w:webHidden/>
                  </w:rPr>
                  <w:fldChar w:fldCharType="begin"/>
                </w:r>
                <w:r w:rsidR="0059120E">
                  <w:rPr>
                    <w:webHidden/>
                  </w:rPr>
                  <w:instrText xml:space="preserve"> PAGEREF _Toc525285385 \h </w:instrText>
                </w:r>
                <w:r w:rsidR="0059120E">
                  <w:rPr>
                    <w:webHidden/>
                  </w:rPr>
                </w:r>
                <w:r w:rsidR="0059120E">
                  <w:rPr>
                    <w:webHidden/>
                  </w:rPr>
                  <w:fldChar w:fldCharType="separate"/>
                </w:r>
                <w:r w:rsidR="00631B2F">
                  <w:rPr>
                    <w:webHidden/>
                  </w:rPr>
                  <w:t>11</w:t>
                </w:r>
                <w:r w:rsidR="0059120E">
                  <w:rPr>
                    <w:webHidden/>
                  </w:rPr>
                  <w:fldChar w:fldCharType="end"/>
                </w:r>
              </w:hyperlink>
            </w:p>
            <w:p w14:paraId="1A7AA1C9" w14:textId="19DF26C7" w:rsidR="0059120E" w:rsidRDefault="006B595B">
              <w:pPr>
                <w:pStyle w:val="INNH1"/>
                <w:rPr>
                  <w:rFonts w:asciiTheme="minorHAnsi" w:eastAsiaTheme="minorEastAsia" w:hAnsiTheme="minorHAnsi" w:cstheme="minorBidi"/>
                  <w:b w:val="0"/>
                </w:rPr>
              </w:pPr>
              <w:hyperlink w:anchor="_Toc525285386" w:history="1">
                <w:r w:rsidR="0059120E" w:rsidRPr="00A629CF">
                  <w:rPr>
                    <w:rStyle w:val="Hyperkobling"/>
                  </w:rPr>
                  <w:t>Vår pedagogiske virksomhet</w:t>
                </w:r>
                <w:r w:rsidR="0059120E">
                  <w:rPr>
                    <w:webHidden/>
                  </w:rPr>
                  <w:tab/>
                </w:r>
                <w:r w:rsidR="0059120E">
                  <w:rPr>
                    <w:webHidden/>
                  </w:rPr>
                  <w:fldChar w:fldCharType="begin"/>
                </w:r>
                <w:r w:rsidR="0059120E">
                  <w:rPr>
                    <w:webHidden/>
                  </w:rPr>
                  <w:instrText xml:space="preserve"> PAGEREF _Toc525285386 \h </w:instrText>
                </w:r>
                <w:r w:rsidR="0059120E">
                  <w:rPr>
                    <w:webHidden/>
                  </w:rPr>
                </w:r>
                <w:r w:rsidR="0059120E">
                  <w:rPr>
                    <w:webHidden/>
                  </w:rPr>
                  <w:fldChar w:fldCharType="separate"/>
                </w:r>
                <w:r w:rsidR="00631B2F">
                  <w:rPr>
                    <w:webHidden/>
                  </w:rPr>
                  <w:t>12</w:t>
                </w:r>
                <w:r w:rsidR="0059120E">
                  <w:rPr>
                    <w:webHidden/>
                  </w:rPr>
                  <w:fldChar w:fldCharType="end"/>
                </w:r>
              </w:hyperlink>
            </w:p>
            <w:p w14:paraId="6D9D68AB" w14:textId="34BFA5AB" w:rsidR="0059120E" w:rsidRDefault="006B595B">
              <w:pPr>
                <w:pStyle w:val="INNH1"/>
                <w:rPr>
                  <w:rFonts w:asciiTheme="minorHAnsi" w:eastAsiaTheme="minorEastAsia" w:hAnsiTheme="minorHAnsi" w:cstheme="minorBidi"/>
                  <w:b w:val="0"/>
                </w:rPr>
              </w:pPr>
              <w:hyperlink w:anchor="_Toc525285387" w:history="1">
                <w:r w:rsidR="0059120E" w:rsidRPr="00A629CF">
                  <w:rPr>
                    <w:rStyle w:val="Hyperkobling"/>
                  </w:rPr>
                  <w:t>Våre arbeidsmåter</w:t>
                </w:r>
                <w:r w:rsidR="0059120E">
                  <w:rPr>
                    <w:webHidden/>
                  </w:rPr>
                  <w:tab/>
                </w:r>
                <w:r w:rsidR="0059120E">
                  <w:rPr>
                    <w:webHidden/>
                  </w:rPr>
                  <w:fldChar w:fldCharType="begin"/>
                </w:r>
                <w:r w:rsidR="0059120E">
                  <w:rPr>
                    <w:webHidden/>
                  </w:rPr>
                  <w:instrText xml:space="preserve"> PAGEREF _Toc525285387 \h </w:instrText>
                </w:r>
                <w:r w:rsidR="0059120E">
                  <w:rPr>
                    <w:webHidden/>
                  </w:rPr>
                </w:r>
                <w:r w:rsidR="0059120E">
                  <w:rPr>
                    <w:webHidden/>
                  </w:rPr>
                  <w:fldChar w:fldCharType="separate"/>
                </w:r>
                <w:r w:rsidR="00631B2F">
                  <w:rPr>
                    <w:webHidden/>
                  </w:rPr>
                  <w:t>13</w:t>
                </w:r>
                <w:r w:rsidR="0059120E">
                  <w:rPr>
                    <w:webHidden/>
                  </w:rPr>
                  <w:fldChar w:fldCharType="end"/>
                </w:r>
              </w:hyperlink>
            </w:p>
            <w:p w14:paraId="4AC5615B" w14:textId="2DFE4CFA" w:rsidR="0059120E" w:rsidRDefault="006B595B">
              <w:pPr>
                <w:pStyle w:val="INNH1"/>
                <w:rPr>
                  <w:rFonts w:asciiTheme="minorHAnsi" w:eastAsiaTheme="minorEastAsia" w:hAnsiTheme="minorHAnsi" w:cstheme="minorBidi"/>
                  <w:b w:val="0"/>
                </w:rPr>
              </w:pPr>
              <w:hyperlink w:anchor="_Toc525285388" w:history="1">
                <w:r w:rsidR="0059120E" w:rsidRPr="00A629CF">
                  <w:rPr>
                    <w:rStyle w:val="Hyperkobling"/>
                  </w:rPr>
                  <w:t>Fra rammeplanens innhold og syv fagområder til Læringsverkstedets fem fagtema</w:t>
                </w:r>
                <w:r w:rsidR="0059120E">
                  <w:rPr>
                    <w:webHidden/>
                  </w:rPr>
                  <w:tab/>
                </w:r>
                <w:r w:rsidR="0059120E">
                  <w:rPr>
                    <w:webHidden/>
                  </w:rPr>
                  <w:fldChar w:fldCharType="begin"/>
                </w:r>
                <w:r w:rsidR="0059120E">
                  <w:rPr>
                    <w:webHidden/>
                  </w:rPr>
                  <w:instrText xml:space="preserve"> PAGEREF _Toc525285388 \h </w:instrText>
                </w:r>
                <w:r w:rsidR="0059120E">
                  <w:rPr>
                    <w:webHidden/>
                  </w:rPr>
                </w:r>
                <w:r w:rsidR="0059120E">
                  <w:rPr>
                    <w:webHidden/>
                  </w:rPr>
                  <w:fldChar w:fldCharType="separate"/>
                </w:r>
                <w:r w:rsidR="00631B2F">
                  <w:rPr>
                    <w:webHidden/>
                  </w:rPr>
                  <w:t>14</w:t>
                </w:r>
                <w:r w:rsidR="0059120E">
                  <w:rPr>
                    <w:webHidden/>
                  </w:rPr>
                  <w:fldChar w:fldCharType="end"/>
                </w:r>
              </w:hyperlink>
            </w:p>
            <w:p w14:paraId="1134B601" w14:textId="7E6CD69B" w:rsidR="0059120E" w:rsidRDefault="006B595B">
              <w:pPr>
                <w:pStyle w:val="INNH1"/>
                <w:rPr>
                  <w:rFonts w:asciiTheme="minorHAnsi" w:eastAsiaTheme="minorEastAsia" w:hAnsiTheme="minorHAnsi" w:cstheme="minorBidi"/>
                  <w:b w:val="0"/>
                </w:rPr>
              </w:pPr>
              <w:hyperlink w:anchor="_Toc525285389" w:history="1">
                <w:r w:rsidR="0059120E" w:rsidRPr="00A629CF">
                  <w:rPr>
                    <w:rStyle w:val="Hyperkobling"/>
                  </w:rPr>
                  <w:t>Et godt måltid</w:t>
                </w:r>
                <w:r w:rsidR="0059120E">
                  <w:rPr>
                    <w:webHidden/>
                  </w:rPr>
                  <w:tab/>
                </w:r>
                <w:r w:rsidR="0059120E">
                  <w:rPr>
                    <w:webHidden/>
                  </w:rPr>
                  <w:fldChar w:fldCharType="begin"/>
                </w:r>
                <w:r w:rsidR="0059120E">
                  <w:rPr>
                    <w:webHidden/>
                  </w:rPr>
                  <w:instrText xml:space="preserve"> PAGEREF _Toc525285389 \h </w:instrText>
                </w:r>
                <w:r w:rsidR="0059120E">
                  <w:rPr>
                    <w:webHidden/>
                  </w:rPr>
                </w:r>
                <w:r w:rsidR="0059120E">
                  <w:rPr>
                    <w:webHidden/>
                  </w:rPr>
                  <w:fldChar w:fldCharType="separate"/>
                </w:r>
                <w:r w:rsidR="00631B2F">
                  <w:rPr>
                    <w:webHidden/>
                  </w:rPr>
                  <w:t>18</w:t>
                </w:r>
                <w:r w:rsidR="0059120E">
                  <w:rPr>
                    <w:webHidden/>
                  </w:rPr>
                  <w:fldChar w:fldCharType="end"/>
                </w:r>
              </w:hyperlink>
            </w:p>
            <w:p w14:paraId="2E3704F4" w14:textId="1C3E2F08" w:rsidR="0059120E" w:rsidRDefault="006B595B">
              <w:pPr>
                <w:pStyle w:val="INNH1"/>
                <w:rPr>
                  <w:rFonts w:asciiTheme="minorHAnsi" w:eastAsiaTheme="minorEastAsia" w:hAnsiTheme="minorHAnsi" w:cstheme="minorBidi"/>
                  <w:b w:val="0"/>
                </w:rPr>
              </w:pPr>
              <w:hyperlink w:anchor="_Toc525285390" w:history="1">
                <w:r w:rsidR="0059120E" w:rsidRPr="00A629CF">
                  <w:rPr>
                    <w:rStyle w:val="Hyperkobling"/>
                  </w:rPr>
                  <w:t>Bakgrunnsdokumenter</w:t>
                </w:r>
                <w:r w:rsidR="0059120E">
                  <w:rPr>
                    <w:webHidden/>
                  </w:rPr>
                  <w:tab/>
                </w:r>
                <w:r w:rsidR="0059120E">
                  <w:rPr>
                    <w:webHidden/>
                  </w:rPr>
                  <w:fldChar w:fldCharType="begin"/>
                </w:r>
                <w:r w:rsidR="0059120E">
                  <w:rPr>
                    <w:webHidden/>
                  </w:rPr>
                  <w:instrText xml:space="preserve"> PAGEREF _Toc525285390 \h </w:instrText>
                </w:r>
                <w:r w:rsidR="0059120E">
                  <w:rPr>
                    <w:webHidden/>
                  </w:rPr>
                </w:r>
                <w:r w:rsidR="0059120E">
                  <w:rPr>
                    <w:webHidden/>
                  </w:rPr>
                  <w:fldChar w:fldCharType="separate"/>
                </w:r>
                <w:r w:rsidR="00631B2F">
                  <w:rPr>
                    <w:webHidden/>
                  </w:rPr>
                  <w:t>19</w:t>
                </w:r>
                <w:r w:rsidR="0059120E">
                  <w:rPr>
                    <w:webHidden/>
                  </w:rPr>
                  <w:fldChar w:fldCharType="end"/>
                </w:r>
              </w:hyperlink>
            </w:p>
            <w:p w14:paraId="607E58B2" w14:textId="1F16EEFE" w:rsidR="002112AC" w:rsidRDefault="002112AC" w:rsidP="002112AC">
              <w:pPr>
                <w:spacing w:line="276" w:lineRule="auto"/>
                <w:rPr>
                  <w:b/>
                  <w:bCs/>
                </w:rPr>
              </w:pPr>
              <w:r w:rsidRPr="00E86A51">
                <w:rPr>
                  <w:rFonts w:eastAsia="Times New Roman" w:cs="Arial"/>
                  <w:b/>
                  <w:noProof/>
                </w:rPr>
                <w:fldChar w:fldCharType="end"/>
              </w:r>
            </w:p>
          </w:sdtContent>
        </w:sdt>
        <w:p w14:paraId="6A1DA0AB" w14:textId="77777777" w:rsidR="002112AC" w:rsidRDefault="002112AC" w:rsidP="002112AC">
          <w:pPr>
            <w:spacing w:line="276" w:lineRule="auto"/>
          </w:pPr>
        </w:p>
        <w:p w14:paraId="610C0069" w14:textId="1263C660" w:rsidR="00C5680E" w:rsidRPr="00C5680E" w:rsidRDefault="006B595B" w:rsidP="00C5680E"/>
      </w:sdtContent>
    </w:sdt>
    <w:p w14:paraId="389F1CA7" w14:textId="05C13B49" w:rsidR="00483A5D" w:rsidRPr="00C5680E" w:rsidRDefault="00483A5D" w:rsidP="00C5680E">
      <w:pPr>
        <w:spacing w:line="276" w:lineRule="auto"/>
        <w:rPr>
          <w:b/>
          <w:bCs/>
        </w:rPr>
      </w:pPr>
      <w:r>
        <w:br w:type="page"/>
      </w:r>
    </w:p>
    <w:p w14:paraId="4B1B0490" w14:textId="2B5E5A62" w:rsidR="00CD60F2" w:rsidRPr="00EC30F1" w:rsidRDefault="00CD60F2" w:rsidP="00F10994">
      <w:pPr>
        <w:pStyle w:val="Overskrift1"/>
        <w:rPr>
          <w:color w:val="000000" w:themeColor="text1"/>
        </w:rPr>
      </w:pPr>
      <w:bookmarkStart w:id="4" w:name="_Toc525285370"/>
      <w:r w:rsidRPr="00EC30F1">
        <w:rPr>
          <w:color w:val="000000" w:themeColor="text1"/>
        </w:rPr>
        <w:lastRenderedPageBreak/>
        <w:t>Velkommen til Læringsverkstedet</w:t>
      </w:r>
      <w:r w:rsidR="004430FD" w:rsidRPr="00EC30F1">
        <w:rPr>
          <w:color w:val="000000" w:themeColor="text1"/>
        </w:rPr>
        <w:t xml:space="preserve"> </w:t>
      </w:r>
      <w:r w:rsidR="001D72B4" w:rsidRPr="00EC30F1">
        <w:rPr>
          <w:color w:val="000000" w:themeColor="text1"/>
        </w:rPr>
        <w:t>Kopervik Menighetsbarnehage</w:t>
      </w:r>
      <w:bookmarkEnd w:id="4"/>
    </w:p>
    <w:p w14:paraId="668AF69B" w14:textId="196140DD" w:rsidR="007B2C75" w:rsidRDefault="00A66AA2" w:rsidP="00F10994">
      <w:pPr>
        <w:rPr>
          <w:rFonts w:cs="Arial"/>
        </w:rPr>
      </w:pPr>
      <w:r>
        <w:rPr>
          <w:noProof/>
          <w:u w:val="single"/>
        </w:rPr>
        <w:drawing>
          <wp:anchor distT="0" distB="0" distL="114300" distR="114300" simplePos="0" relativeHeight="251660288" behindDoc="0" locked="0" layoutInCell="1" allowOverlap="1" wp14:anchorId="1FB03BEA" wp14:editId="1EEB084E">
            <wp:simplePos x="0" y="0"/>
            <wp:positionH relativeFrom="column">
              <wp:posOffset>351790</wp:posOffset>
            </wp:positionH>
            <wp:positionV relativeFrom="paragraph">
              <wp:posOffset>435610</wp:posOffset>
            </wp:positionV>
            <wp:extent cx="4253865" cy="2955290"/>
            <wp:effectExtent l="0" t="0" r="0" b="0"/>
            <wp:wrapSquare wrapText="bothSides"/>
            <wp:docPr id="9"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oneKlæhaugBremnes\Pictures\bilder til årsplan\RIMG0863.JPG"/>
                    <pic:cNvPicPr>
                      <a:picLocks noChangeAspect="1" noChangeArrowheads="1"/>
                    </pic:cNvPicPr>
                  </pic:nvPicPr>
                  <pic:blipFill>
                    <a:blip r:embed="rId10"/>
                    <a:stretch>
                      <a:fillRect/>
                    </a:stretch>
                  </pic:blipFill>
                  <pic:spPr bwMode="auto">
                    <a:xfrm>
                      <a:off x="0" y="0"/>
                      <a:ext cx="4253865" cy="29552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B2C75" w:rsidRPr="00EC30F1">
        <w:rPr>
          <w:rFonts w:cs="Arial"/>
        </w:rPr>
        <w:t>Vi ser frem til et nytt og spennende år med fokus på lekende læring, samspill og mestring. Hver dag har vi hjerte for at hvert enkelt barn skal bli den beste utgaven av seg selv.</w:t>
      </w:r>
    </w:p>
    <w:p w14:paraId="7C238088" w14:textId="50459B3D" w:rsidR="00BC23FE" w:rsidRPr="00067549" w:rsidRDefault="00BC23FE" w:rsidP="00BC23FE">
      <w:pPr>
        <w:spacing w:line="276" w:lineRule="auto"/>
        <w:rPr>
          <w:i/>
        </w:rPr>
      </w:pPr>
      <w:r w:rsidRPr="002D7B8B">
        <w:t xml:space="preserve"> </w:t>
      </w:r>
    </w:p>
    <w:p w14:paraId="7906D4A5" w14:textId="77777777" w:rsidR="00BC23FE" w:rsidRDefault="00BC23FE" w:rsidP="00F10994">
      <w:pPr>
        <w:rPr>
          <w:rFonts w:cs="Arial"/>
        </w:rPr>
      </w:pPr>
    </w:p>
    <w:p w14:paraId="1618A5DF" w14:textId="77777777" w:rsidR="00404057" w:rsidRPr="007B2C75" w:rsidRDefault="00404057" w:rsidP="00F10994">
      <w:pPr>
        <w:rPr>
          <w:rStyle w:val="Overskrift2Tegn"/>
          <w:rFonts w:eastAsiaTheme="minorEastAsia" w:cs="Arial"/>
          <w:color w:val="auto"/>
          <w:sz w:val="22"/>
          <w:szCs w:val="22"/>
        </w:rPr>
      </w:pPr>
    </w:p>
    <w:p w14:paraId="4383FF96" w14:textId="77777777" w:rsidR="00A66AA2" w:rsidRDefault="00A66AA2" w:rsidP="00F10994">
      <w:pPr>
        <w:spacing w:line="276" w:lineRule="auto"/>
        <w:rPr>
          <w:rStyle w:val="Overskrift2Tegn"/>
        </w:rPr>
      </w:pPr>
    </w:p>
    <w:p w14:paraId="6CF6E1EB" w14:textId="77777777" w:rsidR="00A66AA2" w:rsidRDefault="00A66AA2" w:rsidP="00F10994">
      <w:pPr>
        <w:spacing w:line="276" w:lineRule="auto"/>
        <w:rPr>
          <w:rStyle w:val="Overskrift2Tegn"/>
        </w:rPr>
      </w:pPr>
    </w:p>
    <w:p w14:paraId="52C1F439" w14:textId="77777777" w:rsidR="00A66AA2" w:rsidRDefault="00A66AA2" w:rsidP="00F10994">
      <w:pPr>
        <w:spacing w:line="276" w:lineRule="auto"/>
        <w:rPr>
          <w:rStyle w:val="Overskrift2Tegn"/>
        </w:rPr>
      </w:pPr>
    </w:p>
    <w:p w14:paraId="576AC62D" w14:textId="77777777" w:rsidR="00A66AA2" w:rsidRDefault="00A66AA2" w:rsidP="00F10994">
      <w:pPr>
        <w:spacing w:line="276" w:lineRule="auto"/>
        <w:rPr>
          <w:rStyle w:val="Overskrift2Tegn"/>
        </w:rPr>
      </w:pPr>
    </w:p>
    <w:p w14:paraId="0B276CB7" w14:textId="77777777" w:rsidR="00A66AA2" w:rsidRDefault="00A66AA2" w:rsidP="00F10994">
      <w:pPr>
        <w:spacing w:line="276" w:lineRule="auto"/>
        <w:rPr>
          <w:rStyle w:val="Overskrift2Tegn"/>
        </w:rPr>
      </w:pPr>
    </w:p>
    <w:p w14:paraId="043EF32B" w14:textId="39AA48D1" w:rsidR="00A66AA2" w:rsidRDefault="00A66AA2" w:rsidP="00F10994">
      <w:pPr>
        <w:spacing w:line="276" w:lineRule="auto"/>
        <w:rPr>
          <w:rStyle w:val="Overskrift2Tegn"/>
        </w:rPr>
      </w:pPr>
      <w:r>
        <w:rPr>
          <w:rStyle w:val="Overskrift2Tegn"/>
        </w:rPr>
        <w:t xml:space="preserve">  </w:t>
      </w:r>
    </w:p>
    <w:p w14:paraId="41FBB4F5" w14:textId="0864207C" w:rsidR="00D91CD9" w:rsidRDefault="005F1961" w:rsidP="00F10994">
      <w:pPr>
        <w:spacing w:line="276" w:lineRule="auto"/>
        <w:rPr>
          <w:rStyle w:val="Overskrift2Tegn"/>
        </w:rPr>
      </w:pPr>
      <w:bookmarkStart w:id="5" w:name="_Toc525285371"/>
      <w:r>
        <w:rPr>
          <w:rStyle w:val="Overskrift2Tegn"/>
        </w:rPr>
        <w:t>Barnehagen vår</w:t>
      </w:r>
      <w:bookmarkEnd w:id="5"/>
    </w:p>
    <w:p w14:paraId="631FA34B" w14:textId="7D2C8D54" w:rsidR="00B90632" w:rsidRDefault="00D91CD9" w:rsidP="00F10994">
      <w:pPr>
        <w:spacing w:line="276" w:lineRule="auto"/>
        <w:rPr>
          <w:rStyle w:val="Overskrift2Tegn"/>
          <w:color w:val="auto"/>
          <w:sz w:val="22"/>
          <w:szCs w:val="22"/>
        </w:rPr>
      </w:pPr>
      <w:bookmarkStart w:id="6" w:name="_Toc525285372"/>
      <w:r w:rsidRPr="00D91CD9">
        <w:rPr>
          <w:rStyle w:val="Overskrift2Tegn"/>
          <w:color w:val="auto"/>
          <w:sz w:val="22"/>
          <w:szCs w:val="22"/>
        </w:rPr>
        <w:t>Barnehagen ble åpnet i august 1989.</w:t>
      </w:r>
      <w:r>
        <w:rPr>
          <w:rStyle w:val="Overskrift2Tegn"/>
        </w:rPr>
        <w:t xml:space="preserve"> </w:t>
      </w:r>
      <w:r>
        <w:rPr>
          <w:rStyle w:val="Overskrift2Tegn"/>
          <w:color w:val="auto"/>
          <w:sz w:val="22"/>
          <w:szCs w:val="22"/>
        </w:rPr>
        <w:t>Kopervik Menighet eide og drev barnehagen i mange år</w:t>
      </w:r>
      <w:r w:rsidR="00FC594F">
        <w:rPr>
          <w:rStyle w:val="Overskrift2Tegn"/>
          <w:color w:val="auto"/>
          <w:sz w:val="22"/>
          <w:szCs w:val="22"/>
        </w:rPr>
        <w:t xml:space="preserve"> før Læringsverkstedet overtok driftsansvaret </w:t>
      </w:r>
      <w:r w:rsidR="00D51153">
        <w:rPr>
          <w:rStyle w:val="Overskrift2Tegn"/>
          <w:color w:val="auto"/>
          <w:sz w:val="22"/>
          <w:szCs w:val="22"/>
        </w:rPr>
        <w:t>i desember 2017.</w:t>
      </w:r>
      <w:bookmarkEnd w:id="6"/>
      <w:r w:rsidR="00D51153">
        <w:rPr>
          <w:rStyle w:val="Overskrift2Tegn"/>
          <w:color w:val="auto"/>
          <w:sz w:val="22"/>
          <w:szCs w:val="22"/>
        </w:rPr>
        <w:t xml:space="preserve"> </w:t>
      </w:r>
    </w:p>
    <w:p w14:paraId="09962F23" w14:textId="7A00E7E4" w:rsidR="00B90632" w:rsidRDefault="00B90632" w:rsidP="00F10994">
      <w:pPr>
        <w:spacing w:line="276" w:lineRule="auto"/>
        <w:rPr>
          <w:rStyle w:val="Overskrift2Tegn"/>
          <w:color w:val="auto"/>
          <w:sz w:val="22"/>
          <w:szCs w:val="22"/>
        </w:rPr>
      </w:pPr>
      <w:bookmarkStart w:id="7" w:name="_Toc525285373"/>
      <w:r w:rsidRPr="00B90632">
        <w:rPr>
          <w:rStyle w:val="Overskrift2Tegn"/>
          <w:color w:val="auto"/>
          <w:sz w:val="22"/>
          <w:szCs w:val="22"/>
        </w:rPr>
        <w:t>Barnehagen ligger i Kopervik sentrum.</w:t>
      </w:r>
      <w:r w:rsidR="00D420D7">
        <w:rPr>
          <w:rStyle w:val="Overskrift2Tegn"/>
          <w:color w:val="auto"/>
          <w:sz w:val="22"/>
          <w:szCs w:val="22"/>
        </w:rPr>
        <w:t xml:space="preserve"> Vi er en liten barnehage med to avdelinger for barn i alderen 0-3 og 3-6 år. </w:t>
      </w:r>
      <w:r w:rsidR="005D5FCE">
        <w:rPr>
          <w:rStyle w:val="Overskrift2Tegn"/>
          <w:color w:val="auto"/>
          <w:sz w:val="22"/>
          <w:szCs w:val="22"/>
        </w:rPr>
        <w:t>Personalet er stabilt og har lang erfaring fra arbeid i barnehage</w:t>
      </w:r>
      <w:r w:rsidR="00AB153A">
        <w:rPr>
          <w:rStyle w:val="Overskrift2Tegn"/>
          <w:color w:val="auto"/>
          <w:sz w:val="22"/>
          <w:szCs w:val="22"/>
        </w:rPr>
        <w:t>.</w:t>
      </w:r>
      <w:bookmarkEnd w:id="7"/>
    </w:p>
    <w:p w14:paraId="054432D1" w14:textId="4B47C420" w:rsidR="005F1961" w:rsidRPr="00991970" w:rsidRDefault="00AB153A" w:rsidP="00F10994">
      <w:pPr>
        <w:spacing w:line="276" w:lineRule="auto"/>
        <w:rPr>
          <w:rStyle w:val="Overskrift2Tegn"/>
          <w:color w:val="auto"/>
          <w:sz w:val="22"/>
          <w:szCs w:val="22"/>
        </w:rPr>
      </w:pPr>
      <w:bookmarkStart w:id="8" w:name="_Toc525285374"/>
      <w:r>
        <w:rPr>
          <w:rStyle w:val="Overskrift2Tegn"/>
          <w:color w:val="auto"/>
          <w:sz w:val="22"/>
          <w:szCs w:val="22"/>
        </w:rPr>
        <w:t xml:space="preserve">Vi er en del av Solkollenkonseptet som ivaretar barnehagene </w:t>
      </w:r>
      <w:r w:rsidR="001218A0">
        <w:rPr>
          <w:rStyle w:val="Overskrift2Tegn"/>
          <w:color w:val="auto"/>
          <w:sz w:val="22"/>
          <w:szCs w:val="22"/>
        </w:rPr>
        <w:t>som praktiserer vid tolking av lovens formålsbestemmelse. I den forbindelse har vi et godt samarbeid med Kopervik Menighet</w:t>
      </w:r>
      <w:r w:rsidR="004E463A">
        <w:rPr>
          <w:rStyle w:val="Overskrift2Tegn"/>
          <w:color w:val="auto"/>
          <w:sz w:val="22"/>
          <w:szCs w:val="22"/>
        </w:rPr>
        <w:t xml:space="preserve">. Der har vi jevnlige samlinger med trosopplærer </w:t>
      </w:r>
      <w:r w:rsidR="00EE1A3C">
        <w:rPr>
          <w:rStyle w:val="Overskrift2Tegn"/>
          <w:color w:val="auto"/>
          <w:sz w:val="22"/>
          <w:szCs w:val="22"/>
        </w:rPr>
        <w:t xml:space="preserve">og sangsamlinger med kantor. I tillegg besøker vi </w:t>
      </w:r>
      <w:proofErr w:type="spellStart"/>
      <w:r w:rsidR="00991970">
        <w:rPr>
          <w:rStyle w:val="Overskrift2Tegn"/>
          <w:color w:val="auto"/>
          <w:sz w:val="22"/>
          <w:szCs w:val="22"/>
        </w:rPr>
        <w:t>småba</w:t>
      </w:r>
      <w:r w:rsidR="007D4DC8">
        <w:rPr>
          <w:rStyle w:val="Overskrift2Tegn"/>
          <w:color w:val="auto"/>
          <w:sz w:val="22"/>
          <w:szCs w:val="22"/>
        </w:rPr>
        <w:t>rn</w:t>
      </w:r>
      <w:r w:rsidR="00991970">
        <w:rPr>
          <w:rStyle w:val="Overskrift2Tegn"/>
          <w:color w:val="auto"/>
          <w:sz w:val="22"/>
          <w:szCs w:val="22"/>
        </w:rPr>
        <w:t>sang</w:t>
      </w:r>
      <w:proofErr w:type="spellEnd"/>
      <w:r w:rsidR="007D4DC8">
        <w:rPr>
          <w:rStyle w:val="Overskrift2Tegn"/>
          <w:color w:val="auto"/>
          <w:sz w:val="22"/>
          <w:szCs w:val="22"/>
        </w:rPr>
        <w:t>,</w:t>
      </w:r>
      <w:r w:rsidR="00EE1A3C">
        <w:rPr>
          <w:rStyle w:val="Overskrift2Tegn"/>
          <w:color w:val="auto"/>
          <w:sz w:val="22"/>
          <w:szCs w:val="22"/>
        </w:rPr>
        <w:t xml:space="preserve"> benytter </w:t>
      </w:r>
      <w:r w:rsidR="00991970">
        <w:rPr>
          <w:rStyle w:val="Overskrift2Tegn"/>
          <w:color w:val="auto"/>
          <w:sz w:val="22"/>
          <w:szCs w:val="22"/>
        </w:rPr>
        <w:t>lekekroken og kjelleren i kirken til smågrupper.</w:t>
      </w:r>
      <w:bookmarkEnd w:id="8"/>
    </w:p>
    <w:p w14:paraId="245E249D" w14:textId="77777777" w:rsidR="004430FD" w:rsidRDefault="004430FD" w:rsidP="00F10994">
      <w:pPr>
        <w:spacing w:line="276" w:lineRule="auto"/>
      </w:pPr>
      <w:r>
        <w:t>Læringsverkstedet er en privat barnehagekjede som eier og driver barnehager i store deler av Norge. I våre barnehager får barn et godt grunnlag for livslang læring – i kunnskap, vennskap, trygghet og glede. Vårt pedagogiske arbeid med barna bygger på lekende læring, samspill og mestring.</w:t>
      </w:r>
    </w:p>
    <w:p w14:paraId="4AAF66B6" w14:textId="754DD110" w:rsidR="004430FD" w:rsidRDefault="004430FD" w:rsidP="00F10994">
      <w:pPr>
        <w:spacing w:line="276" w:lineRule="auto"/>
      </w:pPr>
      <w:r>
        <w:t xml:space="preserve">For mer informasjon om Læringsverkstedet og våre barnehager se vår hjemmeside: </w:t>
      </w:r>
      <w:hyperlink r:id="rId11" w:history="1">
        <w:r w:rsidRPr="001B6677">
          <w:rPr>
            <w:rStyle w:val="Hyperkobling"/>
          </w:rPr>
          <w:t>https://laringsverkstedet.no</w:t>
        </w:r>
      </w:hyperlink>
      <w:r>
        <w:t xml:space="preserve"> </w:t>
      </w:r>
    </w:p>
    <w:p w14:paraId="455A430E" w14:textId="77777777" w:rsidR="000D4A7C" w:rsidRDefault="000D4A7C" w:rsidP="00F10994">
      <w:pPr>
        <w:spacing w:line="276" w:lineRule="auto"/>
      </w:pPr>
    </w:p>
    <w:p w14:paraId="46043F7D" w14:textId="77777777" w:rsidR="00E9098A" w:rsidRPr="00EF67B1" w:rsidRDefault="00E9098A" w:rsidP="00F10994">
      <w:pPr>
        <w:pStyle w:val="Overskrift4"/>
      </w:pPr>
      <w:bookmarkStart w:id="9" w:name="_Toc507746042"/>
      <w:r w:rsidRPr="00EF67B1">
        <w:t>Barnehagens samfunnsmandat</w:t>
      </w:r>
      <w:bookmarkEnd w:id="9"/>
    </w:p>
    <w:p w14:paraId="67FC83B8" w14:textId="77777777" w:rsidR="00C611A5" w:rsidRDefault="00E9098A" w:rsidP="00F10994">
      <w:pPr>
        <w:rPr>
          <w:rStyle w:val="Overskrift2Tegn"/>
          <w:rFonts w:eastAsiaTheme="minorEastAsia" w:cs="Arial"/>
          <w:color w:val="auto"/>
          <w:sz w:val="22"/>
          <w:szCs w:val="22"/>
        </w:rPr>
      </w:pPr>
      <w:r w:rsidRPr="002B15FA">
        <w:rPr>
          <w:rFonts w:cs="Arial"/>
        </w:rPr>
        <w:t>Barnehagen skal gi barn under opplæringspliktig alder gode utviklings- og aktivitetsmuligheter i nær forståelse og samarbeid med barnas hjem (Barnehageloven, 2005, § 1 Formål).</w:t>
      </w:r>
    </w:p>
    <w:p w14:paraId="44324DA7" w14:textId="3CECEAE7" w:rsidR="00CD60F2" w:rsidRPr="00493AB3" w:rsidRDefault="004430FD" w:rsidP="00F10994">
      <w:pPr>
        <w:rPr>
          <w:rFonts w:cs="Arial"/>
        </w:rPr>
      </w:pPr>
      <w:bookmarkStart w:id="10" w:name="_Toc525285375"/>
      <w:r>
        <w:rPr>
          <w:rStyle w:val="Overskrift2Tegn"/>
        </w:rPr>
        <w:lastRenderedPageBreak/>
        <w:t>V</w:t>
      </w:r>
      <w:r w:rsidR="00CD60F2" w:rsidRPr="00235058">
        <w:rPr>
          <w:rStyle w:val="Overskrift2Tegn"/>
        </w:rPr>
        <w:t>isjon</w:t>
      </w:r>
      <w:bookmarkEnd w:id="10"/>
      <w:r w:rsidR="00CD60F2">
        <w:br/>
        <w:t>Vi ser på barna som verdens viktigst</w:t>
      </w:r>
      <w:r w:rsidR="00D61B27">
        <w:t>e</w:t>
      </w:r>
      <w:r w:rsidR="00CD60F2">
        <w:t xml:space="preserve"> verdier og det mest verdifulle vi har. Barna er verdens framtid. Vår visjon peker framover og viser vei for alt av arbeid i Læringsverkstedet:</w:t>
      </w:r>
    </w:p>
    <w:p w14:paraId="58D9D8D5" w14:textId="77777777" w:rsidR="00E73D1D" w:rsidRPr="004430FD" w:rsidRDefault="00CD60F2" w:rsidP="00F10994">
      <w:pPr>
        <w:spacing w:line="276" w:lineRule="auto"/>
        <w:rPr>
          <w:b/>
          <w:color w:val="78B73D"/>
          <w:sz w:val="28"/>
          <w:szCs w:val="28"/>
        </w:rPr>
      </w:pPr>
      <w:r w:rsidRPr="00E73D1D">
        <w:rPr>
          <w:b/>
          <w:color w:val="78B73D"/>
          <w:sz w:val="28"/>
          <w:szCs w:val="28"/>
        </w:rPr>
        <w:t>«VI FÅR VERDENS VIKTIGSTE VERDIER TIL Å VOKSE»</w:t>
      </w:r>
    </w:p>
    <w:p w14:paraId="38604310" w14:textId="77777777" w:rsidR="00D61B27" w:rsidRDefault="00CD60F2" w:rsidP="00F10994">
      <w:pPr>
        <w:spacing w:line="276" w:lineRule="auto"/>
      </w:pPr>
      <w:r>
        <w:t xml:space="preserve">I våre barnehager arbeider vi for at alle barn skal få et best mulig grunnlag for videre utvikling, læring og et godt liv. Vi ønsker at barna skal vokse i kunnskap og mestring, i trygghet og empati. </w:t>
      </w:r>
    </w:p>
    <w:p w14:paraId="5FF994ED" w14:textId="77777777" w:rsidR="004430FD" w:rsidRPr="00796B1D" w:rsidRDefault="00CD60F2" w:rsidP="00F10994">
      <w:pPr>
        <w:spacing w:line="276" w:lineRule="auto"/>
        <w:rPr>
          <w:rFonts w:cs="Arial"/>
        </w:rPr>
      </w:pPr>
      <w:bookmarkStart w:id="11" w:name="_Toc525285376"/>
      <w:r w:rsidRPr="00235058">
        <w:rPr>
          <w:rStyle w:val="Overskrift2Tegn"/>
        </w:rPr>
        <w:t>Våre verdier</w:t>
      </w:r>
      <w:bookmarkEnd w:id="11"/>
      <w:r>
        <w:br/>
      </w:r>
      <w:r w:rsidR="004430FD" w:rsidRPr="00796B1D">
        <w:rPr>
          <w:rFonts w:cs="Arial"/>
        </w:rPr>
        <w:t xml:space="preserve">Vi skal være </w:t>
      </w:r>
      <w:r w:rsidR="004430FD" w:rsidRPr="007C4F74">
        <w:rPr>
          <w:rFonts w:cs="Arial"/>
          <w:b/>
        </w:rPr>
        <w:t>«Leken og ambisiøs».</w:t>
      </w:r>
      <w:r w:rsidR="004430FD" w:rsidRPr="00796B1D">
        <w:rPr>
          <w:rFonts w:cs="Arial"/>
        </w:rPr>
        <w:t xml:space="preserve"> Vi byr på oss selv og har det moro. Samtidig har vi klare mål og kraft til å nå dem.</w:t>
      </w:r>
    </w:p>
    <w:p w14:paraId="364A9D83" w14:textId="1EE80A53" w:rsidR="004430FD" w:rsidRPr="00C611A5" w:rsidRDefault="004430FD" w:rsidP="00C611A5">
      <w:pPr>
        <w:spacing w:line="276" w:lineRule="auto"/>
      </w:pPr>
      <w:r w:rsidRPr="00796B1D">
        <w:rPr>
          <w:rFonts w:cs="Arial"/>
        </w:rPr>
        <w:t xml:space="preserve">Vi skal være </w:t>
      </w:r>
      <w:r w:rsidRPr="007C4F74">
        <w:rPr>
          <w:rFonts w:cs="Arial"/>
          <w:b/>
        </w:rPr>
        <w:t>«Raus og tydelig».</w:t>
      </w:r>
      <w:r w:rsidRPr="007C4F74">
        <w:rPr>
          <w:rFonts w:cs="Arial"/>
        </w:rPr>
        <w:t xml:space="preserve"> </w:t>
      </w:r>
      <w:r w:rsidRPr="00796B1D">
        <w:rPr>
          <w:rFonts w:cs="Arial"/>
        </w:rPr>
        <w:t>Vi har takhøyde og frihet samtidig som vi har rammer og retningslinjer som gjør det trygt å være raus i møte med barn og foreldre</w:t>
      </w:r>
      <w:r>
        <w:t>.</w:t>
      </w:r>
    </w:p>
    <w:p w14:paraId="67897032" w14:textId="77777777" w:rsidR="004430FD" w:rsidRPr="004430FD" w:rsidRDefault="004430FD" w:rsidP="00F10994">
      <w:pPr>
        <w:autoSpaceDE w:val="0"/>
        <w:autoSpaceDN w:val="0"/>
        <w:adjustRightInd w:val="0"/>
        <w:rPr>
          <w:rFonts w:cs="Arial"/>
        </w:rPr>
      </w:pPr>
      <w:r w:rsidRPr="007C4F74">
        <w:rPr>
          <w:rFonts w:eastAsia="MS Mincho" w:cs="Arial"/>
        </w:rPr>
        <w:t xml:space="preserve">Barnehagen bidrar til å danne et godt grunnlag for livslang læring og aktiv deltagelse for barna i et demokratisk samfunn. Å møte individets behov for omsorg, trygghet, tilhørighet og anerkjennelse og å sikre at barna får ta del i og medvirke i fellesskap, er viktige verdier som skal gjenspeiles i barnehagen. </w:t>
      </w:r>
      <w:r w:rsidRPr="00400BF3">
        <w:rPr>
          <w:rFonts w:cs="Arial"/>
        </w:rPr>
        <w:t xml:space="preserve">I følge rammeplanen skal barnehagens verdigrunnlag formidles, praktiseres og oppleves gjennomgående i barnehagens pedagogiske arbeid. </w:t>
      </w:r>
      <w:r>
        <w:rPr>
          <w:rFonts w:cs="Arial"/>
        </w:rPr>
        <w:t>Disse er:</w:t>
      </w:r>
    </w:p>
    <w:p w14:paraId="1EA2248E" w14:textId="00BF6FB0" w:rsidR="004430FD" w:rsidRDefault="004430FD" w:rsidP="003361F4">
      <w:pPr>
        <w:pStyle w:val="Listeavsnitt"/>
        <w:numPr>
          <w:ilvl w:val="0"/>
          <w:numId w:val="6"/>
        </w:numPr>
        <w:spacing w:after="0" w:line="276" w:lineRule="auto"/>
        <w:rPr>
          <w:rFonts w:cs="Arial"/>
          <w:b/>
        </w:rPr>
      </w:pPr>
      <w:r w:rsidRPr="007C4F74">
        <w:rPr>
          <w:rFonts w:cs="Arial"/>
          <w:b/>
        </w:rPr>
        <w:t>Demokrati</w:t>
      </w:r>
    </w:p>
    <w:p w14:paraId="66D509A1" w14:textId="3BAFBDF8" w:rsidR="00E44910" w:rsidRDefault="00E80499" w:rsidP="003361F4">
      <w:pPr>
        <w:pStyle w:val="Listeavsnitt"/>
        <w:numPr>
          <w:ilvl w:val="1"/>
          <w:numId w:val="6"/>
        </w:numPr>
        <w:spacing w:after="0" w:line="276" w:lineRule="auto"/>
        <w:rPr>
          <w:rFonts w:cs="Arial"/>
        </w:rPr>
      </w:pPr>
      <w:r w:rsidRPr="007F3B66">
        <w:rPr>
          <w:rFonts w:cs="Arial"/>
        </w:rPr>
        <w:t>Alle barna</w:t>
      </w:r>
      <w:r w:rsidR="003C4D17" w:rsidRPr="007F3B66">
        <w:rPr>
          <w:rFonts w:cs="Arial"/>
        </w:rPr>
        <w:t xml:space="preserve"> skal oppleve å bli sett og hørt.</w:t>
      </w:r>
    </w:p>
    <w:p w14:paraId="00105A21" w14:textId="150C89AD" w:rsidR="00A4198D" w:rsidRPr="00C611A5" w:rsidRDefault="001D6805" w:rsidP="00C611A5">
      <w:pPr>
        <w:pStyle w:val="Listeavsnitt"/>
        <w:numPr>
          <w:ilvl w:val="1"/>
          <w:numId w:val="6"/>
        </w:numPr>
        <w:spacing w:after="0" w:line="276" w:lineRule="auto"/>
        <w:rPr>
          <w:rFonts w:cs="Arial"/>
        </w:rPr>
      </w:pPr>
      <w:r>
        <w:rPr>
          <w:rFonts w:cs="Arial"/>
        </w:rPr>
        <w:t>Gjennom hele barnehagedagen legger vi vekt på at barna skal</w:t>
      </w:r>
      <w:r w:rsidR="00660688">
        <w:rPr>
          <w:rFonts w:cs="Arial"/>
        </w:rPr>
        <w:t xml:space="preserve"> ta del i</w:t>
      </w:r>
      <w:r w:rsidR="00A26E8E">
        <w:rPr>
          <w:rFonts w:cs="Arial"/>
        </w:rPr>
        <w:t xml:space="preserve"> </w:t>
      </w:r>
      <w:r w:rsidR="00660688">
        <w:rPr>
          <w:rFonts w:cs="Arial"/>
        </w:rPr>
        <w:t>beslutninger</w:t>
      </w:r>
      <w:r w:rsidR="00A26E8E">
        <w:rPr>
          <w:rFonts w:cs="Arial"/>
        </w:rPr>
        <w:t xml:space="preserve"> som påvirker fellesskapet.</w:t>
      </w:r>
      <w:r w:rsidR="00C611A5">
        <w:rPr>
          <w:rFonts w:cs="Arial"/>
        </w:rPr>
        <w:br/>
      </w:r>
    </w:p>
    <w:p w14:paraId="4D610EC3" w14:textId="203D2816" w:rsidR="004430FD" w:rsidRDefault="004430FD" w:rsidP="003361F4">
      <w:pPr>
        <w:pStyle w:val="Listeavsnitt"/>
        <w:numPr>
          <w:ilvl w:val="0"/>
          <w:numId w:val="6"/>
        </w:numPr>
        <w:spacing w:after="0" w:line="240" w:lineRule="auto"/>
        <w:rPr>
          <w:rFonts w:cs="Arial"/>
          <w:b/>
        </w:rPr>
      </w:pPr>
      <w:r w:rsidRPr="007C4F74">
        <w:rPr>
          <w:rFonts w:cs="Arial"/>
          <w:b/>
        </w:rPr>
        <w:t>Mangfold og gjensidig respekt</w:t>
      </w:r>
    </w:p>
    <w:p w14:paraId="65379314" w14:textId="25E83656" w:rsidR="00E44910" w:rsidRDefault="00E44910" w:rsidP="003361F4">
      <w:pPr>
        <w:pStyle w:val="Listeavsnitt"/>
        <w:numPr>
          <w:ilvl w:val="1"/>
          <w:numId w:val="6"/>
        </w:numPr>
        <w:spacing w:after="0" w:line="240" w:lineRule="auto"/>
        <w:rPr>
          <w:rFonts w:cs="Arial"/>
        </w:rPr>
      </w:pPr>
      <w:r w:rsidRPr="007F3B66">
        <w:rPr>
          <w:rFonts w:cs="Arial"/>
        </w:rPr>
        <w:t xml:space="preserve">Barna og foresatte møtes med respekt uavhengig av sin </w:t>
      </w:r>
      <w:r w:rsidR="005C2692" w:rsidRPr="007F3B66">
        <w:rPr>
          <w:rFonts w:cs="Arial"/>
        </w:rPr>
        <w:t>personlighet</w:t>
      </w:r>
      <w:r w:rsidRPr="007F3B66">
        <w:rPr>
          <w:rFonts w:cs="Arial"/>
        </w:rPr>
        <w:t>, religion og kultur.</w:t>
      </w:r>
    </w:p>
    <w:p w14:paraId="1FC6CDB6" w14:textId="7D8FE9E2" w:rsidR="004C66C8" w:rsidRPr="00C611A5" w:rsidRDefault="00E504FE" w:rsidP="00A119C9">
      <w:pPr>
        <w:pStyle w:val="Listeavsnitt"/>
        <w:numPr>
          <w:ilvl w:val="1"/>
          <w:numId w:val="6"/>
        </w:numPr>
        <w:spacing w:after="0" w:line="240" w:lineRule="auto"/>
        <w:rPr>
          <w:rFonts w:cs="Arial"/>
        </w:rPr>
      </w:pPr>
      <w:r>
        <w:rPr>
          <w:rFonts w:cs="Arial"/>
        </w:rPr>
        <w:t xml:space="preserve">Vi legger vekt på at det finnes ulike måter </w:t>
      </w:r>
      <w:r w:rsidR="00904863">
        <w:rPr>
          <w:rFonts w:cs="Arial"/>
        </w:rPr>
        <w:t xml:space="preserve">å tenke, handle og leve på. Gjennom dette får barna forståelse </w:t>
      </w:r>
      <w:r w:rsidR="006D0A6B">
        <w:rPr>
          <w:rFonts w:cs="Arial"/>
        </w:rPr>
        <w:t>av</w:t>
      </w:r>
      <w:r w:rsidR="00904863">
        <w:rPr>
          <w:rFonts w:cs="Arial"/>
        </w:rPr>
        <w:t xml:space="preserve"> at alle er forskjellige</w:t>
      </w:r>
      <w:r w:rsidR="005E51A4">
        <w:rPr>
          <w:rFonts w:cs="Arial"/>
        </w:rPr>
        <w:t xml:space="preserve"> og har ulike behov</w:t>
      </w:r>
      <w:r w:rsidR="006D0A6B">
        <w:rPr>
          <w:rFonts w:cs="Arial"/>
        </w:rPr>
        <w:t>.</w:t>
      </w:r>
      <w:r w:rsidR="00227D03">
        <w:rPr>
          <w:rFonts w:cs="Arial"/>
        </w:rPr>
        <w:t xml:space="preserve"> </w:t>
      </w:r>
      <w:r w:rsidR="006D0A6B">
        <w:rPr>
          <w:rFonts w:cs="Arial"/>
        </w:rPr>
        <w:t xml:space="preserve"> </w:t>
      </w:r>
      <w:r w:rsidR="00C611A5">
        <w:rPr>
          <w:rFonts w:cs="Arial"/>
        </w:rPr>
        <w:br/>
      </w:r>
    </w:p>
    <w:p w14:paraId="1F802B01" w14:textId="463103F4" w:rsidR="004430FD" w:rsidRDefault="004430FD" w:rsidP="003361F4">
      <w:pPr>
        <w:pStyle w:val="Listeavsnitt"/>
        <w:numPr>
          <w:ilvl w:val="0"/>
          <w:numId w:val="6"/>
        </w:numPr>
        <w:spacing w:after="0" w:line="240" w:lineRule="auto"/>
        <w:rPr>
          <w:rFonts w:cs="Arial"/>
          <w:b/>
        </w:rPr>
      </w:pPr>
      <w:r w:rsidRPr="00C642A4">
        <w:rPr>
          <w:rFonts w:cs="Arial"/>
          <w:b/>
        </w:rPr>
        <w:t>Likestilling og likeverd</w:t>
      </w:r>
    </w:p>
    <w:p w14:paraId="6171817A" w14:textId="53E92C29" w:rsidR="00E44910" w:rsidRPr="00D25C29" w:rsidRDefault="00E44910" w:rsidP="003361F4">
      <w:pPr>
        <w:pStyle w:val="Listeavsnitt"/>
        <w:numPr>
          <w:ilvl w:val="1"/>
          <w:numId w:val="6"/>
        </w:numPr>
        <w:spacing w:after="0" w:line="240" w:lineRule="auto"/>
        <w:rPr>
          <w:rFonts w:eastAsia="Arial" w:cs="Arial"/>
        </w:rPr>
      </w:pPr>
      <w:r>
        <w:t>Alle er like verdifulle</w:t>
      </w:r>
      <w:r w:rsidR="005C2692">
        <w:t>. Gutter og jenter, store og små, opplever å bli behandlet likeverdig.</w:t>
      </w:r>
    </w:p>
    <w:p w14:paraId="382F7D18" w14:textId="25F05944" w:rsidR="00C611A5" w:rsidRPr="00C611A5" w:rsidRDefault="00E4705C" w:rsidP="00C611A5">
      <w:pPr>
        <w:pStyle w:val="Listeavsnitt"/>
        <w:numPr>
          <w:ilvl w:val="1"/>
          <w:numId w:val="6"/>
        </w:numPr>
        <w:spacing w:after="0" w:line="240" w:lineRule="auto"/>
        <w:rPr>
          <w:rFonts w:eastAsia="Arial" w:cs="Arial"/>
        </w:rPr>
      </w:pPr>
      <w:r>
        <w:t>I bar</w:t>
      </w:r>
      <w:r w:rsidR="007302F7">
        <w:t xml:space="preserve">nehagen vår </w:t>
      </w:r>
      <w:r w:rsidR="004A36D8">
        <w:t>har</w:t>
      </w:r>
      <w:r w:rsidR="007302F7">
        <w:t xml:space="preserve"> vi</w:t>
      </w:r>
      <w:r w:rsidR="004A36D8">
        <w:t xml:space="preserve"> 0</w:t>
      </w:r>
      <w:r w:rsidR="00AA4487" w:rsidRPr="00D25C29">
        <w:rPr>
          <w:rFonts w:eastAsia="Arial" w:cs="Arial"/>
        </w:rPr>
        <w:t>-</w:t>
      </w:r>
      <w:r w:rsidR="004A36D8">
        <w:t>toleranse på mobbing og diskriminering</w:t>
      </w:r>
      <w:r w:rsidR="003D210B">
        <w:t xml:space="preserve">. </w:t>
      </w:r>
      <w:r w:rsidR="1AD24F27">
        <w:t>Vi fokuserer</w:t>
      </w:r>
      <w:r w:rsidR="00156974">
        <w:t xml:space="preserve"> </w:t>
      </w:r>
      <w:r w:rsidR="1AD24F27">
        <w:t>på</w:t>
      </w:r>
      <w:r w:rsidR="008B0E91">
        <w:t xml:space="preserve"> å </w:t>
      </w:r>
      <w:r w:rsidR="006650E5">
        <w:t xml:space="preserve">være gode mot hverandre, </w:t>
      </w:r>
      <w:r w:rsidR="00872F4D">
        <w:t xml:space="preserve">ha </w:t>
      </w:r>
      <w:r w:rsidR="00A75790">
        <w:t>«</w:t>
      </w:r>
      <w:r w:rsidR="00DE139F">
        <w:t>snille hender og snill munn</w:t>
      </w:r>
      <w:r w:rsidR="00A75790">
        <w:t>»</w:t>
      </w:r>
      <w:r w:rsidR="00DE139F">
        <w:t>.</w:t>
      </w:r>
    </w:p>
    <w:p w14:paraId="109D4C97" w14:textId="77777777" w:rsidR="00C611A5" w:rsidRPr="00C611A5" w:rsidRDefault="00C611A5" w:rsidP="00C611A5">
      <w:pPr>
        <w:pStyle w:val="Listeavsnitt"/>
        <w:spacing w:after="0" w:line="240" w:lineRule="auto"/>
        <w:ind w:left="1440"/>
        <w:rPr>
          <w:rFonts w:eastAsia="Arial" w:cs="Arial"/>
        </w:rPr>
      </w:pPr>
    </w:p>
    <w:p w14:paraId="12FE88E0" w14:textId="7491301F" w:rsidR="004430FD" w:rsidRDefault="004430FD" w:rsidP="003361F4">
      <w:pPr>
        <w:pStyle w:val="Listeavsnitt"/>
        <w:numPr>
          <w:ilvl w:val="0"/>
          <w:numId w:val="6"/>
        </w:numPr>
        <w:spacing w:after="0" w:line="240" w:lineRule="auto"/>
        <w:rPr>
          <w:rFonts w:cs="Arial"/>
          <w:b/>
        </w:rPr>
      </w:pPr>
      <w:r w:rsidRPr="007C4F74">
        <w:rPr>
          <w:rFonts w:cs="Arial"/>
          <w:b/>
        </w:rPr>
        <w:t>Bærekraftig utvikling</w:t>
      </w:r>
    </w:p>
    <w:p w14:paraId="00F01C10" w14:textId="20348DEA" w:rsidR="00A67A92" w:rsidRDefault="00A67A92" w:rsidP="003361F4">
      <w:pPr>
        <w:pStyle w:val="Listeavsnitt"/>
        <w:numPr>
          <w:ilvl w:val="1"/>
          <w:numId w:val="6"/>
        </w:numPr>
        <w:spacing w:after="0" w:line="240" w:lineRule="auto"/>
        <w:rPr>
          <w:rFonts w:cs="Arial"/>
        </w:rPr>
      </w:pPr>
      <w:r w:rsidRPr="007F3B66">
        <w:rPr>
          <w:rFonts w:cs="Arial"/>
        </w:rPr>
        <w:t>Vi tar vare på det vi har, naturen,</w:t>
      </w:r>
      <w:r w:rsidR="008E0691">
        <w:rPr>
          <w:rFonts w:cs="Arial"/>
        </w:rPr>
        <w:t xml:space="preserve"> gjenbruk</w:t>
      </w:r>
      <w:r w:rsidR="00A72A79">
        <w:rPr>
          <w:rFonts w:cs="Arial"/>
        </w:rPr>
        <w:t>,</w:t>
      </w:r>
      <w:r w:rsidRPr="007F3B66">
        <w:rPr>
          <w:rFonts w:cs="Arial"/>
        </w:rPr>
        <w:t xml:space="preserve"> sorterer søppel og rydder rundt </w:t>
      </w:r>
      <w:r w:rsidR="00BA01F4" w:rsidRPr="007F3B66">
        <w:rPr>
          <w:rFonts w:cs="Arial"/>
        </w:rPr>
        <w:t>oss.</w:t>
      </w:r>
      <w:r w:rsidRPr="007F3B66">
        <w:rPr>
          <w:rFonts w:cs="Arial"/>
        </w:rPr>
        <w:t xml:space="preserve"> Det er viktig </w:t>
      </w:r>
      <w:r w:rsidR="00BA01F4" w:rsidRPr="007F3B66">
        <w:rPr>
          <w:rFonts w:cs="Arial"/>
        </w:rPr>
        <w:t xml:space="preserve">å reflektere over </w:t>
      </w:r>
      <w:r w:rsidR="00053E8E" w:rsidRPr="007F3B66">
        <w:rPr>
          <w:rFonts w:cs="Arial"/>
        </w:rPr>
        <w:t>miljøspørsmål</w:t>
      </w:r>
      <w:r w:rsidR="00BA01F4" w:rsidRPr="007F3B66">
        <w:rPr>
          <w:rFonts w:cs="Arial"/>
        </w:rPr>
        <w:t>.</w:t>
      </w:r>
    </w:p>
    <w:p w14:paraId="5C2F413C" w14:textId="63A010A8" w:rsidR="00A72A79" w:rsidRDefault="00882CD6" w:rsidP="003361F4">
      <w:pPr>
        <w:pStyle w:val="Listeavsnitt"/>
        <w:numPr>
          <w:ilvl w:val="1"/>
          <w:numId w:val="6"/>
        </w:numPr>
        <w:spacing w:after="0" w:line="240" w:lineRule="auto"/>
        <w:rPr>
          <w:rFonts w:cs="Arial"/>
        </w:rPr>
      </w:pPr>
      <w:r>
        <w:rPr>
          <w:rFonts w:cs="Arial"/>
        </w:rPr>
        <w:t>Barna skal lære å bli glad i naturen</w:t>
      </w:r>
      <w:r w:rsidR="008720CB">
        <w:rPr>
          <w:rFonts w:cs="Arial"/>
        </w:rPr>
        <w:t xml:space="preserve"> og </w:t>
      </w:r>
      <w:r w:rsidR="00500DEC">
        <w:rPr>
          <w:rFonts w:cs="Arial"/>
        </w:rPr>
        <w:t>se at vi</w:t>
      </w:r>
      <w:r w:rsidR="00D25C29">
        <w:rPr>
          <w:rFonts w:cs="Arial"/>
        </w:rPr>
        <w:t xml:space="preserve"> </w:t>
      </w:r>
      <w:r w:rsidR="008720CB">
        <w:rPr>
          <w:rFonts w:cs="Arial"/>
        </w:rPr>
        <w:t xml:space="preserve">nyttiggjør oss av </w:t>
      </w:r>
      <w:r w:rsidR="00D85537">
        <w:rPr>
          <w:rFonts w:cs="Arial"/>
        </w:rPr>
        <w:t xml:space="preserve">den, </w:t>
      </w:r>
      <w:proofErr w:type="spellStart"/>
      <w:r w:rsidR="00D85537">
        <w:rPr>
          <w:rFonts w:cs="Arial"/>
        </w:rPr>
        <w:t>f.eks</w:t>
      </w:r>
      <w:proofErr w:type="spellEnd"/>
      <w:r w:rsidR="00D85537">
        <w:rPr>
          <w:rFonts w:cs="Arial"/>
        </w:rPr>
        <w:t xml:space="preserve"> ha grønnsakhage</w:t>
      </w:r>
      <w:r w:rsidR="00500DEC">
        <w:rPr>
          <w:rFonts w:cs="Arial"/>
        </w:rPr>
        <w:t>.</w:t>
      </w:r>
    </w:p>
    <w:p w14:paraId="1FDA908C" w14:textId="77777777" w:rsidR="00C611A5" w:rsidRPr="00C611A5" w:rsidRDefault="00C611A5" w:rsidP="00C611A5">
      <w:pPr>
        <w:spacing w:after="0" w:line="240" w:lineRule="auto"/>
        <w:rPr>
          <w:rFonts w:cs="Arial"/>
        </w:rPr>
      </w:pPr>
    </w:p>
    <w:p w14:paraId="49D5C61A" w14:textId="5F21154F" w:rsidR="004430FD" w:rsidRDefault="004430FD" w:rsidP="003361F4">
      <w:pPr>
        <w:pStyle w:val="Listeavsnitt"/>
        <w:numPr>
          <w:ilvl w:val="0"/>
          <w:numId w:val="6"/>
        </w:numPr>
        <w:spacing w:after="0" w:line="240" w:lineRule="auto"/>
        <w:rPr>
          <w:rFonts w:cs="Arial"/>
          <w:b/>
        </w:rPr>
      </w:pPr>
      <w:r w:rsidRPr="007C4F74">
        <w:rPr>
          <w:rFonts w:cs="Arial"/>
          <w:b/>
        </w:rPr>
        <w:t>Livsmestring og helse</w:t>
      </w:r>
    </w:p>
    <w:p w14:paraId="133B65C6" w14:textId="20A68A38" w:rsidR="00BA01F4" w:rsidRDefault="001413CF" w:rsidP="003361F4">
      <w:pPr>
        <w:pStyle w:val="Listeavsnitt"/>
        <w:numPr>
          <w:ilvl w:val="1"/>
          <w:numId w:val="6"/>
        </w:numPr>
        <w:spacing w:after="0" w:line="240" w:lineRule="auto"/>
        <w:rPr>
          <w:rFonts w:cs="Arial"/>
        </w:rPr>
      </w:pPr>
      <w:r w:rsidRPr="00197950">
        <w:rPr>
          <w:rFonts w:cs="Arial"/>
        </w:rPr>
        <w:t>Barnehagen er et trygt og utviklende sted der barna får prøve ut ulike</w:t>
      </w:r>
      <w:r>
        <w:rPr>
          <w:rFonts w:cs="Arial"/>
          <w:b/>
        </w:rPr>
        <w:t xml:space="preserve"> </w:t>
      </w:r>
      <w:r w:rsidRPr="007F3B66">
        <w:rPr>
          <w:rFonts w:cs="Arial"/>
        </w:rPr>
        <w:t xml:space="preserve">sider ved samspill, fellesskap og vennskap. Sunne matvaner og </w:t>
      </w:r>
      <w:r w:rsidR="00053E8E" w:rsidRPr="007F3B66">
        <w:rPr>
          <w:rFonts w:cs="Arial"/>
        </w:rPr>
        <w:t>matglede</w:t>
      </w:r>
      <w:r w:rsidRPr="007F3B66">
        <w:rPr>
          <w:rFonts w:cs="Arial"/>
        </w:rPr>
        <w:t xml:space="preserve">, samt </w:t>
      </w:r>
      <w:r w:rsidR="00053E8E" w:rsidRPr="007F3B66">
        <w:rPr>
          <w:rFonts w:cs="Arial"/>
        </w:rPr>
        <w:t xml:space="preserve">motorisk </w:t>
      </w:r>
      <w:r w:rsidR="007221F1" w:rsidRPr="007F3B66">
        <w:rPr>
          <w:rFonts w:cs="Arial"/>
        </w:rPr>
        <w:t>aktivitet</w:t>
      </w:r>
      <w:r w:rsidR="00053E8E" w:rsidRPr="007F3B66">
        <w:rPr>
          <w:rFonts w:cs="Arial"/>
        </w:rPr>
        <w:t xml:space="preserve"> er med på å fremme god fysisk og psykisk helse.</w:t>
      </w:r>
    </w:p>
    <w:p w14:paraId="301140A4" w14:textId="37342A26" w:rsidR="004C267C" w:rsidRPr="007F3B66" w:rsidRDefault="004C267C" w:rsidP="003361F4">
      <w:pPr>
        <w:pStyle w:val="Listeavsnitt"/>
        <w:numPr>
          <w:ilvl w:val="1"/>
          <w:numId w:val="6"/>
        </w:numPr>
        <w:spacing w:after="0" w:line="240" w:lineRule="auto"/>
        <w:rPr>
          <w:rFonts w:cs="Arial"/>
        </w:rPr>
      </w:pPr>
      <w:r>
        <w:rPr>
          <w:rFonts w:cs="Arial"/>
        </w:rPr>
        <w:t>Barna skal føle</w:t>
      </w:r>
      <w:r w:rsidR="00632C18">
        <w:rPr>
          <w:rFonts w:cs="Arial"/>
        </w:rPr>
        <w:t xml:space="preserve"> at de ha</w:t>
      </w:r>
      <w:r w:rsidR="004608B9">
        <w:rPr>
          <w:rFonts w:cs="Arial"/>
        </w:rPr>
        <w:t>r</w:t>
      </w:r>
      <w:r w:rsidR="00632C18">
        <w:rPr>
          <w:rFonts w:cs="Arial"/>
        </w:rPr>
        <w:t xml:space="preserve"> medbestemmelse med at det blir tatt hensyn til ønsker og </w:t>
      </w:r>
      <w:r w:rsidR="004608B9">
        <w:rPr>
          <w:rFonts w:cs="Arial"/>
        </w:rPr>
        <w:t>behov.</w:t>
      </w:r>
    </w:p>
    <w:p w14:paraId="3D878031" w14:textId="77777777" w:rsidR="00483A5D" w:rsidRDefault="003D4596" w:rsidP="00F10994">
      <w:pPr>
        <w:pStyle w:val="Overskrift1"/>
        <w:rPr>
          <w:rStyle w:val="Overskrift3Tegn"/>
          <w:sz w:val="36"/>
          <w:szCs w:val="36"/>
        </w:rPr>
      </w:pPr>
      <w:bookmarkStart w:id="12" w:name="_Toc525285377"/>
      <w:bookmarkStart w:id="13" w:name="_Toc478136672"/>
      <w:bookmarkStart w:id="14" w:name="_Toc478137017"/>
      <w:r w:rsidRPr="003D4596">
        <w:rPr>
          <w:rStyle w:val="Overskrift3Tegn"/>
          <w:sz w:val="36"/>
          <w:szCs w:val="36"/>
        </w:rPr>
        <w:lastRenderedPageBreak/>
        <w:t>Barnehagens formål og innhold</w:t>
      </w:r>
      <w:bookmarkEnd w:id="12"/>
      <w:r w:rsidRPr="003D4596">
        <w:rPr>
          <w:rStyle w:val="Overskrift3Tegn"/>
          <w:sz w:val="36"/>
          <w:szCs w:val="36"/>
        </w:rPr>
        <w:t xml:space="preserve"> </w:t>
      </w:r>
    </w:p>
    <w:p w14:paraId="124DA61B" w14:textId="77777777" w:rsidR="003D4596" w:rsidRDefault="003D4596" w:rsidP="00F10994">
      <w:pPr>
        <w:rPr>
          <w:rFonts w:cs="Arial"/>
        </w:rPr>
      </w:pPr>
      <w:r w:rsidRPr="002B15FA">
        <w:rPr>
          <w:rFonts w:cs="Arial"/>
        </w:rPr>
        <w:t>Barnehagen skal møte barna med tillit og respekt, og anerkjenne barndommens egenverdi. Den skal bidra til trivsel og glede i lek og læring, og være et utfordrende og trygt sted for fellesskap og vennskap. Barnehagen skal fremme demokrati og likestilling og motarbeide alle former for diskriminering (Barnehageloven, 2005, § 1 Formål, 3. ledd).</w:t>
      </w:r>
    </w:p>
    <w:p w14:paraId="47EA062A" w14:textId="77777777" w:rsidR="003D4596" w:rsidRPr="00394778" w:rsidRDefault="003D4596" w:rsidP="00F10994">
      <w:pPr>
        <w:rPr>
          <w:rFonts w:cs="Arial"/>
        </w:rPr>
      </w:pPr>
      <w:r w:rsidRPr="002B15FA">
        <w:rPr>
          <w:rFonts w:cs="Arial"/>
        </w:rPr>
        <w:t>Læringsv</w:t>
      </w:r>
      <w:r>
        <w:rPr>
          <w:rFonts w:cs="Arial"/>
        </w:rPr>
        <w:t>erkstedets pedagogikk er vår fortolkning av innholdet i rammeplanen og i</w:t>
      </w:r>
      <w:r w:rsidRPr="002B15FA">
        <w:rPr>
          <w:rFonts w:cs="Arial"/>
        </w:rPr>
        <w:t>varetar rammeplanens føringer</w:t>
      </w:r>
      <w:r>
        <w:rPr>
          <w:rFonts w:cs="Arial"/>
        </w:rPr>
        <w:t>.</w:t>
      </w:r>
      <w:r w:rsidR="00493AB3">
        <w:rPr>
          <w:rFonts w:cs="Arial"/>
        </w:rPr>
        <w:br/>
      </w:r>
      <w:r w:rsidRPr="00EA222E">
        <w:rPr>
          <w:rFonts w:cs="Arial"/>
        </w:rPr>
        <w:t xml:space="preserve">Hvert barn er et unikt </w:t>
      </w:r>
      <w:r>
        <w:rPr>
          <w:rFonts w:cs="Arial"/>
        </w:rPr>
        <w:t>og verdifullt menneske som</w:t>
      </w:r>
      <w:r w:rsidRPr="00EA222E">
        <w:rPr>
          <w:rFonts w:cs="Arial"/>
        </w:rPr>
        <w:t xml:space="preserve"> </w:t>
      </w:r>
      <w:r>
        <w:rPr>
          <w:rFonts w:cs="Arial"/>
        </w:rPr>
        <w:t xml:space="preserve">skal </w:t>
      </w:r>
      <w:r w:rsidRPr="00EA222E">
        <w:rPr>
          <w:rFonts w:cs="Arial"/>
        </w:rPr>
        <w:t xml:space="preserve">møtes med respekt </w:t>
      </w:r>
      <w:r w:rsidR="00493AB3">
        <w:rPr>
          <w:rFonts w:cs="Arial"/>
        </w:rPr>
        <w:t>og anerkjennelse.</w:t>
      </w:r>
    </w:p>
    <w:p w14:paraId="77FB6779" w14:textId="5F68506F" w:rsidR="003D4596" w:rsidRDefault="003D4596" w:rsidP="003361F4">
      <w:pPr>
        <w:pStyle w:val="Listeavsnitt"/>
        <w:numPr>
          <w:ilvl w:val="0"/>
          <w:numId w:val="8"/>
        </w:numPr>
        <w:spacing w:after="0" w:line="240" w:lineRule="auto"/>
        <w:rPr>
          <w:rFonts w:cs="Arial"/>
          <w:b/>
        </w:rPr>
      </w:pPr>
      <w:r w:rsidRPr="00BA0008">
        <w:rPr>
          <w:rFonts w:cs="Arial"/>
          <w:b/>
        </w:rPr>
        <w:t>Omsorg og lek, læring og danning</w:t>
      </w:r>
    </w:p>
    <w:p w14:paraId="3FE2A531" w14:textId="73BDACDD" w:rsidR="007F3B66" w:rsidRPr="00195471" w:rsidRDefault="00D33718" w:rsidP="003361F4">
      <w:pPr>
        <w:pStyle w:val="Listeavsnitt"/>
        <w:numPr>
          <w:ilvl w:val="1"/>
          <w:numId w:val="8"/>
        </w:numPr>
        <w:spacing w:after="0" w:line="240" w:lineRule="auto"/>
        <w:rPr>
          <w:rFonts w:cs="Arial"/>
          <w:b/>
        </w:rPr>
      </w:pPr>
      <w:r>
        <w:rPr>
          <w:rFonts w:cs="Arial"/>
        </w:rPr>
        <w:t>Barna skal møtes av varme og trygge ansatte som viser</w:t>
      </w:r>
      <w:r w:rsidR="00195471">
        <w:rPr>
          <w:rFonts w:cs="Arial"/>
        </w:rPr>
        <w:t xml:space="preserve"> innlevelse og raushet</w:t>
      </w:r>
    </w:p>
    <w:p w14:paraId="4E9D849C" w14:textId="196795AC" w:rsidR="00195471" w:rsidRPr="009248B2" w:rsidRDefault="00497781" w:rsidP="003361F4">
      <w:pPr>
        <w:pStyle w:val="Listeavsnitt"/>
        <w:numPr>
          <w:ilvl w:val="1"/>
          <w:numId w:val="8"/>
        </w:numPr>
        <w:spacing w:after="0" w:line="240" w:lineRule="auto"/>
        <w:rPr>
          <w:rFonts w:cs="Arial"/>
          <w:b/>
        </w:rPr>
      </w:pPr>
      <w:r>
        <w:rPr>
          <w:rFonts w:cs="Arial"/>
        </w:rPr>
        <w:t>Barnehagedagen skal ha aktive og engasjerte voksne som er til stede for barna</w:t>
      </w:r>
      <w:r w:rsidR="009248B2">
        <w:rPr>
          <w:rFonts w:cs="Arial"/>
        </w:rPr>
        <w:t>.</w:t>
      </w:r>
    </w:p>
    <w:p w14:paraId="4BF2DCF2" w14:textId="77777777" w:rsidR="00FE1770" w:rsidRPr="00FE1770" w:rsidRDefault="009248B2" w:rsidP="003361F4">
      <w:pPr>
        <w:pStyle w:val="Listeavsnitt"/>
        <w:numPr>
          <w:ilvl w:val="1"/>
          <w:numId w:val="8"/>
        </w:numPr>
        <w:spacing w:after="0" w:line="240" w:lineRule="auto"/>
        <w:rPr>
          <w:rFonts w:cs="Arial"/>
          <w:b/>
        </w:rPr>
      </w:pPr>
      <w:r>
        <w:rPr>
          <w:rFonts w:cs="Arial"/>
        </w:rPr>
        <w:t>Leke</w:t>
      </w:r>
      <w:r w:rsidR="00873D9C">
        <w:rPr>
          <w:rFonts w:cs="Arial"/>
        </w:rPr>
        <w:t xml:space="preserve">n skal ha stor plass i barnehagedagen. Den er </w:t>
      </w:r>
      <w:r w:rsidR="00134131">
        <w:rPr>
          <w:rFonts w:cs="Arial"/>
        </w:rPr>
        <w:t xml:space="preserve">en grunnleggende livs- og læringsform hvor barna får erfaringer, kunnskaper, muligheter til </w:t>
      </w:r>
      <w:r w:rsidR="00FE1770">
        <w:rPr>
          <w:rFonts w:cs="Arial"/>
        </w:rPr>
        <w:t>mestring og samspill i leken</w:t>
      </w:r>
    </w:p>
    <w:p w14:paraId="258FD192" w14:textId="3A21F4F0" w:rsidR="009248B2" w:rsidRPr="00BA0008" w:rsidRDefault="00FE1770" w:rsidP="003361F4">
      <w:pPr>
        <w:pStyle w:val="Listeavsnitt"/>
        <w:numPr>
          <w:ilvl w:val="1"/>
          <w:numId w:val="8"/>
        </w:numPr>
        <w:spacing w:after="0" w:line="240" w:lineRule="auto"/>
        <w:rPr>
          <w:rFonts w:cs="Arial"/>
          <w:b/>
        </w:rPr>
      </w:pPr>
      <w:r>
        <w:rPr>
          <w:rFonts w:cs="Arial"/>
        </w:rPr>
        <w:t xml:space="preserve">Barna støttes til å ta egne gode valg, være </w:t>
      </w:r>
      <w:r w:rsidR="00D305AC">
        <w:rPr>
          <w:rFonts w:cs="Arial"/>
        </w:rPr>
        <w:t>nysgjerrige, reflektere og utforske. De skal bli selvstendige og tenkende.</w:t>
      </w:r>
      <w:r w:rsidR="00873D9C">
        <w:rPr>
          <w:rFonts w:cs="Arial"/>
        </w:rPr>
        <w:t xml:space="preserve"> </w:t>
      </w:r>
    </w:p>
    <w:p w14:paraId="37C87198" w14:textId="77777777" w:rsidR="00197950" w:rsidRDefault="00197950" w:rsidP="00197950">
      <w:pPr>
        <w:pStyle w:val="Listeavsnitt"/>
        <w:spacing w:after="0" w:line="240" w:lineRule="auto"/>
        <w:rPr>
          <w:rFonts w:cs="Arial"/>
          <w:b/>
        </w:rPr>
      </w:pPr>
    </w:p>
    <w:p w14:paraId="02BD9495" w14:textId="1FBAA0A6" w:rsidR="003D4596" w:rsidRDefault="003D4596" w:rsidP="003361F4">
      <w:pPr>
        <w:pStyle w:val="Listeavsnitt"/>
        <w:numPr>
          <w:ilvl w:val="0"/>
          <w:numId w:val="7"/>
        </w:numPr>
        <w:spacing w:after="0" w:line="240" w:lineRule="auto"/>
        <w:rPr>
          <w:rFonts w:cs="Arial"/>
          <w:b/>
        </w:rPr>
      </w:pPr>
      <w:r w:rsidRPr="00394778">
        <w:rPr>
          <w:rFonts w:cs="Arial"/>
          <w:b/>
        </w:rPr>
        <w:t>Vennskap og fellesskap</w:t>
      </w:r>
    </w:p>
    <w:p w14:paraId="7F68D4EE" w14:textId="373EBD8B" w:rsidR="00195471" w:rsidRPr="00414F7D" w:rsidRDefault="00197950" w:rsidP="003361F4">
      <w:pPr>
        <w:pStyle w:val="Listeavsnitt"/>
        <w:numPr>
          <w:ilvl w:val="1"/>
          <w:numId w:val="7"/>
        </w:numPr>
        <w:spacing w:after="0" w:line="240" w:lineRule="auto"/>
        <w:rPr>
          <w:rFonts w:cs="Arial"/>
          <w:b/>
        </w:rPr>
      </w:pPr>
      <w:r>
        <w:rPr>
          <w:rFonts w:cs="Arial"/>
        </w:rPr>
        <w:t>Leken</w:t>
      </w:r>
      <w:r w:rsidR="0070786A">
        <w:rPr>
          <w:rFonts w:cs="Arial"/>
        </w:rPr>
        <w:t xml:space="preserve"> er grunnlaget for trivsel og vennskap. </w:t>
      </w:r>
      <w:r w:rsidR="003E2175">
        <w:rPr>
          <w:rFonts w:cs="Arial"/>
        </w:rPr>
        <w:t xml:space="preserve"> </w:t>
      </w:r>
      <w:r w:rsidR="006F7A74">
        <w:rPr>
          <w:rFonts w:cs="Arial"/>
        </w:rPr>
        <w:t>Vi legger til rette for al</w:t>
      </w:r>
      <w:r w:rsidR="00B17214">
        <w:rPr>
          <w:rFonts w:cs="Arial"/>
        </w:rPr>
        <w:t>l</w:t>
      </w:r>
      <w:r w:rsidR="006F7A74">
        <w:rPr>
          <w:rFonts w:cs="Arial"/>
        </w:rPr>
        <w:t>sidig</w:t>
      </w:r>
      <w:r w:rsidR="00B17214">
        <w:rPr>
          <w:rFonts w:cs="Arial"/>
        </w:rPr>
        <w:t xml:space="preserve"> lek</w:t>
      </w:r>
      <w:r w:rsidR="00FE15D9">
        <w:rPr>
          <w:rFonts w:cs="Arial"/>
        </w:rPr>
        <w:t>, ofte i smågrupper med voksenstøtte</w:t>
      </w:r>
      <w:r w:rsidR="00414F7D">
        <w:rPr>
          <w:rFonts w:cs="Arial"/>
        </w:rPr>
        <w:t>.</w:t>
      </w:r>
    </w:p>
    <w:p w14:paraId="292F2459" w14:textId="0778A22D" w:rsidR="00414F7D" w:rsidRDefault="00D1393A" w:rsidP="003361F4">
      <w:pPr>
        <w:pStyle w:val="Listeavsnitt"/>
        <w:numPr>
          <w:ilvl w:val="1"/>
          <w:numId w:val="7"/>
        </w:numPr>
        <w:spacing w:after="0" w:line="240" w:lineRule="auto"/>
        <w:rPr>
          <w:rFonts w:cs="Arial"/>
        </w:rPr>
      </w:pPr>
      <w:r>
        <w:rPr>
          <w:rFonts w:cs="Arial"/>
        </w:rPr>
        <w:t>Gjennom</w:t>
      </w:r>
      <w:r w:rsidR="005A1366">
        <w:rPr>
          <w:rFonts w:cs="Arial"/>
        </w:rPr>
        <w:t xml:space="preserve"> hele barnehagedagen fokuserer vi på</w:t>
      </w:r>
      <w:r w:rsidR="00443B3F">
        <w:rPr>
          <w:rFonts w:cs="Arial"/>
        </w:rPr>
        <w:t xml:space="preserve"> </w:t>
      </w:r>
      <w:r w:rsidR="00E36318">
        <w:rPr>
          <w:rFonts w:cs="Arial"/>
        </w:rPr>
        <w:t>sosialt samspill som fremmer sosial kompetanse</w:t>
      </w:r>
      <w:r w:rsidR="00F370B4">
        <w:rPr>
          <w:rFonts w:cs="Arial"/>
        </w:rPr>
        <w:t>, f.eks. støtte</w:t>
      </w:r>
      <w:r w:rsidR="00AE1EC6">
        <w:rPr>
          <w:rFonts w:cs="Arial"/>
        </w:rPr>
        <w:t xml:space="preserve"> og motivere</w:t>
      </w:r>
      <w:r w:rsidR="00F370B4">
        <w:rPr>
          <w:rFonts w:cs="Arial"/>
        </w:rPr>
        <w:t xml:space="preserve"> barns selv</w:t>
      </w:r>
      <w:r w:rsidR="00AE1EC6">
        <w:rPr>
          <w:rFonts w:cs="Arial"/>
        </w:rPr>
        <w:t>følelse</w:t>
      </w:r>
      <w:r w:rsidR="00673981">
        <w:rPr>
          <w:rFonts w:cs="Arial"/>
        </w:rPr>
        <w:t xml:space="preserve">, </w:t>
      </w:r>
      <w:r w:rsidR="00D335AB">
        <w:rPr>
          <w:rFonts w:cs="Arial"/>
        </w:rPr>
        <w:t>speiling</w:t>
      </w:r>
      <w:r w:rsidR="00AE1EC6">
        <w:rPr>
          <w:rFonts w:cs="Arial"/>
        </w:rPr>
        <w:t>.</w:t>
      </w:r>
    </w:p>
    <w:p w14:paraId="0F0E5776" w14:textId="77777777" w:rsidR="00E36318" w:rsidRPr="00414F7D" w:rsidRDefault="00E36318" w:rsidP="00E36318">
      <w:pPr>
        <w:pStyle w:val="Listeavsnitt"/>
        <w:spacing w:after="0" w:line="240" w:lineRule="auto"/>
        <w:ind w:left="1440"/>
        <w:rPr>
          <w:rFonts w:cs="Arial"/>
        </w:rPr>
      </w:pPr>
    </w:p>
    <w:p w14:paraId="3DF9C2EA" w14:textId="49E3967C" w:rsidR="003D4596" w:rsidRDefault="003D4596" w:rsidP="003361F4">
      <w:pPr>
        <w:pStyle w:val="Listeavsnitt"/>
        <w:numPr>
          <w:ilvl w:val="0"/>
          <w:numId w:val="7"/>
        </w:numPr>
        <w:spacing w:after="0" w:line="240" w:lineRule="auto"/>
        <w:rPr>
          <w:rFonts w:cs="Arial"/>
          <w:b/>
        </w:rPr>
      </w:pPr>
      <w:r w:rsidRPr="00394778">
        <w:rPr>
          <w:rFonts w:cs="Arial"/>
          <w:b/>
        </w:rPr>
        <w:t>Kommunikasjon og språk</w:t>
      </w:r>
    </w:p>
    <w:p w14:paraId="3B10EA7D" w14:textId="464DEFBF" w:rsidR="0070786A" w:rsidRDefault="00BE3342" w:rsidP="003361F4">
      <w:pPr>
        <w:pStyle w:val="Listeavsnitt"/>
        <w:numPr>
          <w:ilvl w:val="1"/>
          <w:numId w:val="7"/>
        </w:numPr>
        <w:spacing w:after="0" w:line="240" w:lineRule="auto"/>
        <w:rPr>
          <w:rFonts w:cs="Arial"/>
        </w:rPr>
      </w:pPr>
      <w:r w:rsidRPr="004D15B9">
        <w:rPr>
          <w:rFonts w:cs="Arial"/>
        </w:rPr>
        <w:t>Vi snakker og reflekterer sammen m</w:t>
      </w:r>
      <w:r w:rsidR="00AE1EC6">
        <w:rPr>
          <w:rFonts w:cs="Arial"/>
        </w:rPr>
        <w:t>e</w:t>
      </w:r>
      <w:r w:rsidRPr="004D15B9">
        <w:rPr>
          <w:rFonts w:cs="Arial"/>
        </w:rPr>
        <w:t>d barna. Vi er bevisste på å sette ord på konkreter, følelser</w:t>
      </w:r>
      <w:r w:rsidR="00705350" w:rsidRPr="004D15B9">
        <w:rPr>
          <w:rFonts w:cs="Arial"/>
        </w:rPr>
        <w:t xml:space="preserve">, opplevelser og tanker. </w:t>
      </w:r>
      <w:r w:rsidR="00ED31B7">
        <w:rPr>
          <w:rFonts w:cs="Arial"/>
        </w:rPr>
        <w:t xml:space="preserve">Gjennom dette får barna god språkstimulering. </w:t>
      </w:r>
      <w:r w:rsidR="00705350" w:rsidRPr="004D15B9">
        <w:rPr>
          <w:rFonts w:cs="Arial"/>
        </w:rPr>
        <w:t>Hjelpemidler kan bl.a. være bøker, sanger, regler og dialoglesin</w:t>
      </w:r>
      <w:r w:rsidR="001E16E9">
        <w:rPr>
          <w:rFonts w:cs="Arial"/>
        </w:rPr>
        <w:t>g</w:t>
      </w:r>
    </w:p>
    <w:p w14:paraId="6C948FC1" w14:textId="014B0AB7" w:rsidR="00220234" w:rsidRDefault="00220234" w:rsidP="003361F4">
      <w:pPr>
        <w:pStyle w:val="Listeavsnitt"/>
        <w:numPr>
          <w:ilvl w:val="1"/>
          <w:numId w:val="7"/>
        </w:numPr>
        <w:spacing w:after="0" w:line="240" w:lineRule="auto"/>
        <w:rPr>
          <w:rFonts w:cs="Arial"/>
        </w:rPr>
      </w:pPr>
      <w:r>
        <w:rPr>
          <w:rFonts w:cs="Arial"/>
        </w:rPr>
        <w:t xml:space="preserve">Det er viktig å anerkjenne </w:t>
      </w:r>
      <w:r w:rsidR="00772571">
        <w:rPr>
          <w:rFonts w:cs="Arial"/>
        </w:rPr>
        <w:t>de ulike kommunikasjons</w:t>
      </w:r>
      <w:r w:rsidR="00CD20C9">
        <w:rPr>
          <w:rFonts w:cs="Arial"/>
        </w:rPr>
        <w:t xml:space="preserve">uttrykk, f.eks. kroppsspråk. </w:t>
      </w:r>
    </w:p>
    <w:p w14:paraId="2E5AC6DB" w14:textId="77777777" w:rsidR="00E24E79" w:rsidRDefault="00E24E79" w:rsidP="00E24E79">
      <w:pPr>
        <w:pStyle w:val="Listeavsnitt"/>
        <w:spacing w:after="0" w:line="240" w:lineRule="auto"/>
        <w:ind w:left="1440"/>
        <w:rPr>
          <w:rFonts w:cs="Arial"/>
        </w:rPr>
      </w:pPr>
    </w:p>
    <w:p w14:paraId="52CE26BC" w14:textId="2832A57D" w:rsidR="00C36E60" w:rsidRDefault="00E24E79" w:rsidP="00C36E60">
      <w:pPr>
        <w:spacing w:after="0" w:line="240" w:lineRule="auto"/>
        <w:rPr>
          <w:rFonts w:cs="Arial"/>
        </w:rPr>
      </w:pPr>
      <w:r>
        <w:rPr>
          <w:rFonts w:cs="Arial"/>
        </w:rPr>
        <w:t xml:space="preserve">Vi arbeider hele tiden med barna der de </w:t>
      </w:r>
      <w:r w:rsidR="00BA1142">
        <w:rPr>
          <w:rFonts w:cs="Arial"/>
        </w:rPr>
        <w:t xml:space="preserve">er i utvikling slik at de får utfordringer i forhold til </w:t>
      </w:r>
      <w:proofErr w:type="spellStart"/>
      <w:r w:rsidR="00BA1142">
        <w:rPr>
          <w:rFonts w:cs="Arial"/>
        </w:rPr>
        <w:t>moding</w:t>
      </w:r>
      <w:proofErr w:type="spellEnd"/>
      <w:r w:rsidR="00BA1142">
        <w:rPr>
          <w:rFonts w:cs="Arial"/>
        </w:rPr>
        <w:t>.</w:t>
      </w:r>
    </w:p>
    <w:p w14:paraId="3D5C3852" w14:textId="77777777" w:rsidR="00C36E60" w:rsidRDefault="00C36E60" w:rsidP="00C36E60">
      <w:pPr>
        <w:spacing w:after="0" w:line="240" w:lineRule="auto"/>
        <w:rPr>
          <w:rFonts w:cs="Arial"/>
        </w:rPr>
      </w:pPr>
    </w:p>
    <w:p w14:paraId="2D175648" w14:textId="77777777" w:rsidR="00C36E60" w:rsidRPr="00C36E60" w:rsidRDefault="00C36E60" w:rsidP="00C36E60">
      <w:pPr>
        <w:spacing w:after="0" w:line="240" w:lineRule="auto"/>
        <w:rPr>
          <w:rFonts w:cs="Arial"/>
        </w:rPr>
      </w:pPr>
    </w:p>
    <w:p w14:paraId="131ABCE6" w14:textId="77777777" w:rsidR="003D4596" w:rsidRDefault="003D4596" w:rsidP="00F10994">
      <w:pPr>
        <w:pStyle w:val="Overskrift2"/>
      </w:pPr>
      <w:bookmarkStart w:id="15" w:name="_Toc525285378"/>
      <w:r>
        <w:t>Læringsverkstedets pedagogiske konsept</w:t>
      </w:r>
      <w:bookmarkEnd w:id="15"/>
      <w:r>
        <w:t xml:space="preserve"> </w:t>
      </w:r>
    </w:p>
    <w:p w14:paraId="03CD7769" w14:textId="77777777" w:rsidR="003D4596" w:rsidRDefault="003D4596" w:rsidP="00F10994">
      <w:pPr>
        <w:rPr>
          <w:rFonts w:cs="Arial"/>
        </w:rPr>
      </w:pPr>
      <w:r w:rsidRPr="00922CF4">
        <w:rPr>
          <w:rFonts w:cs="Arial"/>
        </w:rPr>
        <w:t>Den norske ba</w:t>
      </w:r>
      <w:r>
        <w:rPr>
          <w:rFonts w:cs="Arial"/>
        </w:rPr>
        <w:t>rnehagetradisjonen bygger på et helhetlig læringssyn. Læringsverkstedet h</w:t>
      </w:r>
      <w:r w:rsidRPr="00922CF4">
        <w:rPr>
          <w:rFonts w:cs="Arial"/>
        </w:rPr>
        <w:t xml:space="preserve">ar utviklet et pedagogisk konsept som ivaretar dette </w:t>
      </w:r>
      <w:r w:rsidRPr="008D2115">
        <w:rPr>
          <w:rFonts w:cs="Arial"/>
        </w:rPr>
        <w:t>perspektivet.</w:t>
      </w:r>
      <w:r w:rsidRPr="00922CF4">
        <w:rPr>
          <w:rFonts w:cs="Arial"/>
        </w:rPr>
        <w:t xml:space="preserve"> </w:t>
      </w:r>
      <w:r>
        <w:rPr>
          <w:rFonts w:cs="Arial"/>
        </w:rPr>
        <w:t xml:space="preserve">Med </w:t>
      </w:r>
      <w:r w:rsidRPr="00922CF4">
        <w:rPr>
          <w:rFonts w:cs="Arial"/>
          <w:b/>
        </w:rPr>
        <w:t xml:space="preserve">Hjerteprogrammet </w:t>
      </w:r>
      <w:r w:rsidRPr="00922CF4">
        <w:rPr>
          <w:rFonts w:cs="Arial"/>
        </w:rPr>
        <w:t xml:space="preserve">og </w:t>
      </w:r>
      <w:r w:rsidRPr="00922CF4">
        <w:rPr>
          <w:rFonts w:cs="Arial"/>
          <w:b/>
        </w:rPr>
        <w:t>Lekende læring, samspill og mestring,</w:t>
      </w:r>
      <w:r w:rsidRPr="00922CF4">
        <w:rPr>
          <w:rFonts w:cs="Arial"/>
        </w:rPr>
        <w:t xml:space="preserve"> ivaretar vi barnehagens samfunns</w:t>
      </w:r>
      <w:r>
        <w:rPr>
          <w:rFonts w:cs="Arial"/>
        </w:rPr>
        <w:t>mandat (Lov om barnehager, 2005) og rammeplanens føringer for barnehagens innhold og oppgaver.        Omsorg og</w:t>
      </w:r>
      <w:r w:rsidRPr="00922CF4">
        <w:rPr>
          <w:rFonts w:cs="Arial"/>
        </w:rPr>
        <w:t xml:space="preserve"> lek, læring og danning er </w:t>
      </w:r>
      <w:r>
        <w:rPr>
          <w:rFonts w:cs="Arial"/>
        </w:rPr>
        <w:t xml:space="preserve">svært viktige elementer i </w:t>
      </w:r>
      <w:r w:rsidRPr="00922CF4">
        <w:rPr>
          <w:rFonts w:cs="Arial"/>
        </w:rPr>
        <w:t xml:space="preserve">grunnlaget for Læringsverkstedets pedagogikk. </w:t>
      </w:r>
    </w:p>
    <w:p w14:paraId="7C6A9EEE" w14:textId="77777777" w:rsidR="006C0B1E" w:rsidRPr="00F53251" w:rsidRDefault="006C0B1E" w:rsidP="006C0B1E">
      <w:pPr>
        <w:spacing w:after="0"/>
      </w:pPr>
      <w:r w:rsidRPr="00F53251">
        <w:t xml:space="preserve">Barns egenverd </w:t>
      </w:r>
      <w:r>
        <w:t xml:space="preserve">er kjernen i </w:t>
      </w:r>
      <w:r w:rsidRPr="00E1438E">
        <w:t xml:space="preserve">vårt pedagogiske </w:t>
      </w:r>
      <w:r>
        <w:t xml:space="preserve">konsept og sentralt i alt vårt </w:t>
      </w:r>
      <w:r w:rsidRPr="00E1438E">
        <w:t xml:space="preserve">arbeid </w:t>
      </w:r>
    </w:p>
    <w:p w14:paraId="215FFB9C" w14:textId="77777777" w:rsidR="006C0B1E" w:rsidRPr="00E1438E" w:rsidRDefault="006C0B1E" w:rsidP="006C0B1E">
      <w:pPr>
        <w:spacing w:after="0"/>
      </w:pPr>
      <w:r w:rsidRPr="00E1438E">
        <w:t>Hvert enkelt barn er kompetent og har iboende ressurser som skal få komme til uttrykk</w:t>
      </w:r>
      <w:r>
        <w:t xml:space="preserve"> og utvikles</w:t>
      </w:r>
      <w:r w:rsidRPr="00E1438E">
        <w:t xml:space="preserve"> i barnehagen. Barns egen nysgjerrighet og undring legger grunnlaget for livslang læring. Barn skal støttes og oppmuntres til å utrykke seg, bli synlig og ha rom </w:t>
      </w:r>
      <w:r>
        <w:t xml:space="preserve">for medvirkning. </w:t>
      </w:r>
      <w:r w:rsidRPr="00E1438E">
        <w:t xml:space="preserve">For oss handler det om å gi barn rom, i både i fysisk og psykisk forstand, for å utrykke seg sammen med andre. Hvert enkelt barn skal oppleve å bli sett, hørt og forstått av anerkjennende, tydelige og ansvarsfulle voksne. </w:t>
      </w:r>
    </w:p>
    <w:p w14:paraId="7A445FEB" w14:textId="77777777" w:rsidR="006C0B1E" w:rsidRDefault="006C0B1E" w:rsidP="00F10994">
      <w:pPr>
        <w:rPr>
          <w:rFonts w:cs="Arial"/>
        </w:rPr>
      </w:pPr>
    </w:p>
    <w:p w14:paraId="2C20A8D1" w14:textId="77777777" w:rsidR="000073E9" w:rsidRPr="00F16EA4" w:rsidRDefault="00F16EA4" w:rsidP="00F16EA4">
      <w:pPr>
        <w:jc w:val="center"/>
        <w:rPr>
          <w:rFonts w:cs="Arial"/>
        </w:rPr>
      </w:pPr>
      <w:r>
        <w:rPr>
          <w:noProof/>
        </w:rPr>
        <w:drawing>
          <wp:inline distT="0" distB="0" distL="0" distR="0" wp14:anchorId="2D166EE4" wp14:editId="0895EE8A">
            <wp:extent cx="2052219" cy="3126419"/>
            <wp:effectExtent l="0" t="0" r="5715" b="0"/>
            <wp:docPr id="211529785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2">
                      <a:extLst>
                        <a:ext uri="{28A0092B-C50C-407E-A947-70E740481C1C}">
                          <a14:useLocalDpi xmlns:a14="http://schemas.microsoft.com/office/drawing/2010/main" val="0"/>
                        </a:ext>
                      </a:extLst>
                    </a:blip>
                    <a:stretch>
                      <a:fillRect/>
                    </a:stretch>
                  </pic:blipFill>
                  <pic:spPr>
                    <a:xfrm>
                      <a:off x="0" y="0"/>
                      <a:ext cx="2052219" cy="3126419"/>
                    </a:xfrm>
                    <a:prstGeom prst="rect">
                      <a:avLst/>
                    </a:prstGeom>
                  </pic:spPr>
                </pic:pic>
              </a:graphicData>
            </a:graphic>
          </wp:inline>
        </w:drawing>
      </w:r>
      <w:bookmarkEnd w:id="13"/>
      <w:bookmarkEnd w:id="14"/>
    </w:p>
    <w:p w14:paraId="7BF929DF" w14:textId="77777777" w:rsidR="00B508E8" w:rsidRDefault="00B508E8" w:rsidP="00B508E8">
      <w:pPr>
        <w:pStyle w:val="Overskrift2"/>
      </w:pPr>
    </w:p>
    <w:p w14:paraId="20C848F3" w14:textId="77777777" w:rsidR="002D7B8B" w:rsidRDefault="003D4596" w:rsidP="00B508E8">
      <w:pPr>
        <w:pStyle w:val="Overskrift2"/>
      </w:pPr>
      <w:bookmarkStart w:id="16" w:name="_Toc525285379"/>
      <w:r>
        <w:t>Lekende læring, samspill og mestring</w:t>
      </w:r>
      <w:bookmarkEnd w:id="16"/>
    </w:p>
    <w:p w14:paraId="3EA34C59" w14:textId="08480C38" w:rsidR="003D4596" w:rsidRDefault="003D4596" w:rsidP="00F10994">
      <w:pPr>
        <w:rPr>
          <w:rFonts w:eastAsia="Arial" w:cs="Arial"/>
        </w:rPr>
      </w:pPr>
      <w:r>
        <w:t>Med lekende læring, samspill og mestring skal vi gi barna grunnlag til å utvikle seg, og bli den beste utgaven av seg selv.</w:t>
      </w:r>
      <w:r w:rsidRPr="2143DC7D">
        <w:rPr>
          <w:rFonts w:ascii="HelveticaNeueLTStd-Lt" w:eastAsia="HelveticaNeueLTStd-Lt" w:hAnsi="HelveticaNeueLTStd-Lt" w:cs="HelveticaNeueLTStd-Lt"/>
          <w:sz w:val="20"/>
          <w:szCs w:val="20"/>
        </w:rPr>
        <w:t xml:space="preserve"> </w:t>
      </w:r>
      <w:r>
        <w:t>Et av barndommens særpreg er samspill i lek, der initiativ, fantasi og engasjement</w:t>
      </w:r>
      <w:r w:rsidRPr="2143DC7D">
        <w:rPr>
          <w:rFonts w:eastAsia="Arial" w:cs="Arial"/>
        </w:rPr>
        <w:t xml:space="preserve"> </w:t>
      </w:r>
      <w:r>
        <w:t>vil kunne finne sted. Barn skal få undre seg og stille</w:t>
      </w:r>
      <w:r w:rsidRPr="2143DC7D">
        <w:rPr>
          <w:rFonts w:eastAsia="Arial" w:cs="Arial"/>
        </w:rPr>
        <w:t xml:space="preserve"> </w:t>
      </w:r>
      <w:r>
        <w:t>spørsmål, søke opplevelser og gjøre erfaringer på egne læringsarenaer. Barnehagen skal gi rom for barns ulike</w:t>
      </w:r>
      <w:r w:rsidRPr="2143DC7D">
        <w:rPr>
          <w:rFonts w:eastAsia="Arial" w:cs="Arial"/>
        </w:rPr>
        <w:t xml:space="preserve"> </w:t>
      </w:r>
      <w:r>
        <w:t>perspektiver og opplevelsesverdener</w:t>
      </w:r>
      <w:r w:rsidRPr="2143DC7D">
        <w:rPr>
          <w:rFonts w:eastAsia="Arial" w:cs="Arial"/>
        </w:rPr>
        <w:t xml:space="preserve">. </w:t>
      </w:r>
    </w:p>
    <w:p w14:paraId="26DC613F" w14:textId="7D71318D" w:rsidR="005C072F" w:rsidRDefault="00931283" w:rsidP="00F10994">
      <w:pPr>
        <w:rPr>
          <w:rFonts w:eastAsia="Arial" w:cs="Arial"/>
        </w:rPr>
      </w:pPr>
      <w:r>
        <w:rPr>
          <w:rFonts w:eastAsia="Arial" w:cs="Arial"/>
        </w:rPr>
        <w:t xml:space="preserve">På avdelingene har vi lagt til rette for variert lek ved hjelp av lekesoner. </w:t>
      </w:r>
      <w:r w:rsidR="00BE2EAC">
        <w:rPr>
          <w:rFonts w:eastAsia="Arial" w:cs="Arial"/>
        </w:rPr>
        <w:t>F.eks. mattelek (spill, puslespill, butikklek</w:t>
      </w:r>
      <w:r w:rsidR="003D6F3E">
        <w:rPr>
          <w:rFonts w:eastAsia="Arial" w:cs="Arial"/>
        </w:rPr>
        <w:t>), konstruksjon (</w:t>
      </w:r>
      <w:proofErr w:type="spellStart"/>
      <w:r w:rsidR="00D06B9D">
        <w:rPr>
          <w:rFonts w:eastAsia="Arial" w:cs="Arial"/>
        </w:rPr>
        <w:t>lego</w:t>
      </w:r>
      <w:proofErr w:type="spellEnd"/>
      <w:r w:rsidR="00D06B9D">
        <w:rPr>
          <w:rFonts w:eastAsia="Arial" w:cs="Arial"/>
        </w:rPr>
        <w:t>, duplo, magneter, treklosser, pluss-</w:t>
      </w:r>
      <w:proofErr w:type="spellStart"/>
      <w:r w:rsidR="00D06B9D">
        <w:rPr>
          <w:rFonts w:eastAsia="Arial" w:cs="Arial"/>
        </w:rPr>
        <w:t>plus</w:t>
      </w:r>
      <w:proofErr w:type="spellEnd"/>
      <w:r w:rsidR="00D06B9D">
        <w:rPr>
          <w:rFonts w:eastAsia="Arial" w:cs="Arial"/>
        </w:rPr>
        <w:t xml:space="preserve">), </w:t>
      </w:r>
      <w:r w:rsidR="008255C5">
        <w:rPr>
          <w:rFonts w:eastAsia="Arial" w:cs="Arial"/>
        </w:rPr>
        <w:t>dyr, transport (bilbane</w:t>
      </w:r>
      <w:r w:rsidR="007E638A">
        <w:rPr>
          <w:rFonts w:eastAsia="Arial" w:cs="Arial"/>
        </w:rPr>
        <w:t>/ leketepper</w:t>
      </w:r>
      <w:r w:rsidR="00C53CDD">
        <w:rPr>
          <w:rFonts w:eastAsia="Arial" w:cs="Arial"/>
        </w:rPr>
        <w:t xml:space="preserve">, </w:t>
      </w:r>
      <w:proofErr w:type="spellStart"/>
      <w:r w:rsidR="00C53CDD">
        <w:rPr>
          <w:rFonts w:eastAsia="Arial" w:cs="Arial"/>
        </w:rPr>
        <w:t>togbane</w:t>
      </w:r>
      <w:proofErr w:type="spellEnd"/>
      <w:r w:rsidR="007E638A">
        <w:rPr>
          <w:rFonts w:eastAsia="Arial" w:cs="Arial"/>
        </w:rPr>
        <w:t xml:space="preserve">) </w:t>
      </w:r>
      <w:r w:rsidR="00DE659F">
        <w:rPr>
          <w:rFonts w:eastAsia="Arial" w:cs="Arial"/>
        </w:rPr>
        <w:t>lesesone, hjerterom med sykehus, scene</w:t>
      </w:r>
      <w:r w:rsidR="004E5C89">
        <w:rPr>
          <w:rFonts w:eastAsia="Arial" w:cs="Arial"/>
        </w:rPr>
        <w:t>, familiekrok / dukkekrok</w:t>
      </w:r>
      <w:r w:rsidR="008D7C46">
        <w:rPr>
          <w:rFonts w:eastAsia="Arial" w:cs="Arial"/>
        </w:rPr>
        <w:t>, kreativ sone, buldre</w:t>
      </w:r>
      <w:r w:rsidR="0089692B">
        <w:rPr>
          <w:rFonts w:eastAsia="Arial" w:cs="Arial"/>
        </w:rPr>
        <w:t>sone (puter og rutsjebane)</w:t>
      </w:r>
    </w:p>
    <w:p w14:paraId="61E7CD16" w14:textId="2732D8E4" w:rsidR="0089692B" w:rsidRDefault="009C0B4A" w:rsidP="00F10994">
      <w:pPr>
        <w:rPr>
          <w:rFonts w:eastAsia="Arial" w:cs="Arial"/>
        </w:rPr>
      </w:pPr>
      <w:r>
        <w:rPr>
          <w:rFonts w:eastAsia="Arial" w:cs="Arial"/>
        </w:rPr>
        <w:t>Ute for</w:t>
      </w:r>
      <w:r w:rsidR="006F5EAB">
        <w:rPr>
          <w:rFonts w:eastAsia="Arial" w:cs="Arial"/>
        </w:rPr>
        <w:t>deler</w:t>
      </w:r>
      <w:r>
        <w:rPr>
          <w:rFonts w:eastAsia="Arial" w:cs="Arial"/>
        </w:rPr>
        <w:t xml:space="preserve"> de voksne seg over hele området</w:t>
      </w:r>
      <w:r w:rsidR="0080742A">
        <w:rPr>
          <w:rFonts w:eastAsia="Arial" w:cs="Arial"/>
        </w:rPr>
        <w:t xml:space="preserve"> både for å observere, sette </w:t>
      </w:r>
      <w:r w:rsidR="006F5EAB">
        <w:rPr>
          <w:rFonts w:eastAsia="Arial" w:cs="Arial"/>
        </w:rPr>
        <w:t xml:space="preserve">i gang </w:t>
      </w:r>
      <w:r w:rsidR="009A4192">
        <w:rPr>
          <w:rFonts w:eastAsia="Arial" w:cs="Arial"/>
        </w:rPr>
        <w:t>leken, støtt</w:t>
      </w:r>
      <w:r w:rsidR="0037261C">
        <w:rPr>
          <w:rFonts w:eastAsia="Arial" w:cs="Arial"/>
        </w:rPr>
        <w:t>e</w:t>
      </w:r>
      <w:r w:rsidR="009A4192">
        <w:rPr>
          <w:rFonts w:eastAsia="Arial" w:cs="Arial"/>
        </w:rPr>
        <w:t xml:space="preserve"> og hjelpe samt delta i lek. </w:t>
      </w:r>
    </w:p>
    <w:p w14:paraId="02B9E34C" w14:textId="7ACBAB96" w:rsidR="00B849B4" w:rsidRDefault="002E6F6B" w:rsidP="00B849B4">
      <w:pPr>
        <w:rPr>
          <w:rFonts w:eastAsia="Arial" w:cs="Arial"/>
        </w:rPr>
      </w:pPr>
      <w:r>
        <w:rPr>
          <w:rFonts w:eastAsia="Arial" w:cs="Arial"/>
        </w:rPr>
        <w:t>Leken er viktig for vennskap</w:t>
      </w:r>
      <w:r w:rsidR="008E71C9">
        <w:rPr>
          <w:rFonts w:eastAsia="Arial" w:cs="Arial"/>
        </w:rPr>
        <w:t xml:space="preserve"> og trivsel</w:t>
      </w:r>
      <w:r>
        <w:rPr>
          <w:rFonts w:eastAsia="Arial" w:cs="Arial"/>
        </w:rPr>
        <w:t>.</w:t>
      </w:r>
      <w:r w:rsidR="000532CD">
        <w:rPr>
          <w:rFonts w:eastAsia="Arial" w:cs="Arial"/>
        </w:rPr>
        <w:t xml:space="preserve"> Her lærer barna å samh</w:t>
      </w:r>
      <w:r w:rsidR="00B14196">
        <w:rPr>
          <w:rFonts w:eastAsia="Arial" w:cs="Arial"/>
        </w:rPr>
        <w:t>andle, gå inn i roller, dele, styrker selvfølelsen, kommunikasjon</w:t>
      </w:r>
      <w:r w:rsidR="00ED58BB">
        <w:rPr>
          <w:rFonts w:eastAsia="Arial" w:cs="Arial"/>
        </w:rPr>
        <w:t>, mestring, gled</w:t>
      </w:r>
      <w:r w:rsidR="008E71C9">
        <w:rPr>
          <w:rFonts w:eastAsia="Arial" w:cs="Arial"/>
        </w:rPr>
        <w:t>e</w:t>
      </w:r>
      <w:r w:rsidR="00ED58BB">
        <w:rPr>
          <w:rFonts w:eastAsia="Arial" w:cs="Arial"/>
        </w:rPr>
        <w:t xml:space="preserve">, humor, spenning og engasjement. </w:t>
      </w:r>
      <w:r w:rsidR="00CD1A4B">
        <w:rPr>
          <w:rFonts w:eastAsia="Arial" w:cs="Arial"/>
        </w:rPr>
        <w:t xml:space="preserve"> De voksne delta</w:t>
      </w:r>
      <w:r w:rsidR="00006834">
        <w:rPr>
          <w:rFonts w:eastAsia="Arial" w:cs="Arial"/>
        </w:rPr>
        <w:t>r</w:t>
      </w:r>
      <w:r w:rsidR="00CD1A4B">
        <w:rPr>
          <w:rFonts w:eastAsia="Arial" w:cs="Arial"/>
        </w:rPr>
        <w:t>, støtt</w:t>
      </w:r>
      <w:r w:rsidR="002F51BF">
        <w:rPr>
          <w:rFonts w:eastAsia="Arial" w:cs="Arial"/>
        </w:rPr>
        <w:t>e</w:t>
      </w:r>
      <w:r w:rsidR="00006834">
        <w:rPr>
          <w:rFonts w:eastAsia="Arial" w:cs="Arial"/>
        </w:rPr>
        <w:t>r</w:t>
      </w:r>
      <w:r w:rsidR="00CD1A4B">
        <w:rPr>
          <w:rFonts w:eastAsia="Arial" w:cs="Arial"/>
        </w:rPr>
        <w:t xml:space="preserve"> og veilede</w:t>
      </w:r>
      <w:r w:rsidR="00006834">
        <w:rPr>
          <w:rFonts w:eastAsia="Arial" w:cs="Arial"/>
        </w:rPr>
        <w:t>r</w:t>
      </w:r>
      <w:r w:rsidR="002F51BF">
        <w:rPr>
          <w:rFonts w:eastAsia="Arial" w:cs="Arial"/>
        </w:rPr>
        <w:t xml:space="preserve">. </w:t>
      </w:r>
      <w:r>
        <w:rPr>
          <w:rFonts w:eastAsia="Arial" w:cs="Arial"/>
        </w:rPr>
        <w:t xml:space="preserve"> Vi legger hver dag til rette for både frilek og </w:t>
      </w:r>
      <w:r w:rsidR="00DE4FD2">
        <w:rPr>
          <w:rFonts w:eastAsia="Arial" w:cs="Arial"/>
        </w:rPr>
        <w:t>organisert lek.</w:t>
      </w:r>
      <w:bookmarkStart w:id="17" w:name="_Toc478136673"/>
      <w:bookmarkStart w:id="18" w:name="_Toc478137018"/>
    </w:p>
    <w:p w14:paraId="183DA8C1" w14:textId="77777777" w:rsidR="00E216EF" w:rsidRDefault="00E216EF" w:rsidP="00B849B4">
      <w:pPr>
        <w:rPr>
          <w:rFonts w:eastAsia="Arial" w:cs="Arial"/>
        </w:rPr>
      </w:pPr>
    </w:p>
    <w:p w14:paraId="7BB9A1D7" w14:textId="77777777" w:rsidR="00E216EF" w:rsidRPr="00E216EF" w:rsidRDefault="00E216EF" w:rsidP="00B849B4">
      <w:pPr>
        <w:rPr>
          <w:rFonts w:eastAsia="Arial" w:cs="Arial"/>
        </w:rPr>
      </w:pPr>
    </w:p>
    <w:p w14:paraId="4A2AF236" w14:textId="7C25A4EF" w:rsidR="00654FF0" w:rsidRPr="00BF2CCA" w:rsidRDefault="001A1B9B" w:rsidP="00B508E8">
      <w:pPr>
        <w:pStyle w:val="Overskrift2"/>
      </w:pPr>
      <w:bookmarkStart w:id="19" w:name="_Toc525285380"/>
      <w:r w:rsidRPr="007C0E5A">
        <w:t xml:space="preserve">Læringsverkstedets </w:t>
      </w:r>
      <w:r w:rsidR="00654FF0" w:rsidRPr="007C0E5A">
        <w:t>satsningsområde</w:t>
      </w:r>
      <w:bookmarkEnd w:id="17"/>
      <w:bookmarkEnd w:id="18"/>
      <w:bookmarkEnd w:id="19"/>
    </w:p>
    <w:p w14:paraId="6C9AF0BC" w14:textId="77777777" w:rsidR="00A05429" w:rsidRDefault="008B2EE4" w:rsidP="00774C8F">
      <w:pPr>
        <w:spacing w:line="276" w:lineRule="auto"/>
        <w:rPr>
          <w:rFonts w:cs="Arial"/>
        </w:rPr>
      </w:pPr>
      <w:proofErr w:type="spellStart"/>
      <w:r w:rsidRPr="00774C8F">
        <w:rPr>
          <w:rFonts w:cs="Arial"/>
          <w:b/>
          <w:bCs/>
          <w:sz w:val="24"/>
        </w:rPr>
        <w:t>Relasjonskompetanse</w:t>
      </w:r>
      <w:proofErr w:type="spellEnd"/>
      <w:r w:rsidR="00774C8F">
        <w:rPr>
          <w:rFonts w:cs="Arial"/>
          <w:b/>
          <w:bCs/>
          <w:sz w:val="24"/>
        </w:rPr>
        <w:t xml:space="preserve"> - </w:t>
      </w:r>
      <w:r w:rsidR="003D4596" w:rsidRPr="00774C8F">
        <w:rPr>
          <w:rFonts w:cs="Arial"/>
        </w:rPr>
        <w:t>Lokalt best</w:t>
      </w:r>
      <w:r w:rsidR="00774C8F">
        <w:rPr>
          <w:rFonts w:cs="Arial"/>
        </w:rPr>
        <w:t>,</w:t>
      </w:r>
      <w:r w:rsidR="003D4596" w:rsidRPr="00774C8F">
        <w:rPr>
          <w:rFonts w:cs="Arial"/>
        </w:rPr>
        <w:t xml:space="preserve"> med gode rela</w:t>
      </w:r>
      <w:r w:rsidR="00774C8F" w:rsidRPr="00774C8F">
        <w:rPr>
          <w:rFonts w:cs="Arial"/>
        </w:rPr>
        <w:t xml:space="preserve">sjoner som en rød tråd i alt vi </w:t>
      </w:r>
      <w:r w:rsidR="003D4596" w:rsidRPr="00774C8F">
        <w:rPr>
          <w:rFonts w:cs="Arial"/>
        </w:rPr>
        <w:t>gjør.</w:t>
      </w:r>
    </w:p>
    <w:p w14:paraId="0F124473" w14:textId="77777777" w:rsidR="00774C8F" w:rsidRDefault="00A05429" w:rsidP="00774C8F">
      <w:pPr>
        <w:spacing w:line="276" w:lineRule="auto"/>
        <w:rPr>
          <w:rFonts w:cs="Arial"/>
        </w:rPr>
      </w:pPr>
      <w:r>
        <w:rPr>
          <w:rFonts w:cs="Arial"/>
        </w:rPr>
        <w:t>Barns trivsel er den voksnes ansvar, og gode relasjoner er avgjørende i dette samspillet. Vi tror på</w:t>
      </w:r>
      <w:r w:rsidR="00B759DF">
        <w:rPr>
          <w:rFonts w:cs="Arial"/>
        </w:rPr>
        <w:t xml:space="preserve"> at</w:t>
      </w:r>
      <w:r>
        <w:rPr>
          <w:rFonts w:cs="Arial"/>
        </w:rPr>
        <w:t xml:space="preserve"> </w:t>
      </w:r>
      <w:r w:rsidR="00774C8F">
        <w:rPr>
          <w:rFonts w:cs="Arial"/>
        </w:rPr>
        <w:t>gode relasjoner</w:t>
      </w:r>
      <w:r w:rsidR="003B4D2E">
        <w:rPr>
          <w:rFonts w:cs="Arial"/>
        </w:rPr>
        <w:t xml:space="preserve">, </w:t>
      </w:r>
      <w:r w:rsidR="00774C8F">
        <w:rPr>
          <w:rFonts w:cs="Arial"/>
        </w:rPr>
        <w:t>som en rød tråd i alt vi gjør</w:t>
      </w:r>
      <w:r w:rsidR="00B759DF">
        <w:rPr>
          <w:rFonts w:cs="Arial"/>
        </w:rPr>
        <w:t>,</w:t>
      </w:r>
      <w:r w:rsidR="00774C8F">
        <w:rPr>
          <w:rFonts w:cs="Arial"/>
        </w:rPr>
        <w:t xml:space="preserve"> hever kvaliteten i barnehagen. Det bidrar til å skape et godt psykososialt leke- og læringsmiljø, der alle barn er inkludert.</w:t>
      </w:r>
    </w:p>
    <w:p w14:paraId="4AD8B5D6" w14:textId="77777777" w:rsidR="00F018D0" w:rsidRDefault="00F018D0" w:rsidP="00F018D0">
      <w:pPr>
        <w:rPr>
          <w:rFonts w:ascii="Times New Roman" w:eastAsia="Times New Roman" w:hAnsi="Times New Roman" w:cs="Times New Roman"/>
          <w:sz w:val="24"/>
          <w:szCs w:val="24"/>
        </w:rPr>
      </w:pPr>
      <w:r w:rsidRPr="00F018D0">
        <w:rPr>
          <w:rFonts w:eastAsia="Times New Roman" w:cs="Arial"/>
        </w:rPr>
        <w:lastRenderedPageBreak/>
        <w:t>Hele livet vårt formes gjennom relasjonene vi har til andre mennesker. Kvaliteten på relasjonene og samhandling ansatte og barn mellom barn er særlig viktig for kvalitet</w:t>
      </w:r>
      <w:r>
        <w:rPr>
          <w:rFonts w:eastAsia="Times New Roman" w:cs="Arial"/>
        </w:rPr>
        <w:t xml:space="preserve"> i barnehagen.</w:t>
      </w:r>
      <w:r w:rsidRPr="00F018D0">
        <w:rPr>
          <w:rFonts w:eastAsia="Times New Roman" w:cs="Arial"/>
        </w:rPr>
        <w:t xml:space="preserve"> Å utvikle gode sosiale ferdigheter, empati og vennskap i barndommen er viktig for å kunne utvikle et godt selvbilde. Gode relasjoner vil igjen få betydning for trivsel, utvikling og læring</w:t>
      </w:r>
      <w:r>
        <w:rPr>
          <w:rFonts w:ascii="Times New Roman" w:eastAsia="Times New Roman" w:hAnsi="Times New Roman" w:cs="Times New Roman"/>
          <w:sz w:val="24"/>
          <w:szCs w:val="24"/>
        </w:rPr>
        <w:t>.</w:t>
      </w:r>
    </w:p>
    <w:p w14:paraId="76C4A636" w14:textId="65958789" w:rsidR="00F018D0" w:rsidRDefault="00A871A0" w:rsidP="00F018D0">
      <w:pPr>
        <w:rPr>
          <w:rFonts w:ascii="Times New Roman" w:eastAsia="Times New Roman" w:hAnsi="Times New Roman" w:cs="Times New Roman"/>
          <w:sz w:val="24"/>
          <w:szCs w:val="24"/>
        </w:rPr>
      </w:pPr>
      <w:r>
        <w:rPr>
          <w:noProof/>
        </w:rPr>
        <w:drawing>
          <wp:inline distT="0" distB="0" distL="0" distR="0" wp14:anchorId="089C5C9A" wp14:editId="6F15BC4F">
            <wp:extent cx="5753098" cy="6229350"/>
            <wp:effectExtent l="0" t="0" r="0" b="0"/>
            <wp:docPr id="750601658" name="picture" descr="A4 Plakat sola_en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3">
                      <a:extLst>
                        <a:ext uri="{28A0092B-C50C-407E-A947-70E740481C1C}">
                          <a14:useLocalDpi xmlns:a14="http://schemas.microsoft.com/office/drawing/2010/main" val="0"/>
                        </a:ext>
                      </a:extLst>
                    </a:blip>
                    <a:stretch>
                      <a:fillRect/>
                    </a:stretch>
                  </pic:blipFill>
                  <pic:spPr>
                    <a:xfrm>
                      <a:off x="0" y="0"/>
                      <a:ext cx="5753098" cy="6229350"/>
                    </a:xfrm>
                    <a:prstGeom prst="rect">
                      <a:avLst/>
                    </a:prstGeom>
                  </pic:spPr>
                </pic:pic>
              </a:graphicData>
            </a:graphic>
          </wp:inline>
        </w:drawing>
      </w:r>
    </w:p>
    <w:p w14:paraId="71294CCA" w14:textId="77777777" w:rsidR="00F018D0" w:rsidRDefault="00F018D0" w:rsidP="00F10994">
      <w:pPr>
        <w:tabs>
          <w:tab w:val="center" w:pos="4532"/>
        </w:tabs>
      </w:pPr>
      <w:bookmarkStart w:id="20" w:name="_Toc478136674"/>
      <w:bookmarkStart w:id="21" w:name="_Toc478137021"/>
    </w:p>
    <w:p w14:paraId="5873E63B" w14:textId="6C8765BD" w:rsidR="00F018D0" w:rsidRPr="00A654BB" w:rsidRDefault="00C611A5" w:rsidP="00F10994">
      <w:pPr>
        <w:tabs>
          <w:tab w:val="center" w:pos="4532"/>
        </w:tabs>
        <w:rPr>
          <w:color w:val="FF0000"/>
        </w:rPr>
      </w:pPr>
      <w:r>
        <w:rPr>
          <w:color w:val="FF0000"/>
        </w:rPr>
        <w:br/>
      </w:r>
      <w:r>
        <w:rPr>
          <w:color w:val="FF0000"/>
        </w:rPr>
        <w:br/>
      </w:r>
      <w:r>
        <w:rPr>
          <w:color w:val="FF0000"/>
        </w:rPr>
        <w:br/>
      </w:r>
      <w:r>
        <w:rPr>
          <w:color w:val="FF0000"/>
        </w:rPr>
        <w:br/>
      </w:r>
    </w:p>
    <w:p w14:paraId="4856EEBD" w14:textId="6BEB0C17" w:rsidR="007F6A15" w:rsidRPr="005D0F1D" w:rsidRDefault="007F6A15" w:rsidP="009405D5">
      <w:pPr>
        <w:pStyle w:val="Overskrift2"/>
        <w:rPr>
          <w:rFonts w:cs="Arial"/>
        </w:rPr>
      </w:pPr>
      <w:bookmarkStart w:id="22" w:name="_Toc525285381"/>
      <w:r w:rsidRPr="00BA0008">
        <w:lastRenderedPageBreak/>
        <w:t>Barnehagens satsingsområde 2018- 2019</w:t>
      </w:r>
      <w:bookmarkEnd w:id="22"/>
    </w:p>
    <w:p w14:paraId="4A11A9FE" w14:textId="77777777" w:rsidR="007F6A15" w:rsidRPr="005D0F1D" w:rsidRDefault="007F6A15" w:rsidP="00F10994">
      <w:pPr>
        <w:pStyle w:val="Listeavsnitt"/>
        <w:ind w:left="709"/>
        <w:rPr>
          <w:rFonts w:cs="Arial"/>
        </w:rPr>
      </w:pPr>
    </w:p>
    <w:p w14:paraId="53A70070" w14:textId="12D3C3E2" w:rsidR="007F6A15" w:rsidRDefault="007F6A15" w:rsidP="003361F4">
      <w:pPr>
        <w:pStyle w:val="Listeavsnitt"/>
        <w:numPr>
          <w:ilvl w:val="1"/>
          <w:numId w:val="9"/>
        </w:numPr>
        <w:spacing w:after="0" w:line="240" w:lineRule="auto"/>
        <w:ind w:left="1418" w:hanging="284"/>
        <w:rPr>
          <w:rFonts w:cs="Arial"/>
          <w:color w:val="000000" w:themeColor="text1"/>
        </w:rPr>
      </w:pPr>
      <w:r w:rsidRPr="005D0F1D">
        <w:rPr>
          <w:rFonts w:cs="Arial"/>
          <w:color w:val="000000" w:themeColor="text1"/>
        </w:rPr>
        <w:t>Lek og bevegelse</w:t>
      </w:r>
      <w:r w:rsidR="00552083">
        <w:rPr>
          <w:rFonts w:cs="Arial"/>
          <w:color w:val="000000" w:themeColor="text1"/>
        </w:rPr>
        <w:t xml:space="preserve"> </w:t>
      </w:r>
    </w:p>
    <w:p w14:paraId="6BD9DC41" w14:textId="77777777" w:rsidR="009405D5" w:rsidRPr="009405D5" w:rsidRDefault="009405D5" w:rsidP="009405D5">
      <w:pPr>
        <w:spacing w:after="0" w:line="240" w:lineRule="auto"/>
        <w:ind w:left="1501"/>
        <w:rPr>
          <w:rFonts w:cs="Arial"/>
          <w:color w:val="000000" w:themeColor="text1"/>
        </w:rPr>
      </w:pPr>
    </w:p>
    <w:p w14:paraId="48C8BC60" w14:textId="77777777" w:rsidR="007F6A15" w:rsidRPr="005D0F1D" w:rsidRDefault="007F6A15" w:rsidP="003361F4">
      <w:pPr>
        <w:pStyle w:val="Listeavsnitt"/>
        <w:numPr>
          <w:ilvl w:val="1"/>
          <w:numId w:val="9"/>
        </w:numPr>
        <w:spacing w:after="0" w:line="240" w:lineRule="auto"/>
        <w:ind w:left="1418" w:hanging="284"/>
        <w:rPr>
          <w:rFonts w:cs="Arial"/>
          <w:color w:val="000000" w:themeColor="text1"/>
        </w:rPr>
      </w:pPr>
      <w:proofErr w:type="spellStart"/>
      <w:r w:rsidRPr="005D0F1D">
        <w:rPr>
          <w:rFonts w:cs="Arial"/>
          <w:color w:val="000000" w:themeColor="text1"/>
          <w:lang w:val="nn-NO"/>
        </w:rPr>
        <w:t>Samspill</w:t>
      </w:r>
      <w:proofErr w:type="spellEnd"/>
      <w:r w:rsidRPr="005D0F1D">
        <w:rPr>
          <w:rFonts w:cs="Arial"/>
          <w:color w:val="000000" w:themeColor="text1"/>
          <w:lang w:val="nn-NO"/>
        </w:rPr>
        <w:t xml:space="preserve"> (sosial kompetanse)</w:t>
      </w:r>
    </w:p>
    <w:p w14:paraId="3EC30FE1" w14:textId="77777777" w:rsidR="009665B5" w:rsidRPr="009665B5" w:rsidRDefault="009665B5" w:rsidP="00E86A51">
      <w:pPr>
        <w:pStyle w:val="Listeavsnitt"/>
        <w:spacing w:after="0" w:line="240" w:lineRule="auto"/>
        <w:ind w:left="1418"/>
        <w:rPr>
          <w:rFonts w:cs="Arial"/>
          <w:color w:val="000000" w:themeColor="text1"/>
          <w:lang w:val="nn-NO"/>
        </w:rPr>
      </w:pPr>
    </w:p>
    <w:p w14:paraId="57EF9A19" w14:textId="77777777" w:rsidR="007F6A15" w:rsidRPr="005D0F1D" w:rsidRDefault="007F6A15" w:rsidP="003361F4">
      <w:pPr>
        <w:pStyle w:val="Listeavsnitt"/>
        <w:numPr>
          <w:ilvl w:val="1"/>
          <w:numId w:val="9"/>
        </w:numPr>
        <w:spacing w:after="0" w:line="240" w:lineRule="auto"/>
        <w:ind w:left="1418" w:hanging="284"/>
        <w:rPr>
          <w:rFonts w:cs="Arial"/>
          <w:color w:val="000000" w:themeColor="text1"/>
          <w:lang w:val="nn-NO"/>
        </w:rPr>
      </w:pPr>
      <w:r w:rsidRPr="005D0F1D">
        <w:rPr>
          <w:rFonts w:cs="Arial"/>
          <w:color w:val="000000" w:themeColor="text1"/>
        </w:rPr>
        <w:t>Et godt måltid</w:t>
      </w:r>
    </w:p>
    <w:p w14:paraId="28A7907C" w14:textId="77777777" w:rsidR="009665B5" w:rsidRPr="009665B5" w:rsidRDefault="009665B5" w:rsidP="009665B5">
      <w:pPr>
        <w:spacing w:after="0" w:line="240" w:lineRule="auto"/>
        <w:rPr>
          <w:rFonts w:cs="Arial"/>
          <w:color w:val="000000" w:themeColor="text1"/>
          <w:lang w:val="nn-NO"/>
        </w:rPr>
      </w:pPr>
    </w:p>
    <w:p w14:paraId="4D01A4F7" w14:textId="4A7FB76F" w:rsidR="009665B5" w:rsidRDefault="007F6A15" w:rsidP="003361F4">
      <w:pPr>
        <w:pStyle w:val="Listeavsnitt"/>
        <w:numPr>
          <w:ilvl w:val="1"/>
          <w:numId w:val="9"/>
        </w:numPr>
        <w:spacing w:after="0" w:line="240" w:lineRule="auto"/>
        <w:ind w:left="1418" w:hanging="284"/>
        <w:rPr>
          <w:rFonts w:cs="Arial"/>
          <w:color w:val="000000" w:themeColor="text1"/>
          <w:lang w:val="nn-NO"/>
        </w:rPr>
      </w:pPr>
      <w:r w:rsidRPr="00552083">
        <w:rPr>
          <w:rFonts w:cs="Arial"/>
          <w:color w:val="000000" w:themeColor="text1"/>
          <w:lang w:val="nn-NO"/>
        </w:rPr>
        <w:t>Godt språkmiljø og barns språkutvikling</w:t>
      </w:r>
    </w:p>
    <w:p w14:paraId="26D21516" w14:textId="77777777" w:rsidR="00552083" w:rsidRPr="00552083" w:rsidRDefault="00552083" w:rsidP="00E86A51">
      <w:pPr>
        <w:pStyle w:val="Listeavsnitt"/>
        <w:spacing w:after="0" w:line="240" w:lineRule="auto"/>
        <w:ind w:left="1418"/>
        <w:rPr>
          <w:rFonts w:cs="Arial"/>
          <w:color w:val="000000" w:themeColor="text1"/>
          <w:lang w:val="nn-NO"/>
        </w:rPr>
      </w:pPr>
    </w:p>
    <w:p w14:paraId="168FC1A5" w14:textId="6C209781" w:rsidR="00145501" w:rsidRPr="00145501" w:rsidRDefault="00145501" w:rsidP="003361F4">
      <w:pPr>
        <w:pStyle w:val="Listeavsnitt"/>
        <w:numPr>
          <w:ilvl w:val="1"/>
          <w:numId w:val="9"/>
        </w:numPr>
        <w:spacing w:after="0" w:line="240" w:lineRule="auto"/>
        <w:ind w:left="1418" w:hanging="284"/>
        <w:rPr>
          <w:rFonts w:cs="Arial"/>
          <w:lang w:val="nn-NO"/>
        </w:rPr>
      </w:pPr>
      <w:r>
        <w:rPr>
          <w:rFonts w:cs="Arial"/>
          <w:lang w:val="nn-NO"/>
        </w:rPr>
        <w:t>Barn</w:t>
      </w:r>
      <w:r w:rsidR="00694575">
        <w:rPr>
          <w:rFonts w:cs="Arial"/>
          <w:lang w:val="nn-NO"/>
        </w:rPr>
        <w:t xml:space="preserve">ehagens </w:t>
      </w:r>
      <w:r>
        <w:rPr>
          <w:rFonts w:cs="Arial"/>
          <w:lang w:val="nn-NO"/>
        </w:rPr>
        <w:t>digitale praksis</w:t>
      </w:r>
    </w:p>
    <w:p w14:paraId="6707BAB5" w14:textId="68885733" w:rsidR="00BC23FE" w:rsidRDefault="00C611A5" w:rsidP="00F10994">
      <w:pPr>
        <w:tabs>
          <w:tab w:val="center" w:pos="4532"/>
        </w:tabs>
      </w:pPr>
      <w:r>
        <w:br/>
      </w:r>
      <w:r>
        <w:br/>
      </w:r>
      <w:r w:rsidR="00E34B46">
        <w:t xml:space="preserve">Disse satsningsområdene blir nærmere </w:t>
      </w:r>
      <w:r w:rsidR="00916766">
        <w:t>beskrevet under andre punkter i planen.</w:t>
      </w:r>
    </w:p>
    <w:p w14:paraId="2E928CCB" w14:textId="7AD52D1D" w:rsidR="00BC23FE" w:rsidRDefault="00BC23FE" w:rsidP="00F10994">
      <w:pPr>
        <w:tabs>
          <w:tab w:val="center" w:pos="4532"/>
        </w:tabs>
      </w:pPr>
    </w:p>
    <w:p w14:paraId="473015D2" w14:textId="70D7832B" w:rsidR="00BC23FE" w:rsidRPr="00067549" w:rsidRDefault="00BC23FE" w:rsidP="00BC23FE">
      <w:pPr>
        <w:spacing w:line="276" w:lineRule="auto"/>
        <w:rPr>
          <w:i/>
        </w:rPr>
      </w:pPr>
      <w:r w:rsidRPr="002D7B8B">
        <w:t xml:space="preserve"> </w:t>
      </w:r>
    </w:p>
    <w:p w14:paraId="1AC1FD79" w14:textId="16D00AD9" w:rsidR="00365B24" w:rsidRDefault="00C611A5" w:rsidP="00F10994">
      <w:pPr>
        <w:tabs>
          <w:tab w:val="center" w:pos="4532"/>
        </w:tabs>
        <w:rPr>
          <w:rFonts w:eastAsiaTheme="majorEastAsia" w:cstheme="majorBidi"/>
          <w:b/>
          <w:color w:val="78B73E"/>
          <w:sz w:val="32"/>
          <w:szCs w:val="36"/>
        </w:rPr>
      </w:pPr>
      <w:r>
        <w:rPr>
          <w:noProof/>
          <w:highlight w:val="yellow"/>
          <w:u w:val="single"/>
        </w:rPr>
        <w:drawing>
          <wp:anchor distT="0" distB="0" distL="114300" distR="114300" simplePos="0" relativeHeight="251663360" behindDoc="0" locked="0" layoutInCell="1" allowOverlap="1" wp14:anchorId="5A9C1B00" wp14:editId="463CF4FB">
            <wp:simplePos x="0" y="0"/>
            <wp:positionH relativeFrom="margin">
              <wp:align>right</wp:align>
            </wp:positionH>
            <wp:positionV relativeFrom="paragraph">
              <wp:posOffset>783866</wp:posOffset>
            </wp:positionV>
            <wp:extent cx="5743575" cy="3230880"/>
            <wp:effectExtent l="0" t="0" r="9525" b="7620"/>
            <wp:wrapSquare wrapText="bothSides"/>
            <wp:docPr id="10"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oneKlæhaugBremnes\Pictures\bilder til årsplan\RIMG0900.JPG"/>
                    <pic:cNvPicPr>
                      <a:picLocks noChangeAspect="1" noChangeArrowheads="1"/>
                    </pic:cNvPicPr>
                  </pic:nvPicPr>
                  <pic:blipFill>
                    <a:blip r:embed="rId14"/>
                    <a:stretch>
                      <a:fillRect/>
                    </a:stretch>
                  </pic:blipFill>
                  <pic:spPr bwMode="auto">
                    <a:xfrm>
                      <a:off x="0" y="0"/>
                      <a:ext cx="5743575" cy="3230880"/>
                    </a:xfrm>
                    <a:prstGeom prst="rect">
                      <a:avLst/>
                    </a:prstGeom>
                    <a:noFill/>
                    <a:ln>
                      <a:noFill/>
                    </a:ln>
                  </pic:spPr>
                </pic:pic>
              </a:graphicData>
            </a:graphic>
          </wp:anchor>
        </w:drawing>
      </w:r>
      <w:r w:rsidR="00365B24">
        <w:br w:type="page"/>
      </w:r>
    </w:p>
    <w:p w14:paraId="1F25B8D1" w14:textId="77777777" w:rsidR="00184320" w:rsidRPr="00EC4B94" w:rsidRDefault="007F6A15" w:rsidP="00F10994">
      <w:pPr>
        <w:pStyle w:val="Overskrift1"/>
        <w:rPr>
          <w:rFonts w:cs="Arial"/>
        </w:rPr>
      </w:pPr>
      <w:bookmarkStart w:id="23" w:name="_Toc525285382"/>
      <w:bookmarkEnd w:id="20"/>
      <w:bookmarkEnd w:id="21"/>
      <w:r>
        <w:lastRenderedPageBreak/>
        <w:t>Barns medvirkning</w:t>
      </w:r>
      <w:bookmarkEnd w:id="23"/>
    </w:p>
    <w:p w14:paraId="052FE3B3" w14:textId="0C129173" w:rsidR="007F6A15" w:rsidRDefault="007F6A15" w:rsidP="00F10994">
      <w:pPr>
        <w:rPr>
          <w:rFonts w:eastAsia="Arial" w:cs="Arial"/>
        </w:rPr>
      </w:pPr>
      <w:r>
        <w:t xml:space="preserve">Barnehagen skal ivareta barnas rett til medvirkning ved å legge til rette for, og oppmuntre til at barna kan få uttrykke sitt syn på barnehagens daglige virksomhet, </w:t>
      </w:r>
      <w:proofErr w:type="spellStart"/>
      <w:r>
        <w:t>jmf</w:t>
      </w:r>
      <w:proofErr w:type="spellEnd"/>
      <w:r>
        <w:t xml:space="preserve">. Barnehageloven §3 og §3, grunnloven §104 og FNs barnekonvensjon artikkel 12 nr.1 </w:t>
      </w:r>
    </w:p>
    <w:p w14:paraId="30B478DA" w14:textId="1E65AF65" w:rsidR="00251A70" w:rsidRDefault="00495C15" w:rsidP="00F10994">
      <w:pPr>
        <w:rPr>
          <w:rFonts w:eastAsia="Arial" w:cs="Arial"/>
        </w:rPr>
      </w:pPr>
      <w:r>
        <w:t>Vi</w:t>
      </w:r>
      <w:r w:rsidR="0071515E">
        <w:t xml:space="preserve"> er bevisst på </w:t>
      </w:r>
      <w:r w:rsidR="00491129">
        <w:t>barnas ulike uttrykksformer og tilrettelegge</w:t>
      </w:r>
      <w:r w:rsidR="00896D34">
        <w:t>r</w:t>
      </w:r>
      <w:r w:rsidR="00491129">
        <w:t xml:space="preserve"> for medvirkning på måter som er tilpasset barnas alder, </w:t>
      </w:r>
      <w:r w:rsidR="00BD0FC0">
        <w:t>erfaringer,</w:t>
      </w:r>
      <w:r w:rsidR="00355D03">
        <w:t xml:space="preserve"> individuelle forutsetninger og </w:t>
      </w:r>
      <w:r w:rsidR="00D939A0">
        <w:t>behov. I</w:t>
      </w:r>
      <w:r w:rsidR="00251A70">
        <w:t xml:space="preserve"> det daglige </w:t>
      </w:r>
      <w:r w:rsidR="00D17BA8">
        <w:t xml:space="preserve">observerer vi og snakker med barna for å få innspill </w:t>
      </w:r>
      <w:r w:rsidR="000A0FFC">
        <w:t>på</w:t>
      </w:r>
      <w:r w:rsidR="00D17BA8">
        <w:t xml:space="preserve"> hva barna er opptatt av. Deretter legger vi til rette for </w:t>
      </w:r>
      <w:r w:rsidR="004F2EA7">
        <w:t>interessene.</w:t>
      </w:r>
      <w:r w:rsidR="00F76AF3">
        <w:t xml:space="preserve"> Barna får uttale seg med tanke på</w:t>
      </w:r>
      <w:r w:rsidR="00C146D4">
        <w:t xml:space="preserve">, interesser, </w:t>
      </w:r>
      <w:r w:rsidR="00F76AF3">
        <w:t>hvor vi skal på tur, hva de ønsker å leke med</w:t>
      </w:r>
      <w:r w:rsidR="000A0FFC">
        <w:t>, om de ønsker å være ute eller inne</w:t>
      </w:r>
      <w:r w:rsidR="00F43FA3">
        <w:t xml:space="preserve"> osv.</w:t>
      </w:r>
    </w:p>
    <w:p w14:paraId="3FE6FFD5" w14:textId="133D90C2" w:rsidR="0086583D" w:rsidRDefault="0086583D" w:rsidP="00F10994">
      <w:pPr>
        <w:rPr>
          <w:rFonts w:eastAsia="Arial" w:cs="Arial"/>
        </w:rPr>
      </w:pPr>
      <w:r>
        <w:rPr>
          <w:rFonts w:eastAsia="Arial" w:cs="Arial"/>
        </w:rPr>
        <w:t>Vi har fokus på nestekj</w:t>
      </w:r>
      <w:r w:rsidR="00825E46">
        <w:rPr>
          <w:rFonts w:eastAsia="Arial" w:cs="Arial"/>
        </w:rPr>
        <w:t>ærlighet og motarbeider alle former for mobbing og diskriminering.</w:t>
      </w:r>
    </w:p>
    <w:p w14:paraId="6A14091D" w14:textId="53A94910" w:rsidR="00495C15" w:rsidRPr="00651B77" w:rsidRDefault="007D31A8" w:rsidP="00F10994">
      <w:pPr>
        <w:rPr>
          <w:rFonts w:eastAsia="Arial" w:cs="Arial"/>
        </w:rPr>
      </w:pPr>
      <w:r>
        <w:rPr>
          <w:rFonts w:cs="Arial"/>
        </w:rPr>
        <w:t>I forhold til forebygging av mobbing, har Læringsverkstedet en egen plan for dette.</w:t>
      </w:r>
    </w:p>
    <w:p w14:paraId="20D22C90" w14:textId="4C364A9F" w:rsidR="00FD22FC" w:rsidRDefault="007F6A15" w:rsidP="00F10994">
      <w:pPr>
        <w:pStyle w:val="Overskrift1"/>
        <w:rPr>
          <w:b w:val="0"/>
          <w:color w:val="auto"/>
          <w:sz w:val="22"/>
          <w:szCs w:val="22"/>
        </w:rPr>
      </w:pPr>
      <w:bookmarkStart w:id="24" w:name="_Toc525285383"/>
      <w:r>
        <w:t>Samarbeid mellom barnehage og foreldre</w:t>
      </w:r>
      <w:bookmarkEnd w:id="24"/>
      <w:r>
        <w:t xml:space="preserve"> </w:t>
      </w:r>
      <w:bookmarkStart w:id="25" w:name="_Toc478137022"/>
      <w:r w:rsidR="001E0BF2">
        <w:br/>
      </w:r>
    </w:p>
    <w:p w14:paraId="3A0457A5" w14:textId="77777777" w:rsidR="001E0BF2" w:rsidRPr="00FD22FC" w:rsidRDefault="0094696E" w:rsidP="00F10994">
      <w:r>
        <w:rPr>
          <w:b/>
        </w:rPr>
        <w:t>Vi skal s</w:t>
      </w:r>
      <w:r w:rsidR="001E0BF2" w:rsidRPr="0094696E">
        <w:rPr>
          <w:b/>
        </w:rPr>
        <w:t>ammen skape en sosial</w:t>
      </w:r>
      <w:r w:rsidR="00737903">
        <w:rPr>
          <w:b/>
        </w:rPr>
        <w:t xml:space="preserve"> </w:t>
      </w:r>
      <w:r w:rsidR="001E0BF2" w:rsidRPr="0094696E">
        <w:rPr>
          <w:b/>
        </w:rPr>
        <w:t>læringsarena som setter gode spor</w:t>
      </w:r>
      <w:r w:rsidR="001E0BF2">
        <w:t xml:space="preserve"> er vårt løft</w:t>
      </w:r>
      <w:r w:rsidR="00737903">
        <w:t>e</w:t>
      </w:r>
      <w:r w:rsidR="001E0BF2">
        <w:t xml:space="preserve"> til foreldrene.</w:t>
      </w:r>
      <w:r w:rsidR="00FD22FC">
        <w:t xml:space="preserve"> </w:t>
      </w:r>
      <w:r w:rsidR="001E0BF2" w:rsidRPr="007312B2">
        <w:rPr>
          <w:rFonts w:cs="Arial"/>
          <w:lang w:eastAsia="x-none"/>
        </w:rPr>
        <w:t>Foreldresamarbeidet skal alltid ha barnas beste som mål.</w:t>
      </w:r>
      <w:r w:rsidR="001E0BF2" w:rsidRPr="007312B2">
        <w:rPr>
          <w:rFonts w:cs="Arial"/>
        </w:rPr>
        <w:t xml:space="preserve"> </w:t>
      </w:r>
    </w:p>
    <w:p w14:paraId="53A32BC8" w14:textId="77777777" w:rsidR="001E0BF2" w:rsidRDefault="001E0BF2" w:rsidP="00F10994">
      <w:pPr>
        <w:rPr>
          <w:rFonts w:cs="Arial"/>
        </w:rPr>
      </w:pPr>
      <w:r>
        <w:rPr>
          <w:rFonts w:cs="Arial"/>
        </w:rPr>
        <w:t xml:space="preserve">Samarbeidet </w:t>
      </w:r>
      <w:r w:rsidRPr="00256295">
        <w:rPr>
          <w:rFonts w:cs="Arial"/>
        </w:rPr>
        <w:t>skal både skje på individnivå, med foreldrene til hvert enkelt barn, og på gruppenivå gjennom foreldrerådet og samarbeidsutvalget.</w:t>
      </w:r>
      <w:r>
        <w:rPr>
          <w:rFonts w:cs="Arial"/>
        </w:rPr>
        <w:t xml:space="preserve"> </w:t>
      </w:r>
      <w:r w:rsidRPr="00256295">
        <w:rPr>
          <w:rFonts w:cs="Arial"/>
        </w:rPr>
        <w:t>Samarbeidet skal sikre at foreldrene får innflytelse på barnehagens arbeid med å skape et helhetlig omsorgs-, leke- og læringsmiljø for barnegruppen.</w:t>
      </w:r>
    </w:p>
    <w:p w14:paraId="35D38581" w14:textId="5EAE3079" w:rsidR="001E0BF2" w:rsidRPr="008156D7" w:rsidRDefault="001E0BF2" w:rsidP="00F10994">
      <w:pPr>
        <w:pStyle w:val="Overskrift2"/>
        <w:rPr>
          <w:b/>
        </w:rPr>
      </w:pPr>
      <w:bookmarkStart w:id="26" w:name="_Toc525285384"/>
      <w:r w:rsidRPr="008156D7">
        <w:rPr>
          <w:b/>
        </w:rPr>
        <w:t>Foreldrenes medvirkning i barnehagens innhold og planer</w:t>
      </w:r>
      <w:bookmarkEnd w:id="26"/>
      <w:r w:rsidRPr="008156D7">
        <w:rPr>
          <w:b/>
        </w:rPr>
        <w:t xml:space="preserve"> </w:t>
      </w:r>
    </w:p>
    <w:p w14:paraId="25F23ECB" w14:textId="5EAE3079" w:rsidR="0049680F" w:rsidRDefault="0049680F" w:rsidP="00F1099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Arial" w:cs="Arial"/>
          <w:b/>
        </w:rPr>
      </w:pPr>
    </w:p>
    <w:p w14:paraId="65BEAFE7" w14:textId="5EAE3079" w:rsidR="00170A60" w:rsidRPr="00CC24FB" w:rsidRDefault="00170A60" w:rsidP="00F1099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Arial" w:cs="Arial"/>
          <w:b/>
        </w:rPr>
      </w:pPr>
      <w:r w:rsidRPr="62B87E4B">
        <w:rPr>
          <w:b/>
        </w:rPr>
        <w:t>Den daglige dialogen:</w:t>
      </w:r>
    </w:p>
    <w:p w14:paraId="5F6F1399" w14:textId="5EAE3079" w:rsidR="00512BCE" w:rsidRPr="00252859" w:rsidRDefault="00512BCE" w:rsidP="00F1099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Arial" w:cs="Arial"/>
        </w:rPr>
      </w:pPr>
      <w:r>
        <w:t>Barn og foreldre møtes i garderoben om morgenen og barna blir sett og tatt imot slik at overgangen hjem barnehage oppleves positiv.</w:t>
      </w:r>
      <w:r w:rsidR="000334F3">
        <w:t xml:space="preserve"> Når vi tar imot barna om morgenen, får vi </w:t>
      </w:r>
      <w:r w:rsidR="001A6C17">
        <w:t xml:space="preserve">innblikk i hva barnet er opptatt av og spiller videre på dette når vi kommer inn på avdelingen. </w:t>
      </w:r>
      <w:r>
        <w:t xml:space="preserve"> Ved henting motiveres barna til å fortelle hva de har opplevd i barnehagen</w:t>
      </w:r>
      <w:r w:rsidR="00170A60">
        <w:t>, samt nyttig informasjon utveksles mellom foreldre og ansatte</w:t>
      </w:r>
      <w:r w:rsidRPr="62B87E4B">
        <w:rPr>
          <w:rFonts w:eastAsia="Arial" w:cs="Arial"/>
        </w:rPr>
        <w:t xml:space="preserve">. </w:t>
      </w:r>
    </w:p>
    <w:p w14:paraId="434FB6E3" w14:textId="77777777" w:rsidR="00170A60" w:rsidRPr="00CC24FB" w:rsidRDefault="00170A60" w:rsidP="00F1099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b/>
        </w:rPr>
      </w:pPr>
      <w:r w:rsidRPr="00CC24FB">
        <w:rPr>
          <w:rFonts w:cs="Arial"/>
          <w:b/>
        </w:rPr>
        <w:t>Foreldresamtaler:</w:t>
      </w:r>
    </w:p>
    <w:p w14:paraId="6428084A" w14:textId="77777777" w:rsidR="00170A60" w:rsidRPr="00252859" w:rsidRDefault="00170A60" w:rsidP="00F1099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rPr>
      </w:pPr>
      <w:r w:rsidRPr="00252859">
        <w:rPr>
          <w:rFonts w:cs="Arial"/>
        </w:rPr>
        <w:t>Det blir gitt tilbud om foreldresamtaler to ganger pr år. Flere ved behov.</w:t>
      </w:r>
    </w:p>
    <w:p w14:paraId="6ED2F950" w14:textId="77777777" w:rsidR="00170A60" w:rsidRPr="00CC24FB" w:rsidRDefault="00170A60" w:rsidP="00F1099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b/>
        </w:rPr>
      </w:pPr>
      <w:r w:rsidRPr="00CC24FB">
        <w:rPr>
          <w:rFonts w:cs="Arial"/>
          <w:b/>
        </w:rPr>
        <w:t>Foreldremøter:</w:t>
      </w:r>
    </w:p>
    <w:p w14:paraId="2EB36AA0" w14:textId="77777777" w:rsidR="00170A60" w:rsidRPr="00252859" w:rsidRDefault="00170A60" w:rsidP="00F1099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rPr>
      </w:pPr>
      <w:r w:rsidRPr="00252859">
        <w:rPr>
          <w:rFonts w:cs="Arial"/>
        </w:rPr>
        <w:t>I løpet av barnehageåret har vi to felles foreldremøter / foreldrerådsmøter.</w:t>
      </w:r>
    </w:p>
    <w:p w14:paraId="340E39A4" w14:textId="77777777" w:rsidR="00170A60" w:rsidRPr="00CC24FB" w:rsidRDefault="00170A60" w:rsidP="00F1099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b/>
        </w:rPr>
      </w:pPr>
      <w:r w:rsidRPr="00CC24FB">
        <w:rPr>
          <w:rFonts w:cs="Arial"/>
          <w:b/>
        </w:rPr>
        <w:t>Samarbeidsutvalget:</w:t>
      </w:r>
    </w:p>
    <w:p w14:paraId="20C6274A" w14:textId="77777777" w:rsidR="00170A60" w:rsidRPr="00252859" w:rsidRDefault="00170A60" w:rsidP="00F1099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rPr>
      </w:pPr>
      <w:r w:rsidRPr="00252859">
        <w:rPr>
          <w:rFonts w:cs="Arial"/>
        </w:rPr>
        <w:t xml:space="preserve">Består av 2 representanter fra foreldrene og 2 representanter fra ansatte. SU er et rådgivende, </w:t>
      </w:r>
      <w:r w:rsidR="004C7E18" w:rsidRPr="00252859">
        <w:rPr>
          <w:rFonts w:cs="Arial"/>
        </w:rPr>
        <w:t>kontaktskapende og samordnende organ mellom hjem – barnehage.</w:t>
      </w:r>
    </w:p>
    <w:p w14:paraId="6CDE0C22" w14:textId="77777777" w:rsidR="00170A60" w:rsidRPr="00CC24FB" w:rsidRDefault="00170A60" w:rsidP="00F1099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b/>
        </w:rPr>
      </w:pPr>
      <w:r w:rsidRPr="00CC24FB">
        <w:rPr>
          <w:rFonts w:cs="Arial"/>
          <w:b/>
        </w:rPr>
        <w:t>Annet:</w:t>
      </w:r>
    </w:p>
    <w:p w14:paraId="1D8474C8" w14:textId="77777777" w:rsidR="00170A60" w:rsidRPr="00252859" w:rsidRDefault="00170A60" w:rsidP="00F1099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rPr>
      </w:pPr>
      <w:r w:rsidRPr="00252859">
        <w:rPr>
          <w:rFonts w:cs="Arial"/>
        </w:rPr>
        <w:t>Førjulsfest arrangert av foreldre, sommerfest, dugnad, foreldrekaffe</w:t>
      </w:r>
    </w:p>
    <w:p w14:paraId="7D80DD04" w14:textId="77777777" w:rsidR="001E0BF2" w:rsidRDefault="001E0BF2" w:rsidP="00F1099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b/>
          <w:highlight w:val="yellow"/>
        </w:rPr>
      </w:pPr>
    </w:p>
    <w:p w14:paraId="51E26515" w14:textId="77777777" w:rsidR="00942D44" w:rsidRDefault="00942D44" w:rsidP="00F1099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b/>
          <w:highlight w:val="yellow"/>
        </w:rPr>
      </w:pPr>
    </w:p>
    <w:p w14:paraId="044E36EB" w14:textId="73AD13ED" w:rsidR="004C7E18" w:rsidRPr="00E86A51" w:rsidRDefault="00822EED" w:rsidP="00F1099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b/>
          <w:color w:val="00B050"/>
        </w:rPr>
      </w:pPr>
      <w:r w:rsidRPr="00E86A51">
        <w:rPr>
          <w:rFonts w:cs="Arial"/>
          <w:b/>
        </w:rPr>
        <w:lastRenderedPageBreak/>
        <w:t>OVERSIKT</w:t>
      </w:r>
      <w:r w:rsidR="00C82310" w:rsidRPr="00E86A51">
        <w:rPr>
          <w:rFonts w:cs="Arial"/>
          <w:b/>
        </w:rPr>
        <w:t xml:space="preserve"> MØTER OG PLANLEGGINGSDAGER:</w:t>
      </w:r>
    </w:p>
    <w:p w14:paraId="479D7EE2" w14:textId="77777777" w:rsidR="004C7E18" w:rsidRPr="007312B2" w:rsidRDefault="004C7E18" w:rsidP="00F1099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b/>
          <w:highlight w:val="yellow"/>
        </w:rPr>
      </w:pPr>
    </w:p>
    <w:tbl>
      <w:tblPr>
        <w:tblStyle w:val="Tabellrutenett"/>
        <w:tblW w:w="0" w:type="auto"/>
        <w:tblLook w:val="04A0" w:firstRow="1" w:lastRow="0" w:firstColumn="1" w:lastColumn="0" w:noHBand="0" w:noVBand="1"/>
      </w:tblPr>
      <w:tblGrid>
        <w:gridCol w:w="1555"/>
        <w:gridCol w:w="7229"/>
      </w:tblGrid>
      <w:tr w:rsidR="001E0BF2" w:rsidRPr="0005209C" w14:paraId="0F5FC4E0" w14:textId="77777777" w:rsidTr="3C659A0F">
        <w:tc>
          <w:tcPr>
            <w:tcW w:w="1555" w:type="dxa"/>
          </w:tcPr>
          <w:p w14:paraId="00196FB5" w14:textId="77777777" w:rsidR="001E0BF2" w:rsidRPr="0005209C" w:rsidRDefault="001E0BF2" w:rsidP="00F10994">
            <w:pPr>
              <w:rPr>
                <w:rFonts w:cs="Arial"/>
                <w:b/>
                <w:highlight w:val="yellow"/>
                <w:lang w:eastAsia="x-none"/>
              </w:rPr>
            </w:pPr>
            <w:r w:rsidRPr="0005209C">
              <w:rPr>
                <w:rFonts w:cs="Arial"/>
                <w:b/>
                <w:lang w:eastAsia="x-none"/>
              </w:rPr>
              <w:t>Dato</w:t>
            </w:r>
          </w:p>
        </w:tc>
        <w:tc>
          <w:tcPr>
            <w:tcW w:w="7229" w:type="dxa"/>
          </w:tcPr>
          <w:p w14:paraId="6ADF30CB" w14:textId="77777777" w:rsidR="001E0BF2" w:rsidRPr="0005209C" w:rsidRDefault="001E0BF2" w:rsidP="00F10994">
            <w:pPr>
              <w:rPr>
                <w:rFonts w:cs="Arial"/>
                <w:b/>
                <w:highlight w:val="yellow"/>
                <w:lang w:eastAsia="x-none"/>
              </w:rPr>
            </w:pPr>
            <w:r w:rsidRPr="0005209C">
              <w:rPr>
                <w:rFonts w:cs="Arial"/>
                <w:b/>
                <w:lang w:eastAsia="x-none"/>
              </w:rPr>
              <w:t xml:space="preserve">Hva </w:t>
            </w:r>
          </w:p>
        </w:tc>
      </w:tr>
      <w:tr w:rsidR="001E0BF2" w:rsidRPr="0005209C" w14:paraId="52BC7E50" w14:textId="77777777" w:rsidTr="3C659A0F">
        <w:tc>
          <w:tcPr>
            <w:tcW w:w="1555" w:type="dxa"/>
          </w:tcPr>
          <w:p w14:paraId="6810807E" w14:textId="2EA488FB" w:rsidR="001E0BF2" w:rsidRPr="0005209C" w:rsidRDefault="004C7E18" w:rsidP="00F10994">
            <w:pPr>
              <w:rPr>
                <w:rFonts w:cs="Arial"/>
                <w:lang w:eastAsia="x-none"/>
              </w:rPr>
            </w:pPr>
            <w:r w:rsidRPr="0005209C">
              <w:rPr>
                <w:rFonts w:cs="Arial"/>
                <w:lang w:eastAsia="x-none"/>
              </w:rPr>
              <w:t xml:space="preserve">15.08.18, 21.09.18, </w:t>
            </w:r>
          </w:p>
          <w:p w14:paraId="5C1E47AD" w14:textId="7927BF53" w:rsidR="004C7E18" w:rsidRPr="0005209C" w:rsidRDefault="004C7E18" w:rsidP="00F10994">
            <w:pPr>
              <w:rPr>
                <w:rFonts w:cs="Arial"/>
                <w:lang w:eastAsia="x-none"/>
              </w:rPr>
            </w:pPr>
            <w:r w:rsidRPr="0005209C">
              <w:rPr>
                <w:rFonts w:cs="Arial"/>
                <w:lang w:eastAsia="x-none"/>
              </w:rPr>
              <w:t>02.01.19</w:t>
            </w:r>
          </w:p>
          <w:p w14:paraId="10B092E4" w14:textId="77777777" w:rsidR="004C7E18" w:rsidRPr="0005209C" w:rsidRDefault="004C7E18" w:rsidP="00F10994">
            <w:pPr>
              <w:rPr>
                <w:rFonts w:cs="Arial"/>
                <w:highlight w:val="yellow"/>
                <w:lang w:eastAsia="x-none"/>
              </w:rPr>
            </w:pPr>
            <w:r w:rsidRPr="0005209C">
              <w:rPr>
                <w:rFonts w:cs="Arial"/>
                <w:lang w:eastAsia="x-none"/>
              </w:rPr>
              <w:t>+ 2 som blir fastsatt siden.</w:t>
            </w:r>
          </w:p>
        </w:tc>
        <w:tc>
          <w:tcPr>
            <w:tcW w:w="7229" w:type="dxa"/>
          </w:tcPr>
          <w:p w14:paraId="60FFDC8A" w14:textId="77777777" w:rsidR="001E0BF2" w:rsidRPr="0005209C" w:rsidRDefault="001E0BF2" w:rsidP="00F10994">
            <w:pPr>
              <w:rPr>
                <w:rFonts w:cs="Arial"/>
                <w:lang w:eastAsia="x-none"/>
              </w:rPr>
            </w:pPr>
            <w:r w:rsidRPr="0005209C">
              <w:rPr>
                <w:rFonts w:cs="Arial"/>
                <w:lang w:eastAsia="x-none"/>
              </w:rPr>
              <w:t>Planleggingsdager</w:t>
            </w:r>
          </w:p>
        </w:tc>
      </w:tr>
      <w:tr w:rsidR="001E0BF2" w:rsidRPr="0005209C" w14:paraId="652C44E7" w14:textId="77777777" w:rsidTr="3C659A0F">
        <w:tc>
          <w:tcPr>
            <w:tcW w:w="1555" w:type="dxa"/>
          </w:tcPr>
          <w:p w14:paraId="24469749" w14:textId="04E3D18F" w:rsidR="001E0BF2" w:rsidRPr="0005209C" w:rsidRDefault="3C659A0F" w:rsidP="3C659A0F">
            <w:pPr>
              <w:rPr>
                <w:rFonts w:cs="Arial"/>
              </w:rPr>
            </w:pPr>
            <w:r w:rsidRPr="3C659A0F">
              <w:rPr>
                <w:rFonts w:cs="Arial"/>
              </w:rPr>
              <w:t>24.09.18</w:t>
            </w:r>
          </w:p>
          <w:p w14:paraId="4326854A" w14:textId="77777777" w:rsidR="004C7E18" w:rsidRPr="0005209C" w:rsidRDefault="004C7E18" w:rsidP="00F10994">
            <w:pPr>
              <w:rPr>
                <w:rFonts w:cs="Arial"/>
                <w:highlight w:val="yellow"/>
                <w:lang w:eastAsia="x-none"/>
              </w:rPr>
            </w:pPr>
            <w:r w:rsidRPr="0005209C">
              <w:rPr>
                <w:rFonts w:cs="Arial"/>
                <w:lang w:eastAsia="x-none"/>
              </w:rPr>
              <w:t>+ et om våren</w:t>
            </w:r>
          </w:p>
        </w:tc>
        <w:tc>
          <w:tcPr>
            <w:tcW w:w="7229" w:type="dxa"/>
          </w:tcPr>
          <w:p w14:paraId="37D44372" w14:textId="269DC63A" w:rsidR="001E0BF2" w:rsidRPr="0005209C" w:rsidRDefault="001E0BF2" w:rsidP="00F10994">
            <w:pPr>
              <w:rPr>
                <w:rFonts w:cs="Arial"/>
                <w:lang w:eastAsia="x-none"/>
              </w:rPr>
            </w:pPr>
            <w:r w:rsidRPr="0005209C">
              <w:rPr>
                <w:rFonts w:cs="Arial"/>
                <w:lang w:eastAsia="x-none"/>
              </w:rPr>
              <w:t>Foreldremøter</w:t>
            </w:r>
            <w:r w:rsidR="0005209C">
              <w:rPr>
                <w:rFonts w:cs="Arial"/>
                <w:lang w:eastAsia="x-none"/>
              </w:rPr>
              <w:t xml:space="preserve"> / foreldrerådsmøte</w:t>
            </w:r>
          </w:p>
        </w:tc>
      </w:tr>
      <w:tr w:rsidR="001E0BF2" w:rsidRPr="0005209C" w14:paraId="1F22BF4C" w14:textId="77777777" w:rsidTr="3C659A0F">
        <w:tc>
          <w:tcPr>
            <w:tcW w:w="1555" w:type="dxa"/>
          </w:tcPr>
          <w:p w14:paraId="6E5C3F9C" w14:textId="77777777" w:rsidR="001E0BF2" w:rsidRPr="0005209C" w:rsidRDefault="004C7E18" w:rsidP="00F10994">
            <w:pPr>
              <w:rPr>
                <w:rFonts w:cs="Arial"/>
                <w:highlight w:val="yellow"/>
                <w:lang w:eastAsia="x-none"/>
              </w:rPr>
            </w:pPr>
            <w:r w:rsidRPr="0005209C">
              <w:rPr>
                <w:rFonts w:cs="Arial"/>
                <w:highlight w:val="yellow"/>
                <w:lang w:eastAsia="x-none"/>
              </w:rPr>
              <w:t xml:space="preserve"> </w:t>
            </w:r>
          </w:p>
        </w:tc>
        <w:tc>
          <w:tcPr>
            <w:tcW w:w="7229" w:type="dxa"/>
          </w:tcPr>
          <w:p w14:paraId="640140E0" w14:textId="77777777" w:rsidR="001E0BF2" w:rsidRPr="0005209C" w:rsidRDefault="004C7E18" w:rsidP="00F10994">
            <w:pPr>
              <w:rPr>
                <w:rFonts w:cs="Arial"/>
                <w:highlight w:val="yellow"/>
                <w:lang w:eastAsia="x-none"/>
              </w:rPr>
            </w:pPr>
            <w:r w:rsidRPr="0005209C">
              <w:rPr>
                <w:rFonts w:cs="Arial"/>
                <w:highlight w:val="yellow"/>
                <w:lang w:eastAsia="x-none"/>
              </w:rPr>
              <w:t xml:space="preserve"> </w:t>
            </w:r>
          </w:p>
        </w:tc>
      </w:tr>
      <w:tr w:rsidR="001E0BF2" w:rsidRPr="0005209C" w14:paraId="2DD68204" w14:textId="77777777" w:rsidTr="3C659A0F">
        <w:tc>
          <w:tcPr>
            <w:tcW w:w="1555" w:type="dxa"/>
          </w:tcPr>
          <w:p w14:paraId="13118BFF" w14:textId="32EB1EE9" w:rsidR="001E0BF2" w:rsidRPr="0005209C" w:rsidRDefault="004C7E18" w:rsidP="00F10994">
            <w:pPr>
              <w:rPr>
                <w:rFonts w:cs="Arial"/>
                <w:highlight w:val="yellow"/>
                <w:lang w:eastAsia="x-none"/>
              </w:rPr>
            </w:pPr>
            <w:r w:rsidRPr="0005209C">
              <w:rPr>
                <w:rFonts w:cs="Arial"/>
                <w:lang w:eastAsia="x-none"/>
              </w:rPr>
              <w:t>29.08.18</w:t>
            </w:r>
          </w:p>
        </w:tc>
        <w:tc>
          <w:tcPr>
            <w:tcW w:w="7229" w:type="dxa"/>
          </w:tcPr>
          <w:p w14:paraId="233470C2" w14:textId="77777777" w:rsidR="001E0BF2" w:rsidRPr="0005209C" w:rsidRDefault="001E0BF2" w:rsidP="00F10994">
            <w:pPr>
              <w:rPr>
                <w:rFonts w:cs="Arial"/>
                <w:highlight w:val="yellow"/>
                <w:lang w:eastAsia="x-none"/>
              </w:rPr>
            </w:pPr>
            <w:r w:rsidRPr="0005209C">
              <w:rPr>
                <w:rFonts w:cs="Arial"/>
                <w:lang w:eastAsia="x-none"/>
              </w:rPr>
              <w:t>Dugnad</w:t>
            </w:r>
            <w:r w:rsidR="004C7E18" w:rsidRPr="0005209C">
              <w:rPr>
                <w:rFonts w:cs="Arial"/>
                <w:lang w:eastAsia="x-none"/>
              </w:rPr>
              <w:t xml:space="preserve"> / bli kjent ettermiddag</w:t>
            </w:r>
          </w:p>
        </w:tc>
      </w:tr>
    </w:tbl>
    <w:p w14:paraId="1946AE7E" w14:textId="77777777" w:rsidR="004C7E18" w:rsidRPr="0005209C" w:rsidRDefault="004C7E18" w:rsidP="004C7E18">
      <w:pPr>
        <w:rPr>
          <w:highlight w:val="yellow"/>
        </w:rPr>
      </w:pPr>
    </w:p>
    <w:p w14:paraId="47A0E5D9" w14:textId="77777777" w:rsidR="00365B24" w:rsidRPr="0005209C" w:rsidRDefault="00365B24" w:rsidP="00F10994">
      <w:pPr>
        <w:rPr>
          <w:rFonts w:cs="Arial"/>
          <w:sz w:val="21"/>
          <w:szCs w:val="21"/>
          <w:highlight w:val="yellow"/>
        </w:rPr>
      </w:pPr>
    </w:p>
    <w:p w14:paraId="029E9A04" w14:textId="77777777" w:rsidR="00184320" w:rsidRDefault="001E0BF2" w:rsidP="00F10994">
      <w:pPr>
        <w:pStyle w:val="Overskrift1"/>
      </w:pPr>
      <w:bookmarkStart w:id="27" w:name="_Toc525285385"/>
      <w:bookmarkEnd w:id="25"/>
      <w:r>
        <w:t>Overganger</w:t>
      </w:r>
      <w:bookmarkEnd w:id="27"/>
      <w:r w:rsidR="00F8507F">
        <w:t xml:space="preserve"> </w:t>
      </w:r>
    </w:p>
    <w:p w14:paraId="19873950" w14:textId="2A6ACEEA" w:rsidR="001E0BF2" w:rsidRPr="005758FD" w:rsidRDefault="001E0BF2" w:rsidP="00F10994">
      <w:pPr>
        <w:spacing w:line="276" w:lineRule="auto"/>
        <w:rPr>
          <w:rFonts w:cs="Arial"/>
          <w:highlight w:val="green"/>
        </w:rPr>
      </w:pPr>
      <w:r w:rsidRPr="00093091">
        <w:rPr>
          <w:rFonts w:cs="Arial"/>
        </w:rPr>
        <w:t>En overgang fører til endring</w:t>
      </w:r>
      <w:r w:rsidR="00F8507F">
        <w:rPr>
          <w:rFonts w:cs="Arial"/>
        </w:rPr>
        <w:t xml:space="preserve">er i barnets rammer og rutiner. Det å begynne i barnehagen skal oppleves som en god start, både i forhold </w:t>
      </w:r>
      <w:r w:rsidR="00820765">
        <w:rPr>
          <w:rFonts w:cs="Arial"/>
        </w:rPr>
        <w:t xml:space="preserve">til </w:t>
      </w:r>
      <w:r w:rsidR="00F8507F">
        <w:rPr>
          <w:rFonts w:cs="Arial"/>
        </w:rPr>
        <w:t>utvikling av trygghet og tilhørighet. Tilvenning, trygghet og tilhørighet er nøkkelord i forbindelse med alle overganger i løpet av barnehagetiden.</w:t>
      </w:r>
    </w:p>
    <w:p w14:paraId="73AE6BD5" w14:textId="77777777" w:rsidR="001E0BF2" w:rsidRPr="00E87A9D" w:rsidRDefault="001E0BF2" w:rsidP="00F10994">
      <w:pPr>
        <w:pStyle w:val="Overskrift4"/>
        <w:rPr>
          <w:b/>
          <w:color w:val="000000" w:themeColor="text1"/>
        </w:rPr>
      </w:pPr>
      <w:r w:rsidRPr="00E87A9D">
        <w:rPr>
          <w:b/>
          <w:color w:val="000000" w:themeColor="text1"/>
        </w:rPr>
        <w:t>Ny i barnehagen</w:t>
      </w:r>
    </w:p>
    <w:p w14:paraId="056BBCF3" w14:textId="77777777" w:rsidR="005E2F15" w:rsidRPr="005E2F15" w:rsidRDefault="005E2F15" w:rsidP="00F10994">
      <w:r>
        <w:t>Barnehagen skal i samarbeid med foreldrene legge til rette for at barnet kan få en trygg og god start i barnehagen. Barnehagen skal tilpasse r</w:t>
      </w:r>
      <w:r w:rsidR="00E6517B">
        <w:t xml:space="preserve">utiner og organisere tid, </w:t>
      </w:r>
      <w:r>
        <w:t>slik at barnet får tid til å bli kjent</w:t>
      </w:r>
      <w:r w:rsidR="00751172">
        <w:t xml:space="preserve">, </w:t>
      </w:r>
      <w:r>
        <w:t>etablere relasjoner og knytte seg til personalet og til andre barn.</w:t>
      </w:r>
    </w:p>
    <w:p w14:paraId="542534A2" w14:textId="77777777" w:rsidR="004A3819" w:rsidRPr="00E87A9D" w:rsidRDefault="004A3819" w:rsidP="00F10994">
      <w:pPr>
        <w:rPr>
          <w:rFonts w:cs="Arial"/>
          <w:color w:val="000000" w:themeColor="text1"/>
        </w:rPr>
      </w:pPr>
      <w:r w:rsidRPr="00E87A9D">
        <w:rPr>
          <w:rFonts w:cs="Arial"/>
          <w:color w:val="000000" w:themeColor="text1"/>
        </w:rPr>
        <w:t>Før barna begynner har vi oppstartsamtaler med alle foreldre. Foreldre og barn blir oppfordret til å besøke barnehagen i løpet av sommeren. Hvert barn får en person som tar imot og blir kjent med barnet først. Barnehagen legger opp til å følge de rutinene barna kjenner hjemmefra. Foreldrene deltar i tilvenningen vanligvis 3 dager, ved behov lenger.</w:t>
      </w:r>
    </w:p>
    <w:p w14:paraId="3260FD80" w14:textId="77777777" w:rsidR="001E0BF2" w:rsidRPr="00E87A9D" w:rsidRDefault="001E0BF2" w:rsidP="00F10994">
      <w:pPr>
        <w:pStyle w:val="Overskrift4"/>
        <w:rPr>
          <w:b/>
          <w:color w:val="000000" w:themeColor="text1"/>
        </w:rPr>
      </w:pPr>
      <w:r w:rsidRPr="00E87A9D">
        <w:rPr>
          <w:b/>
          <w:color w:val="000000" w:themeColor="text1"/>
        </w:rPr>
        <w:t>Fra småbarn- til storbarnsavdeling</w:t>
      </w:r>
    </w:p>
    <w:p w14:paraId="4DE9D863" w14:textId="26E4E66C" w:rsidR="004A3819" w:rsidRPr="004A3819" w:rsidRDefault="004A3819" w:rsidP="004A3819">
      <w:pPr>
        <w:rPr>
          <w:b/>
        </w:rPr>
      </w:pPr>
      <w:r w:rsidRPr="00F8507F">
        <w:t xml:space="preserve">I Læringsverkstedet vil vi legge til rette for at barn og foreldre får tid </w:t>
      </w:r>
      <w:r>
        <w:t>og rom til å bli kjent med barn</w:t>
      </w:r>
      <w:r w:rsidR="0019742C">
        <w:t xml:space="preserve"> </w:t>
      </w:r>
      <w:r w:rsidRPr="00F8507F">
        <w:t>og perso</w:t>
      </w:r>
      <w:r>
        <w:t>nalet når barnet bytter barnegruppe</w:t>
      </w:r>
      <w:r w:rsidRPr="00F8507F">
        <w:t>.</w:t>
      </w:r>
    </w:p>
    <w:p w14:paraId="645D1EB7" w14:textId="77777777" w:rsidR="00C133C4" w:rsidRDefault="004A3819" w:rsidP="000718B1">
      <w:r>
        <w:t>Vi er en liten barnehage og er sammen om morgenen og ettermiddagen, så alle barna blir kjent på begge avdelinger. Utover våren får barna som skal bytte avdeling besøke storbarnsavdeling også under lek og måltid.</w:t>
      </w:r>
      <w:r w:rsidR="00005C37">
        <w:t xml:space="preserve"> I ferieukene når det er færre barn i barnehagen, samles vi på en avdeling</w:t>
      </w:r>
      <w:r w:rsidR="00181B24">
        <w:t xml:space="preserve"> </w:t>
      </w:r>
    </w:p>
    <w:p w14:paraId="655AA9AD" w14:textId="77777777" w:rsidR="00C133C4" w:rsidRDefault="00C133C4" w:rsidP="000718B1">
      <w:pPr>
        <w:rPr>
          <w:b/>
          <w:color w:val="000000" w:themeColor="text1"/>
        </w:rPr>
      </w:pPr>
    </w:p>
    <w:p w14:paraId="54BB96C7" w14:textId="637046D8" w:rsidR="001E0BF2" w:rsidRPr="000718B1" w:rsidRDefault="001E0BF2" w:rsidP="000718B1">
      <w:r w:rsidRPr="00005C37">
        <w:rPr>
          <w:b/>
          <w:color w:val="000000" w:themeColor="text1"/>
        </w:rPr>
        <w:lastRenderedPageBreak/>
        <w:t xml:space="preserve">Fra barnehage til skole </w:t>
      </w:r>
    </w:p>
    <w:p w14:paraId="3B9431DA" w14:textId="77777777" w:rsidR="001E0BF2" w:rsidRPr="001E0BF2" w:rsidRDefault="001E0BF2" w:rsidP="00F10994">
      <w:pPr>
        <w:rPr>
          <w:rFonts w:cs="Arial"/>
        </w:rPr>
      </w:pPr>
      <w:r w:rsidRPr="0047645C">
        <w:rPr>
          <w:rFonts w:cs="Arial"/>
        </w:rPr>
        <w:t>For våre «skolestartere» har vi en intensjon om å gjøre det siste året i barnehagen litt spesielt. De skal oppleve den avsluttende tiden i barnehagen som spennende, utfordrende og en tid hvor iveren etter å erobre nye kunnskaper skyter fart (Veilederen fra eldst til yngst, 2009).</w:t>
      </w:r>
      <w:r>
        <w:rPr>
          <w:rFonts w:cs="Arial"/>
        </w:rPr>
        <w:t xml:space="preserve"> </w:t>
      </w:r>
    </w:p>
    <w:p w14:paraId="77F7564E" w14:textId="77777777" w:rsidR="00411710" w:rsidRDefault="00411710" w:rsidP="00F10994">
      <w:pPr>
        <w:rPr>
          <w:rFonts w:cs="Arial"/>
          <w:color w:val="000000" w:themeColor="text1"/>
        </w:rPr>
      </w:pPr>
      <w:r w:rsidRPr="004C38B6">
        <w:rPr>
          <w:rFonts w:cs="Arial"/>
          <w:color w:val="000000" w:themeColor="text1"/>
        </w:rPr>
        <w:t>Vi skal forberede barna til skolestart på en best mulig måte gjennom lek og aktiviteter. Barna skal oppleve glede og trivsel ved dette.</w:t>
      </w:r>
    </w:p>
    <w:p w14:paraId="62330301" w14:textId="1D3833FD" w:rsidR="002C1C1E" w:rsidRPr="004C38B6" w:rsidRDefault="002C1C1E" w:rsidP="002C1C1E">
      <w:pPr>
        <w:rPr>
          <w:rFonts w:cs="Arial"/>
          <w:color w:val="000000" w:themeColor="text1"/>
        </w:rPr>
      </w:pPr>
      <w:r w:rsidRPr="004C38B6">
        <w:rPr>
          <w:rFonts w:cs="Arial"/>
          <w:color w:val="000000" w:themeColor="text1"/>
        </w:rPr>
        <w:t>I tillegg arbeider vi med at barna skal bli mest mulig selvstendig i påkledning og toalettbesøk</w:t>
      </w:r>
      <w:r w:rsidR="00BC26A8">
        <w:rPr>
          <w:rFonts w:cs="Arial"/>
          <w:color w:val="000000" w:themeColor="text1"/>
        </w:rPr>
        <w:t>.</w:t>
      </w:r>
    </w:p>
    <w:p w14:paraId="5D45B53C" w14:textId="02DF5968" w:rsidR="002C1C1E" w:rsidRPr="004C38B6" w:rsidRDefault="002C1C1E" w:rsidP="002C1C1E">
      <w:pPr>
        <w:rPr>
          <w:rFonts w:cs="Arial"/>
          <w:color w:val="000000" w:themeColor="text1"/>
        </w:rPr>
      </w:pPr>
      <w:r w:rsidRPr="004C38B6">
        <w:rPr>
          <w:rFonts w:cs="Arial"/>
          <w:color w:val="000000" w:themeColor="text1"/>
        </w:rPr>
        <w:t>Det er viktig å lære å rekke opp hånden, vente på tur, konsentrere seg, lytte, ta imot og forstå beskjeder.</w:t>
      </w:r>
      <w:r w:rsidR="00C611A5">
        <w:rPr>
          <w:rFonts w:cs="Arial"/>
          <w:color w:val="000000" w:themeColor="text1"/>
        </w:rPr>
        <w:t xml:space="preserve"> </w:t>
      </w:r>
      <w:r w:rsidRPr="004C38B6">
        <w:rPr>
          <w:rFonts w:cs="Arial"/>
          <w:color w:val="000000" w:themeColor="text1"/>
        </w:rPr>
        <w:t>Om våren besøke</w:t>
      </w:r>
      <w:r w:rsidR="004512A1">
        <w:rPr>
          <w:rFonts w:cs="Arial"/>
          <w:color w:val="000000" w:themeColor="text1"/>
        </w:rPr>
        <w:t>r</w:t>
      </w:r>
      <w:r w:rsidRPr="004C38B6">
        <w:rPr>
          <w:rFonts w:cs="Arial"/>
          <w:color w:val="000000" w:themeColor="text1"/>
        </w:rPr>
        <w:t xml:space="preserve"> </w:t>
      </w:r>
      <w:r>
        <w:rPr>
          <w:rFonts w:cs="Arial"/>
          <w:color w:val="000000" w:themeColor="text1"/>
        </w:rPr>
        <w:t>vi</w:t>
      </w:r>
      <w:r w:rsidRPr="004C38B6">
        <w:rPr>
          <w:rFonts w:cs="Arial"/>
          <w:color w:val="000000" w:themeColor="text1"/>
        </w:rPr>
        <w:t xml:space="preserve"> skolene barna skal begynne på.</w:t>
      </w:r>
    </w:p>
    <w:p w14:paraId="46C72DC0" w14:textId="77777777" w:rsidR="002C1C1E" w:rsidRPr="004C38B6" w:rsidRDefault="002C1C1E" w:rsidP="00F10994">
      <w:pPr>
        <w:rPr>
          <w:rFonts w:cs="Arial"/>
          <w:color w:val="000000" w:themeColor="text1"/>
        </w:rPr>
      </w:pPr>
    </w:p>
    <w:p w14:paraId="66B6E326" w14:textId="77777777" w:rsidR="001E0BF2" w:rsidRPr="004C38B6" w:rsidRDefault="00411710" w:rsidP="00F10994">
      <w:pPr>
        <w:rPr>
          <w:rFonts w:cs="Arial"/>
          <w:color w:val="000000" w:themeColor="text1"/>
        </w:rPr>
      </w:pPr>
      <w:r w:rsidRPr="004C38B6">
        <w:rPr>
          <w:rFonts w:cs="Arial"/>
          <w:color w:val="000000" w:themeColor="text1"/>
        </w:rPr>
        <w:t>Skolestarterne arbeider med disse temaene:</w:t>
      </w:r>
    </w:p>
    <w:p w14:paraId="1135098A" w14:textId="77777777" w:rsidR="00411710" w:rsidRPr="004C38B6" w:rsidRDefault="00411710" w:rsidP="003361F4">
      <w:pPr>
        <w:pStyle w:val="Listeavsnitt"/>
        <w:numPr>
          <w:ilvl w:val="0"/>
          <w:numId w:val="9"/>
        </w:numPr>
        <w:rPr>
          <w:rFonts w:cs="Arial"/>
          <w:color w:val="000000" w:themeColor="text1"/>
        </w:rPr>
      </w:pPr>
      <w:r w:rsidRPr="004C38B6">
        <w:rPr>
          <w:rFonts w:cs="Arial"/>
          <w:color w:val="000000" w:themeColor="text1"/>
        </w:rPr>
        <w:t>Meg selv og de rundt meg</w:t>
      </w:r>
    </w:p>
    <w:p w14:paraId="3ABBB9B7" w14:textId="5DC17BCF" w:rsidR="00411710" w:rsidRPr="004C38B6" w:rsidRDefault="000718B1" w:rsidP="003361F4">
      <w:pPr>
        <w:pStyle w:val="Listeavsnitt"/>
        <w:numPr>
          <w:ilvl w:val="0"/>
          <w:numId w:val="9"/>
        </w:numPr>
        <w:rPr>
          <w:rFonts w:cs="Arial"/>
          <w:color w:val="000000" w:themeColor="text1"/>
        </w:rPr>
      </w:pPr>
      <w:r>
        <w:rPr>
          <w:rFonts w:cs="Arial"/>
          <w:color w:val="000000" w:themeColor="text1"/>
        </w:rPr>
        <w:t xml:space="preserve">Matteheftet </w:t>
      </w:r>
      <w:r w:rsidR="00174194">
        <w:rPr>
          <w:rFonts w:cs="Arial"/>
          <w:color w:val="000000" w:themeColor="text1"/>
        </w:rPr>
        <w:t>for skolestartere som</w:t>
      </w:r>
      <w:r>
        <w:rPr>
          <w:rFonts w:cs="Arial"/>
          <w:color w:val="000000" w:themeColor="text1"/>
        </w:rPr>
        <w:t xml:space="preserve"> Læringsv</w:t>
      </w:r>
      <w:r w:rsidR="00174194">
        <w:rPr>
          <w:rFonts w:cs="Arial"/>
          <w:color w:val="000000" w:themeColor="text1"/>
        </w:rPr>
        <w:t>erkstedet bruker</w:t>
      </w:r>
    </w:p>
    <w:p w14:paraId="4ED07F5D" w14:textId="77777777" w:rsidR="00411710" w:rsidRPr="004C38B6" w:rsidRDefault="00411710" w:rsidP="003361F4">
      <w:pPr>
        <w:pStyle w:val="Listeavsnitt"/>
        <w:numPr>
          <w:ilvl w:val="0"/>
          <w:numId w:val="9"/>
        </w:numPr>
        <w:rPr>
          <w:rFonts w:cs="Arial"/>
          <w:color w:val="000000" w:themeColor="text1"/>
        </w:rPr>
      </w:pPr>
      <w:r w:rsidRPr="004C38B6">
        <w:rPr>
          <w:rFonts w:cs="Arial"/>
          <w:color w:val="000000" w:themeColor="text1"/>
        </w:rPr>
        <w:t>Språk tekst og kommunikasjon</w:t>
      </w:r>
    </w:p>
    <w:p w14:paraId="2FB3037B" w14:textId="5A1494D6" w:rsidR="00411710" w:rsidRPr="004C38B6" w:rsidRDefault="00411710" w:rsidP="003361F4">
      <w:pPr>
        <w:pStyle w:val="Listeavsnitt"/>
        <w:numPr>
          <w:ilvl w:val="0"/>
          <w:numId w:val="9"/>
        </w:numPr>
        <w:rPr>
          <w:rFonts w:cs="Arial"/>
          <w:color w:val="000000" w:themeColor="text1"/>
        </w:rPr>
      </w:pPr>
      <w:r w:rsidRPr="004C38B6">
        <w:rPr>
          <w:rFonts w:cs="Arial"/>
          <w:color w:val="000000" w:themeColor="text1"/>
        </w:rPr>
        <w:t>Trafikk</w:t>
      </w:r>
      <w:r w:rsidR="00012E36">
        <w:rPr>
          <w:rFonts w:cs="Arial"/>
          <w:color w:val="000000" w:themeColor="text1"/>
        </w:rPr>
        <w:t xml:space="preserve"> og nærmiljø</w:t>
      </w:r>
      <w:r w:rsidR="004B7167">
        <w:rPr>
          <w:rFonts w:cs="Arial"/>
          <w:color w:val="000000" w:themeColor="text1"/>
        </w:rPr>
        <w:t xml:space="preserve">. Barnehagen er medlem i </w:t>
      </w:r>
      <w:r w:rsidR="0064533F">
        <w:rPr>
          <w:rFonts w:cs="Arial"/>
          <w:color w:val="000000" w:themeColor="text1"/>
        </w:rPr>
        <w:t xml:space="preserve">Barnas trafikk-klubb og </w:t>
      </w:r>
      <w:r w:rsidR="00534740">
        <w:rPr>
          <w:rFonts w:cs="Arial"/>
          <w:color w:val="000000" w:themeColor="text1"/>
        </w:rPr>
        <w:t xml:space="preserve">bruker deres materiell. Vi går mye på tur og </w:t>
      </w:r>
      <w:r w:rsidR="00AD25A6">
        <w:rPr>
          <w:rFonts w:cs="Arial"/>
          <w:color w:val="000000" w:themeColor="text1"/>
        </w:rPr>
        <w:t xml:space="preserve">blir kjent med hvordan vi skal ferdes i </w:t>
      </w:r>
      <w:r w:rsidR="006475CF">
        <w:rPr>
          <w:rFonts w:cs="Arial"/>
          <w:color w:val="000000" w:themeColor="text1"/>
        </w:rPr>
        <w:t>trafikken. Skolestarterne</w:t>
      </w:r>
      <w:r w:rsidR="004C3C3F">
        <w:rPr>
          <w:rFonts w:cs="Arial"/>
          <w:color w:val="000000" w:themeColor="text1"/>
        </w:rPr>
        <w:t xml:space="preserve"> besøker også politi</w:t>
      </w:r>
      <w:r w:rsidR="006475CF">
        <w:rPr>
          <w:rFonts w:cs="Arial"/>
          <w:color w:val="000000" w:themeColor="text1"/>
        </w:rPr>
        <w:t>- og brann-stasjonen.</w:t>
      </w:r>
    </w:p>
    <w:p w14:paraId="0C09470A" w14:textId="1B871408" w:rsidR="00411710" w:rsidRPr="00C611A5" w:rsidRDefault="00411710" w:rsidP="00F10994">
      <w:pPr>
        <w:pStyle w:val="Listeavsnitt"/>
        <w:numPr>
          <w:ilvl w:val="0"/>
          <w:numId w:val="9"/>
        </w:numPr>
        <w:rPr>
          <w:rFonts w:cs="Arial"/>
          <w:color w:val="000000" w:themeColor="text1"/>
        </w:rPr>
      </w:pPr>
      <w:r w:rsidRPr="004C38B6">
        <w:rPr>
          <w:rFonts w:cs="Arial"/>
          <w:color w:val="000000" w:themeColor="text1"/>
        </w:rPr>
        <w:t>Vikinger</w:t>
      </w:r>
      <w:r w:rsidR="006160C7">
        <w:rPr>
          <w:rFonts w:cs="Arial"/>
          <w:color w:val="000000" w:themeColor="text1"/>
        </w:rPr>
        <w:t xml:space="preserve">. Her blir vi kjent med </w:t>
      </w:r>
      <w:r w:rsidR="005205C1">
        <w:rPr>
          <w:rFonts w:cs="Arial"/>
          <w:color w:val="000000" w:themeColor="text1"/>
        </w:rPr>
        <w:t>Karmøys</w:t>
      </w:r>
      <w:r w:rsidR="006160C7">
        <w:rPr>
          <w:rFonts w:cs="Arial"/>
          <w:color w:val="000000" w:themeColor="text1"/>
        </w:rPr>
        <w:t xml:space="preserve"> historie og vi besøker </w:t>
      </w:r>
      <w:r w:rsidR="00BC26A8">
        <w:rPr>
          <w:rFonts w:cs="Arial"/>
          <w:color w:val="000000" w:themeColor="text1"/>
        </w:rPr>
        <w:t>Nordvegen</w:t>
      </w:r>
      <w:r w:rsidR="006160C7">
        <w:rPr>
          <w:rFonts w:cs="Arial"/>
          <w:color w:val="000000" w:themeColor="text1"/>
        </w:rPr>
        <w:t xml:space="preserve"> historiesenter og Vikinggården</w:t>
      </w:r>
      <w:r w:rsidR="004B7167">
        <w:rPr>
          <w:rFonts w:cs="Arial"/>
          <w:color w:val="000000" w:themeColor="text1"/>
        </w:rPr>
        <w:t xml:space="preserve">. </w:t>
      </w:r>
    </w:p>
    <w:p w14:paraId="5AF703CD" w14:textId="77777777" w:rsidR="007E0EE8" w:rsidRPr="007E0EE8" w:rsidRDefault="007E0EE8" w:rsidP="00F10994">
      <w:pPr>
        <w:pStyle w:val="Overskrift1"/>
      </w:pPr>
      <w:bookmarkStart w:id="28" w:name="_Toc525285386"/>
      <w:r>
        <w:t>Vår pedagogiske virksomhet</w:t>
      </w:r>
      <w:bookmarkEnd w:id="28"/>
      <w:r>
        <w:t xml:space="preserve"> </w:t>
      </w:r>
    </w:p>
    <w:p w14:paraId="5159C004" w14:textId="77777777" w:rsidR="007E0EE8" w:rsidRDefault="007E0EE8" w:rsidP="00F10994">
      <w:pPr>
        <w:pStyle w:val="Overskrift4"/>
      </w:pPr>
      <w:r>
        <w:t xml:space="preserve">Planlegging </w:t>
      </w:r>
    </w:p>
    <w:p w14:paraId="7B282C8C" w14:textId="4CFCDF69" w:rsidR="007E0EE8" w:rsidRPr="007E0EE8" w:rsidRDefault="007E0EE8" w:rsidP="5F438CA5">
      <w:pPr>
        <w:rPr>
          <w:rFonts w:eastAsia="Arial" w:cs="Arial"/>
        </w:rPr>
      </w:pPr>
      <w:r w:rsidRPr="5F438CA5">
        <w:t xml:space="preserve">Planlegging gir personalet grunnlag for å tenke å handle systematisk i det pedagogiske </w:t>
      </w:r>
      <w:r w:rsidRPr="5F438CA5">
        <w:rPr>
          <w:rFonts w:eastAsia="Arial" w:cs="Arial"/>
        </w:rPr>
        <w:t xml:space="preserve">     </w:t>
      </w:r>
      <w:r w:rsidRPr="5F438CA5">
        <w:t>arbeidet</w:t>
      </w:r>
      <w:r w:rsidRPr="5F438CA5">
        <w:rPr>
          <w:rFonts w:eastAsia="Arial" w:cs="Arial"/>
        </w:rPr>
        <w:t>.</w:t>
      </w:r>
      <w:r w:rsidRPr="5F438CA5">
        <w:rPr>
          <w:rFonts w:eastAsia="Arial" w:cs="Arial"/>
          <w:color w:val="000000"/>
          <w:kern w:val="24"/>
          <w:sz w:val="52"/>
          <w:szCs w:val="52"/>
        </w:rPr>
        <w:t xml:space="preserve"> </w:t>
      </w:r>
      <w:r w:rsidRPr="5F438CA5">
        <w:t xml:space="preserve">Barnehagen er forpliktet til å begrunne, planlegge, vurdere og dokumentere at det pedagogiske arbeidet er i tråd med barnehageloven </w:t>
      </w:r>
      <w:r w:rsidR="00124C52" w:rsidRPr="5F438CA5">
        <w:t>og R</w:t>
      </w:r>
      <w:r w:rsidRPr="5F438CA5">
        <w:t>ammeplanen</w:t>
      </w:r>
      <w:r w:rsidRPr="5F438CA5">
        <w:rPr>
          <w:rFonts w:eastAsia="Arial" w:cs="Arial"/>
        </w:rPr>
        <w:t>.</w:t>
      </w:r>
    </w:p>
    <w:p w14:paraId="4F41E18F" w14:textId="77777777" w:rsidR="007E0EE8" w:rsidRDefault="007E0EE8" w:rsidP="00F10994">
      <w:pPr>
        <w:pStyle w:val="Overskrift4"/>
      </w:pPr>
      <w:r>
        <w:t xml:space="preserve">Dokumentasjon </w:t>
      </w:r>
    </w:p>
    <w:p w14:paraId="2D76F79A" w14:textId="77777777" w:rsidR="00AF1B54" w:rsidRPr="007E0EE8" w:rsidRDefault="007E0EE8" w:rsidP="00F10994">
      <w:pPr>
        <w:rPr>
          <w:rFonts w:cs="Arial"/>
        </w:rPr>
      </w:pPr>
      <w:r w:rsidRPr="00AF1B54">
        <w:rPr>
          <w:rFonts w:cs="Arial"/>
        </w:rPr>
        <w:t>Rammeplanen fastslår at dokumentasjon av det pedagogiske arbeidet inngår som en viktig del a</w:t>
      </w:r>
      <w:r w:rsidR="00AF1B54" w:rsidRPr="00AF1B54">
        <w:rPr>
          <w:rFonts w:cs="Arial"/>
        </w:rPr>
        <w:t xml:space="preserve">v barnehagens arbeid. </w:t>
      </w:r>
      <w:r w:rsidR="00AF1B54">
        <w:rPr>
          <w:rFonts w:cs="Arial"/>
        </w:rPr>
        <w:t>Dokumentasjon av det pedagogiske arbeidet skal inngå i barnehagens arbeid med å planlegge, vurdere og utvikle den pedagogiske virksomheten.</w:t>
      </w:r>
    </w:p>
    <w:p w14:paraId="4805A1D1" w14:textId="77777777" w:rsidR="007E0EE8" w:rsidRDefault="007E0EE8" w:rsidP="00F10994">
      <w:pPr>
        <w:pStyle w:val="Overskrift4"/>
      </w:pPr>
      <w:r>
        <w:t>Vurdering</w:t>
      </w:r>
    </w:p>
    <w:p w14:paraId="1B1DA4B9" w14:textId="77777777" w:rsidR="007E0EE8" w:rsidRPr="001E1ED4" w:rsidRDefault="007E0EE8" w:rsidP="00F10994">
      <w:pPr>
        <w:rPr>
          <w:rFonts w:cs="Arial"/>
        </w:rPr>
      </w:pPr>
      <w:r w:rsidRPr="001E1ED4">
        <w:rPr>
          <w:rFonts w:cs="Arial"/>
        </w:rPr>
        <w:t>Det pedagogiske arbeidet skal beskrives, analyseres og fortolkes ut fra barnehagens planer, barnehageloven og rammeplanen (Kunnskapsdepartementet, 2017).</w:t>
      </w:r>
    </w:p>
    <w:p w14:paraId="5B44FFDB" w14:textId="77777777" w:rsidR="007E0EE8" w:rsidRPr="001E1ED4" w:rsidRDefault="007E0EE8" w:rsidP="00F10994">
      <w:pPr>
        <w:rPr>
          <w:rFonts w:cs="Arial"/>
        </w:rPr>
      </w:pPr>
      <w:r w:rsidRPr="001E1ED4">
        <w:rPr>
          <w:rFonts w:cs="Arial"/>
        </w:rPr>
        <w:t>Pedagogisk</w:t>
      </w:r>
      <w:r w:rsidR="00385E25">
        <w:rPr>
          <w:rFonts w:cs="Arial"/>
        </w:rPr>
        <w:t>e</w:t>
      </w:r>
      <w:r w:rsidRPr="001E1ED4">
        <w:rPr>
          <w:rFonts w:cs="Arial"/>
        </w:rPr>
        <w:t xml:space="preserve"> evalueringer</w:t>
      </w:r>
      <w:r>
        <w:rPr>
          <w:rFonts w:cs="Arial"/>
        </w:rPr>
        <w:t xml:space="preserve"> som </w:t>
      </w:r>
      <w:r w:rsidR="00E6517B">
        <w:rPr>
          <w:rFonts w:cs="Arial"/>
        </w:rPr>
        <w:t xml:space="preserve">grunnlag for </w:t>
      </w:r>
      <w:r>
        <w:rPr>
          <w:rFonts w:cs="Arial"/>
        </w:rPr>
        <w:t>vurdering</w:t>
      </w:r>
      <w:r w:rsidR="00E6517B">
        <w:rPr>
          <w:rFonts w:cs="Arial"/>
        </w:rPr>
        <w:t>.</w:t>
      </w:r>
    </w:p>
    <w:p w14:paraId="210DBC7B" w14:textId="77777777" w:rsidR="00411710" w:rsidRDefault="00411710" w:rsidP="00F10994">
      <w:r>
        <w:t xml:space="preserve">Aktiviteter og tema blir planlagt på pedagogmøter. Dette blir gjennomgått på </w:t>
      </w:r>
      <w:r w:rsidR="00A625BC">
        <w:t>avdelings- og personalmøter</w:t>
      </w:r>
      <w:r>
        <w:t xml:space="preserve"> </w:t>
      </w:r>
      <w:r w:rsidR="00A625BC">
        <w:t>hvor vi detaljplanlegger og fordeler ansvar. Månedsbrev blir sendt ut i begynnelsen av hver måned. Her referer vi fra forrige måned og skriver kort om planene for inneværende måned. Vi sender ut dagsrapport og legger bilder ut på foreldreportalen omtrent hver dag. Evaluering gjøres avdelingsvis.</w:t>
      </w:r>
    </w:p>
    <w:p w14:paraId="270484CA" w14:textId="77777777" w:rsidR="00A625BC" w:rsidRPr="007E0EE8" w:rsidRDefault="00A625BC" w:rsidP="00F10994">
      <w:r>
        <w:t>Vi er oppmerksom på barnas interesser og uttalelser og planlegger ut fra det.</w:t>
      </w:r>
    </w:p>
    <w:p w14:paraId="73671102" w14:textId="77777777" w:rsidR="007E0EE8" w:rsidRDefault="007E0EE8" w:rsidP="00F10994">
      <w:pPr>
        <w:pStyle w:val="Overskrift1"/>
      </w:pPr>
      <w:bookmarkStart w:id="29" w:name="_Toc525285387"/>
      <w:r>
        <w:lastRenderedPageBreak/>
        <w:t>Våre arbeidsmåter</w:t>
      </w:r>
      <w:bookmarkEnd w:id="29"/>
    </w:p>
    <w:p w14:paraId="54047731" w14:textId="77777777" w:rsidR="00C63FE6" w:rsidRPr="000D3820" w:rsidRDefault="00C63FE6" w:rsidP="00F10994">
      <w:pPr>
        <w:spacing w:line="276" w:lineRule="auto"/>
        <w:rPr>
          <w:rFonts w:cs="Arial"/>
        </w:rPr>
      </w:pPr>
      <w:r w:rsidRPr="00093091">
        <w:rPr>
          <w:rFonts w:cs="Arial"/>
        </w:rPr>
        <w:t>Barnehagen benytter ulike arbeidsmåter for å ivareta enkeltbarn, barnegruppe og lokalmiljø</w:t>
      </w:r>
      <w:r w:rsidRPr="000D3820">
        <w:rPr>
          <w:rFonts w:cs="Arial"/>
        </w:rPr>
        <w:t>:</w:t>
      </w:r>
    </w:p>
    <w:p w14:paraId="4A5D85F7" w14:textId="77777777" w:rsidR="00C63FE6" w:rsidRPr="00C63FE6" w:rsidRDefault="00C63FE6" w:rsidP="00F10994">
      <w:pPr>
        <w:rPr>
          <w:rFonts w:cs="Arial"/>
        </w:rPr>
      </w:pPr>
      <w:r w:rsidRPr="000D3820">
        <w:rPr>
          <w:rFonts w:cs="Arial"/>
          <w:b/>
        </w:rPr>
        <w:t>Prosjektarbeid</w:t>
      </w:r>
      <w:r w:rsidRPr="000D3820">
        <w:rPr>
          <w:rFonts w:cs="Arial"/>
        </w:rPr>
        <w:t xml:space="preserve"> </w:t>
      </w:r>
      <w:r w:rsidRPr="001558A5">
        <w:rPr>
          <w:rFonts w:cs="Arial"/>
        </w:rPr>
        <w:t>–</w:t>
      </w:r>
      <w:r w:rsidRPr="000D3820">
        <w:rPr>
          <w:rFonts w:cs="Arial"/>
        </w:rPr>
        <w:t xml:space="preserve"> </w:t>
      </w:r>
      <w:r w:rsidRPr="001558A5">
        <w:rPr>
          <w:rFonts w:cs="Arial"/>
        </w:rPr>
        <w:t>tar utgangspunkt i barns initiativ/interesser, deres undring</w:t>
      </w:r>
      <w:r w:rsidRPr="000D3820">
        <w:rPr>
          <w:rFonts w:cs="Arial"/>
        </w:rPr>
        <w:t xml:space="preserve"> leder </w:t>
      </w:r>
      <w:r w:rsidRPr="001558A5">
        <w:rPr>
          <w:rFonts w:cs="Arial"/>
        </w:rPr>
        <w:t xml:space="preserve">utvikling av </w:t>
      </w:r>
      <w:r w:rsidRPr="000D3820">
        <w:rPr>
          <w:rFonts w:cs="Arial"/>
        </w:rPr>
        <w:t>innhold og prosess i prosjektet</w:t>
      </w:r>
      <w:r>
        <w:rPr>
          <w:rFonts w:cs="Arial"/>
        </w:rPr>
        <w:t xml:space="preserve">. Dette er en måte hvor barns medvirkning kan ses som praksis i barnehagen. </w:t>
      </w:r>
    </w:p>
    <w:p w14:paraId="00E9358B" w14:textId="77777777" w:rsidR="00C63FE6" w:rsidRPr="00C63FE6" w:rsidRDefault="00C63FE6" w:rsidP="00F10994">
      <w:pPr>
        <w:rPr>
          <w:rFonts w:cs="Arial"/>
        </w:rPr>
      </w:pPr>
      <w:r w:rsidRPr="000D3820">
        <w:rPr>
          <w:rFonts w:cs="Arial"/>
          <w:b/>
        </w:rPr>
        <w:t>Temaarbeid</w:t>
      </w:r>
      <w:r w:rsidRPr="000D3820">
        <w:rPr>
          <w:rFonts w:cs="Arial"/>
        </w:rPr>
        <w:t xml:space="preserve"> - styrer og pedagoger utarbeider innhold og prosess i samarbeid med barnehagens øvrige medarbeidere</w:t>
      </w:r>
    </w:p>
    <w:p w14:paraId="0DB7BCB0" w14:textId="77777777" w:rsidR="00C63FE6" w:rsidRPr="00C63FE6" w:rsidRDefault="00C63FE6" w:rsidP="00F10994">
      <w:pPr>
        <w:rPr>
          <w:rFonts w:cs="Arial"/>
        </w:rPr>
      </w:pPr>
      <w:r w:rsidRPr="0047645C">
        <w:rPr>
          <w:rFonts w:cs="Arial"/>
          <w:b/>
        </w:rPr>
        <w:t>Repetisjon</w:t>
      </w:r>
      <w:r w:rsidRPr="0047645C">
        <w:rPr>
          <w:rFonts w:cs="Arial"/>
        </w:rPr>
        <w:t xml:space="preserve"> - repetering av kjernestoffet i våre fem fagtema.</w:t>
      </w:r>
    </w:p>
    <w:p w14:paraId="5CCE5F57" w14:textId="77777777" w:rsidR="00C63FE6" w:rsidRDefault="00C63FE6" w:rsidP="00F10994">
      <w:pPr>
        <w:rPr>
          <w:rFonts w:cs="Arial"/>
        </w:rPr>
      </w:pPr>
      <w:r w:rsidRPr="0047645C">
        <w:rPr>
          <w:rFonts w:cs="Arial"/>
          <w:b/>
        </w:rPr>
        <w:t xml:space="preserve">Spiralprinsippet </w:t>
      </w:r>
      <w:r w:rsidRPr="0047645C">
        <w:rPr>
          <w:rFonts w:cs="Arial"/>
        </w:rPr>
        <w:t>– sikrer en systematisk, helhetlig og kontinuerlig utvikling av barns ferdigheter, kunnskap og læring innenfor alle fagtemaer</w:t>
      </w:r>
      <w:r>
        <w:rPr>
          <w:rFonts w:cs="Arial"/>
        </w:rPr>
        <w:t>. Sikrer på den måte progresjon.</w:t>
      </w:r>
    </w:p>
    <w:p w14:paraId="742C62CF" w14:textId="46603242" w:rsidR="00C63FE6" w:rsidRPr="00944830" w:rsidRDefault="00C63FE6" w:rsidP="00F10994">
      <w:pPr>
        <w:rPr>
          <w:rFonts w:cs="Arial"/>
        </w:rPr>
      </w:pPr>
      <w:r w:rsidRPr="00093091">
        <w:rPr>
          <w:rFonts w:cs="Arial"/>
          <w:b/>
        </w:rPr>
        <w:t>Digital praksis</w:t>
      </w:r>
      <w:r>
        <w:rPr>
          <w:rFonts w:cs="Arial"/>
          <w:b/>
        </w:rPr>
        <w:t xml:space="preserve"> </w:t>
      </w:r>
      <w:r>
        <w:rPr>
          <w:rFonts w:cs="Arial"/>
        </w:rPr>
        <w:t>– bidra</w:t>
      </w:r>
      <w:r w:rsidR="00F10994">
        <w:rPr>
          <w:rFonts w:cs="Arial"/>
        </w:rPr>
        <w:t>r</w:t>
      </w:r>
      <w:r>
        <w:rPr>
          <w:rFonts w:cs="Arial"/>
        </w:rPr>
        <w:t xml:space="preserve"> til ba</w:t>
      </w:r>
      <w:r w:rsidR="00F10994">
        <w:rPr>
          <w:rFonts w:cs="Arial"/>
        </w:rPr>
        <w:t>r</w:t>
      </w:r>
      <w:r>
        <w:rPr>
          <w:rFonts w:cs="Arial"/>
        </w:rPr>
        <w:t>nas lek, kreativitet og læring. Utøve digital dømmekraft og legge til rette for barnas utforskning,</w:t>
      </w:r>
      <w:r w:rsidR="00A86880">
        <w:rPr>
          <w:rFonts w:cs="Arial"/>
        </w:rPr>
        <w:t xml:space="preserve"> Barn</w:t>
      </w:r>
      <w:r w:rsidR="007C3607">
        <w:rPr>
          <w:rFonts w:cs="Arial"/>
        </w:rPr>
        <w:t>e</w:t>
      </w:r>
      <w:r w:rsidR="00A86880">
        <w:rPr>
          <w:rFonts w:cs="Arial"/>
        </w:rPr>
        <w:t xml:space="preserve">hagen har </w:t>
      </w:r>
      <w:r w:rsidR="00FD7363">
        <w:rPr>
          <w:rFonts w:cs="Arial"/>
        </w:rPr>
        <w:t xml:space="preserve">flere nettbrett </w:t>
      </w:r>
      <w:r w:rsidR="004119AC">
        <w:rPr>
          <w:rFonts w:cs="Arial"/>
        </w:rPr>
        <w:t xml:space="preserve">/ </w:t>
      </w:r>
      <w:proofErr w:type="spellStart"/>
      <w:r w:rsidR="004119AC">
        <w:rPr>
          <w:rFonts w:cs="Arial"/>
        </w:rPr>
        <w:t>pc’er</w:t>
      </w:r>
      <w:proofErr w:type="spellEnd"/>
      <w:r w:rsidR="004119AC">
        <w:rPr>
          <w:rFonts w:cs="Arial"/>
        </w:rPr>
        <w:t xml:space="preserve">, </w:t>
      </w:r>
      <w:r w:rsidR="00B84DC8">
        <w:rPr>
          <w:rFonts w:cs="Arial"/>
        </w:rPr>
        <w:t xml:space="preserve">lysbord, digitale mikroskop, </w:t>
      </w:r>
      <w:r w:rsidR="000D6BF9">
        <w:rPr>
          <w:rFonts w:cs="Arial"/>
        </w:rPr>
        <w:t>programmeringsutstyr</w:t>
      </w:r>
      <w:r w:rsidR="001F4817">
        <w:rPr>
          <w:rFonts w:cs="Arial"/>
        </w:rPr>
        <w:t xml:space="preserve"> og digitale fotoapparat</w:t>
      </w:r>
      <w:r w:rsidR="00B9684C">
        <w:rPr>
          <w:rFonts w:cs="Arial"/>
        </w:rPr>
        <w:t>. Disse</w:t>
      </w:r>
      <w:r w:rsidR="007C3607">
        <w:rPr>
          <w:rFonts w:cs="Arial"/>
        </w:rPr>
        <w:t xml:space="preserve"> er tilgjengelig for</w:t>
      </w:r>
      <w:r w:rsidR="00B9684C">
        <w:rPr>
          <w:rFonts w:cs="Arial"/>
        </w:rPr>
        <w:t xml:space="preserve"> barn sammen med voksne.</w:t>
      </w:r>
      <w:r w:rsidR="007C3607">
        <w:rPr>
          <w:rFonts w:cs="Arial"/>
        </w:rPr>
        <w:t xml:space="preserve"> </w:t>
      </w:r>
    </w:p>
    <w:p w14:paraId="3B07E2D1" w14:textId="77777777" w:rsidR="00FB6C23" w:rsidRDefault="00FB6C23" w:rsidP="00FB6C23">
      <w:pPr>
        <w:spacing w:after="0" w:line="240" w:lineRule="auto"/>
        <w:rPr>
          <w:rFonts w:cs="Arial"/>
          <w:highlight w:val="yellow"/>
        </w:rPr>
      </w:pPr>
    </w:p>
    <w:p w14:paraId="38953CD9" w14:textId="5D18A6FE" w:rsidR="00FB6C23" w:rsidRPr="00FB6C23" w:rsidRDefault="00FB6C23" w:rsidP="00FB6C23">
      <w:pPr>
        <w:spacing w:after="0" w:line="240" w:lineRule="auto"/>
        <w:rPr>
          <w:rFonts w:eastAsia="Arial" w:cs="Arial"/>
          <w:highlight w:val="yellow"/>
        </w:rPr>
      </w:pPr>
    </w:p>
    <w:p w14:paraId="7C655E9D" w14:textId="5D18A6FE" w:rsidR="008D65A2" w:rsidRDefault="00E72DF4" w:rsidP="00F10994">
      <w:r>
        <w:t>Aktive voksne</w:t>
      </w:r>
      <w:r w:rsidR="008D65A2">
        <w:t>:</w:t>
      </w:r>
    </w:p>
    <w:p w14:paraId="504C3144" w14:textId="281846C8" w:rsidR="007E0EE8" w:rsidRDefault="008D65A2" w:rsidP="00F10994">
      <w:r>
        <w:t xml:space="preserve">I vår barnehage skal vi ha aktive </w:t>
      </w:r>
      <w:r w:rsidR="004119AC">
        <w:t>voksne. Vi</w:t>
      </w:r>
      <w:r w:rsidR="00E72DF4">
        <w:t xml:space="preserve"> skal se enkeltbarn, samt se og høre hva barna ønsker å formidle. </w:t>
      </w:r>
      <w:r w:rsidR="00C26C29">
        <w:t>Voksne skal ha et godt samspill med barna. Aktive og tydelige voksne er viktige for å skape et lærende, varmt og inkluderende sosialt miljø.</w:t>
      </w:r>
      <w:r w:rsidR="00FA7AB6">
        <w:t xml:space="preserve"> </w:t>
      </w:r>
      <w:r w:rsidR="004B3E66">
        <w:t>Barna skal kjenne at de voksne bryr seg om</w:t>
      </w:r>
      <w:r w:rsidR="00633CE8">
        <w:t xml:space="preserve"> hva de tenker, alt de lurer på og hva de kanskje ønsker å lære</w:t>
      </w:r>
      <w:r w:rsidR="00B6097A">
        <w:t xml:space="preserve"> mer om.</w:t>
      </w:r>
    </w:p>
    <w:p w14:paraId="160ACEC7" w14:textId="77777777" w:rsidR="00C26C29" w:rsidRDefault="00C26C29" w:rsidP="00F10994">
      <w:r>
        <w:t>Temaer og aktiviteter blir repetert slik at innholdet «sitter» i kroppen. Samtidig utvider vi med nye elementer som bygger videre på det barna allerede kjenner til.</w:t>
      </w:r>
    </w:p>
    <w:p w14:paraId="37AB704D" w14:textId="77777777" w:rsidR="00C26C29" w:rsidRDefault="00C26C29" w:rsidP="00F10994">
      <w:r>
        <w:t>Aktiv begrepslæring:</w:t>
      </w:r>
    </w:p>
    <w:p w14:paraId="470002CE" w14:textId="77777777" w:rsidR="00FB6C23" w:rsidRDefault="00C26C29" w:rsidP="00F10994">
      <w:r>
        <w:t>Barn lærer i samspill med andre og får erfaringer med å bruke språket aktivt i lek og aktiviteter med andre barn.  Vi bruker så mange sanser som mulig i språk- og begrepsinnlæringen</w:t>
      </w:r>
      <w:r w:rsidR="00FB6C23">
        <w:t>. Det skal være et aktivt samspill mellom barn og voksne i samlingene. Hovedmålet for samlingene er et nært fellesskap, oppleve trygghet og omsorg, og at hvert barn skal oppleve seg som sett.</w:t>
      </w:r>
    </w:p>
    <w:p w14:paraId="66786197" w14:textId="77777777" w:rsidR="00D20649" w:rsidRDefault="00D20649" w:rsidP="00F10994">
      <w:r>
        <w:t>Lek og bevegelse:</w:t>
      </w:r>
    </w:p>
    <w:p w14:paraId="3344C602" w14:textId="77777777" w:rsidR="00FB6C23" w:rsidRDefault="00FB6C23" w:rsidP="00F10994">
      <w:r>
        <w:t>I læringsverkstedet er lek og bevegelse et bærende fundament. Lek og bevegelse henger tett sammen og handler om livsglede og gode mestringsopplevelser.</w:t>
      </w:r>
    </w:p>
    <w:p w14:paraId="043EB596" w14:textId="68835C5C" w:rsidR="00213840" w:rsidRDefault="00FB6C23" w:rsidP="00F10994">
      <w:r>
        <w:t>Hver dag legger vi til rette for lek. Vi bruker lekesonen</w:t>
      </w:r>
      <w:r w:rsidR="00F07C8D">
        <w:t>e</w:t>
      </w:r>
      <w:r>
        <w:t xml:space="preserve"> aktivt, f.eks. matterommet hvor</w:t>
      </w:r>
      <w:r w:rsidR="00F07C8D">
        <w:t xml:space="preserve"> </w:t>
      </w:r>
      <w:r>
        <w:t>spill og puslespill er lett tilgjengelig</w:t>
      </w:r>
      <w:r w:rsidR="00D20649">
        <w:t>.</w:t>
      </w:r>
    </w:p>
    <w:p w14:paraId="127B2FA2" w14:textId="77777777" w:rsidR="00C611A5" w:rsidRDefault="00C611A5" w:rsidP="00F10994"/>
    <w:p w14:paraId="20BE32C0" w14:textId="6C5B43A3" w:rsidR="00D20649" w:rsidRDefault="00D20649" w:rsidP="00F10994">
      <w:r>
        <w:t>Fagområdene:</w:t>
      </w:r>
    </w:p>
    <w:p w14:paraId="3BADB8CE" w14:textId="08E0332A" w:rsidR="00D20649" w:rsidRDefault="00D20649" w:rsidP="00F10994">
      <w:r>
        <w:t xml:space="preserve">Vi har fokus på temaene språk, mattelek, kreativitet, natur og hjerteprogram gjennom uka. Disse temaene favner om alle 7 fagområdene i </w:t>
      </w:r>
      <w:r w:rsidR="002953CE">
        <w:t>Rammeplanen. Dette</w:t>
      </w:r>
      <w:r>
        <w:t xml:space="preserve"> er et systematisk arbeid og sikrer helhet og progresjon</w:t>
      </w:r>
    </w:p>
    <w:p w14:paraId="5C28A7EC" w14:textId="77777777" w:rsidR="007E0EE8" w:rsidRPr="007E0EE8" w:rsidRDefault="007E0EE8" w:rsidP="00F10994"/>
    <w:p w14:paraId="1EBEF622" w14:textId="77777777" w:rsidR="007E0EE8" w:rsidRPr="007E0EE8" w:rsidRDefault="007E0EE8" w:rsidP="00F10994"/>
    <w:p w14:paraId="1B1580EB" w14:textId="1ADF1725" w:rsidR="00184320" w:rsidRPr="00C611A5" w:rsidRDefault="00E86A51" w:rsidP="00F10994">
      <w:pPr>
        <w:spacing w:line="276" w:lineRule="auto"/>
        <w:rPr>
          <w:i/>
        </w:rPr>
      </w:pPr>
      <w:r>
        <w:rPr>
          <w:noProof/>
          <w:highlight w:val="yellow"/>
          <w:u w:val="single"/>
        </w:rPr>
        <w:drawing>
          <wp:inline distT="0" distB="0" distL="0" distR="0" wp14:anchorId="53BAB700" wp14:editId="0D073F69">
            <wp:extent cx="5743786" cy="3230880"/>
            <wp:effectExtent l="0" t="0" r="9525" b="7620"/>
            <wp:docPr id="12" name="Bil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oneKlæhaugBremnes\Pictures\bilder til årsplan\RIMG0567.JPG"/>
                    <pic:cNvPicPr>
                      <a:picLocks noChangeAspect="1" noChangeArrowheads="1"/>
                    </pic:cNvPicPr>
                  </pic:nvPicPr>
                  <pic:blipFill>
                    <a:blip r:embed="rId15"/>
                    <a:stretch>
                      <a:fillRect/>
                    </a:stretch>
                  </pic:blipFill>
                  <pic:spPr bwMode="auto">
                    <a:xfrm>
                      <a:off x="0" y="0"/>
                      <a:ext cx="5743786" cy="3230880"/>
                    </a:xfrm>
                    <a:prstGeom prst="rect">
                      <a:avLst/>
                    </a:prstGeom>
                    <a:noFill/>
                    <a:ln>
                      <a:noFill/>
                    </a:ln>
                  </pic:spPr>
                </pic:pic>
              </a:graphicData>
            </a:graphic>
          </wp:inline>
        </w:drawing>
      </w:r>
      <w:r w:rsidR="00BC23FE" w:rsidRPr="002D7B8B">
        <w:t xml:space="preserve"> </w:t>
      </w:r>
    </w:p>
    <w:p w14:paraId="22FF6D66" w14:textId="77777777" w:rsidR="008D4141" w:rsidRDefault="008D4141" w:rsidP="00F10994">
      <w:pPr>
        <w:spacing w:line="276" w:lineRule="auto"/>
        <w:rPr>
          <w:b/>
          <w:color w:val="78B73E"/>
        </w:rPr>
      </w:pPr>
    </w:p>
    <w:p w14:paraId="3C14941B" w14:textId="77777777" w:rsidR="00C63FE6" w:rsidRDefault="00C63FE6" w:rsidP="00F10994">
      <w:pPr>
        <w:pStyle w:val="Overskrift1"/>
      </w:pPr>
      <w:bookmarkStart w:id="30" w:name="_Toc525285388"/>
      <w:r>
        <w:t>Fra rammeplanens innhold og syv fagområder til Læringsverkstedets fem fagtema</w:t>
      </w:r>
      <w:bookmarkEnd w:id="30"/>
    </w:p>
    <w:p w14:paraId="7C82B688" w14:textId="77777777" w:rsidR="00C63FE6" w:rsidRPr="00C63FE6" w:rsidRDefault="00C63FE6" w:rsidP="00F10994">
      <w:pPr>
        <w:rPr>
          <w:rFonts w:cs="Arial"/>
          <w:color w:val="FF0000"/>
        </w:rPr>
      </w:pPr>
      <w:r w:rsidRPr="00922CF4">
        <w:rPr>
          <w:rFonts w:cs="Arial"/>
        </w:rPr>
        <w:t>Rammeplan</w:t>
      </w:r>
      <w:r>
        <w:rPr>
          <w:rFonts w:cs="Arial"/>
        </w:rPr>
        <w:t xml:space="preserve">en gir føringer for et helhetlig arbeid som skal sikre alle barn gode utviklingsmuligheter og trivsel. Barnehagens pedagogiske tilbud skal romme innhold fra rammeplanens </w:t>
      </w:r>
      <w:r w:rsidRPr="00922CF4">
        <w:rPr>
          <w:rFonts w:cs="Arial"/>
        </w:rPr>
        <w:t>syv fagområder</w:t>
      </w:r>
      <w:r>
        <w:rPr>
          <w:rFonts w:cs="Arial"/>
        </w:rPr>
        <w:t xml:space="preserve">. </w:t>
      </w:r>
    </w:p>
    <w:p w14:paraId="6AF3534B" w14:textId="21C825A8" w:rsidR="00213840" w:rsidRPr="00E86A51" w:rsidRDefault="00C63FE6" w:rsidP="003361F4">
      <w:pPr>
        <w:rPr>
          <w:rFonts w:cs="Arial"/>
        </w:rPr>
      </w:pPr>
      <w:r w:rsidRPr="000D3820">
        <w:rPr>
          <w:rFonts w:cs="Arial"/>
        </w:rPr>
        <w:t xml:space="preserve">Vi arbeider systematisk og kontinuerlig med alle </w:t>
      </w:r>
      <w:r>
        <w:rPr>
          <w:rFonts w:cs="Arial"/>
        </w:rPr>
        <w:t xml:space="preserve">rammeplanens </w:t>
      </w:r>
      <w:r w:rsidRPr="000D3820">
        <w:rPr>
          <w:rFonts w:cs="Arial"/>
        </w:rPr>
        <w:t>fagområde</w:t>
      </w:r>
      <w:r>
        <w:rPr>
          <w:rFonts w:cs="Arial"/>
        </w:rPr>
        <w:t>r</w:t>
      </w:r>
      <w:r w:rsidR="00F10994">
        <w:rPr>
          <w:rFonts w:cs="Arial"/>
        </w:rPr>
        <w:t>.</w:t>
      </w:r>
      <w:r w:rsidRPr="000D3820">
        <w:rPr>
          <w:rFonts w:cs="Arial"/>
        </w:rPr>
        <w:t xml:space="preserve"> </w:t>
      </w:r>
      <w:r>
        <w:rPr>
          <w:rFonts w:cs="Arial"/>
        </w:rPr>
        <w:t>Læ</w:t>
      </w:r>
      <w:r w:rsidRPr="00922CF4">
        <w:rPr>
          <w:rFonts w:cs="Arial"/>
        </w:rPr>
        <w:t>ringsverkste</w:t>
      </w:r>
      <w:r>
        <w:rPr>
          <w:rFonts w:cs="Arial"/>
        </w:rPr>
        <w:t>det har valgt å fortolke og sette rammeplanens</w:t>
      </w:r>
      <w:r w:rsidRPr="00922CF4">
        <w:rPr>
          <w:rFonts w:cs="Arial"/>
        </w:rPr>
        <w:t xml:space="preserve"> syv fag</w:t>
      </w:r>
      <w:r w:rsidRPr="00922CF4">
        <w:rPr>
          <w:rFonts w:cs="Arial"/>
          <w:i/>
        </w:rPr>
        <w:t>områder</w:t>
      </w:r>
      <w:r>
        <w:rPr>
          <w:rFonts w:cs="Arial"/>
        </w:rPr>
        <w:t xml:space="preserve"> sammen ti</w:t>
      </w:r>
      <w:r w:rsidRPr="00922CF4">
        <w:rPr>
          <w:rFonts w:cs="Arial"/>
        </w:rPr>
        <w:t>l fem fag</w:t>
      </w:r>
      <w:r w:rsidRPr="00922CF4">
        <w:rPr>
          <w:rFonts w:cs="Arial"/>
          <w:i/>
        </w:rPr>
        <w:t>temaer</w:t>
      </w:r>
      <w:r>
        <w:rPr>
          <w:rFonts w:cs="Arial"/>
        </w:rPr>
        <w:t>. Det bidrar til god organisering og progresjon i vårt pedagogiske arbeid.</w:t>
      </w:r>
      <w:r w:rsidRPr="00DC17B3">
        <w:rPr>
          <w:rFonts w:cs="Arial"/>
        </w:rPr>
        <w:t xml:space="preserve"> </w:t>
      </w:r>
      <w:r>
        <w:rPr>
          <w:rFonts w:cs="Arial"/>
        </w:rPr>
        <w:t xml:space="preserve">Hvert fagtema har et eget ikon som går igjen i materiell som barnehagen bruker i sitt arbeid. </w:t>
      </w:r>
      <w:r w:rsidRPr="00FF0F3D">
        <w:rPr>
          <w:rFonts w:cs="Arial"/>
        </w:rPr>
        <w:t xml:space="preserve"> </w:t>
      </w:r>
      <w:r>
        <w:rPr>
          <w:rFonts w:cs="Arial"/>
        </w:rPr>
        <w:t xml:space="preserve">Rammeplanens fagområde </w:t>
      </w:r>
      <w:r w:rsidRPr="00FD0993">
        <w:rPr>
          <w:rFonts w:cs="Arial"/>
          <w:i/>
        </w:rPr>
        <w:t>Kropp, bevegelse</w:t>
      </w:r>
      <w:r>
        <w:rPr>
          <w:rFonts w:cs="Arial"/>
          <w:i/>
        </w:rPr>
        <w:t xml:space="preserve">, mat </w:t>
      </w:r>
      <w:r w:rsidRPr="00FD0993">
        <w:rPr>
          <w:rFonts w:cs="Arial"/>
          <w:i/>
        </w:rPr>
        <w:t>og helse</w:t>
      </w:r>
      <w:r>
        <w:rPr>
          <w:rFonts w:cs="Arial"/>
        </w:rPr>
        <w:t xml:space="preserve"> er en del av selve kjernen i vårt pedagogiske konsept og inngår derfor som del av alle innhold og arbeid med alle våre fem fagtema</w:t>
      </w:r>
      <w:r w:rsidR="00E86A51">
        <w:rPr>
          <w:rFonts w:cs="Arial"/>
        </w:rPr>
        <w:t>.</w:t>
      </w:r>
    </w:p>
    <w:p w14:paraId="1F813782" w14:textId="77777777" w:rsidR="00C611A5" w:rsidRDefault="00C611A5" w:rsidP="003361F4">
      <w:pPr>
        <w:rPr>
          <w:rFonts w:cs="Arial"/>
          <w:b/>
          <w:color w:val="92D050"/>
          <w:sz w:val="28"/>
          <w:szCs w:val="28"/>
        </w:rPr>
      </w:pPr>
    </w:p>
    <w:p w14:paraId="6799319D" w14:textId="77777777" w:rsidR="00C611A5" w:rsidRDefault="00C611A5" w:rsidP="003361F4">
      <w:pPr>
        <w:rPr>
          <w:rFonts w:cs="Arial"/>
          <w:b/>
          <w:color w:val="92D050"/>
          <w:sz w:val="28"/>
          <w:szCs w:val="28"/>
        </w:rPr>
      </w:pPr>
    </w:p>
    <w:p w14:paraId="5EB1E9AE" w14:textId="77777777" w:rsidR="00C611A5" w:rsidRDefault="00C611A5" w:rsidP="003361F4">
      <w:pPr>
        <w:rPr>
          <w:rFonts w:cs="Arial"/>
          <w:b/>
          <w:color w:val="92D050"/>
          <w:sz w:val="28"/>
          <w:szCs w:val="28"/>
        </w:rPr>
      </w:pPr>
    </w:p>
    <w:p w14:paraId="4D4E9DC4" w14:textId="77777777" w:rsidR="00C611A5" w:rsidRDefault="00C611A5" w:rsidP="003361F4">
      <w:pPr>
        <w:rPr>
          <w:rFonts w:cs="Arial"/>
          <w:b/>
          <w:color w:val="92D050"/>
          <w:sz w:val="28"/>
          <w:szCs w:val="28"/>
        </w:rPr>
      </w:pPr>
    </w:p>
    <w:p w14:paraId="20ED0A19" w14:textId="77777777" w:rsidR="00C611A5" w:rsidRDefault="00C611A5" w:rsidP="003361F4">
      <w:pPr>
        <w:rPr>
          <w:rFonts w:cs="Arial"/>
          <w:b/>
          <w:color w:val="92D050"/>
          <w:sz w:val="28"/>
          <w:szCs w:val="28"/>
        </w:rPr>
      </w:pPr>
    </w:p>
    <w:p w14:paraId="3232FBDD" w14:textId="77777777" w:rsidR="00C611A5" w:rsidRDefault="00C611A5" w:rsidP="003361F4">
      <w:pPr>
        <w:rPr>
          <w:rFonts w:cs="Arial"/>
          <w:b/>
          <w:color w:val="92D050"/>
          <w:sz w:val="28"/>
          <w:szCs w:val="28"/>
        </w:rPr>
      </w:pPr>
    </w:p>
    <w:p w14:paraId="1D4A2690" w14:textId="77777777" w:rsidR="00C611A5" w:rsidRDefault="00C611A5" w:rsidP="003361F4">
      <w:pPr>
        <w:rPr>
          <w:rFonts w:cs="Arial"/>
          <w:b/>
          <w:color w:val="92D050"/>
          <w:sz w:val="28"/>
          <w:szCs w:val="28"/>
        </w:rPr>
      </w:pPr>
    </w:p>
    <w:p w14:paraId="673D71C5" w14:textId="68F51597" w:rsidR="00024239" w:rsidRPr="00024239" w:rsidRDefault="00024239" w:rsidP="003361F4">
      <w:pPr>
        <w:rPr>
          <w:rFonts w:cs="Arial"/>
          <w:b/>
          <w:color w:val="92D050"/>
          <w:sz w:val="28"/>
          <w:szCs w:val="28"/>
        </w:rPr>
      </w:pPr>
      <w:r w:rsidRPr="00024239">
        <w:rPr>
          <w:rFonts w:cs="Arial"/>
          <w:b/>
          <w:color w:val="92D050"/>
          <w:sz w:val="28"/>
          <w:szCs w:val="28"/>
        </w:rPr>
        <w:lastRenderedPageBreak/>
        <w:t>BARNEHAGENS ARBEID MED FAGOMRÅDENE</w:t>
      </w:r>
    </w:p>
    <w:p w14:paraId="1C8C62C4" w14:textId="000E8D73" w:rsidR="76D96BB4" w:rsidRDefault="00C63FE6" w:rsidP="76D96BB4">
      <w:pPr>
        <w:ind w:left="993"/>
        <w:rPr>
          <w:rFonts w:eastAsia="Arial" w:cs="Arial"/>
        </w:rPr>
      </w:pPr>
      <w:r w:rsidRPr="00F81DFC">
        <w:rPr>
          <w:rFonts w:eastAsia="Calibri" w:cs="Arial"/>
          <w:noProof/>
          <w:color w:val="000000"/>
        </w:rPr>
        <w:drawing>
          <wp:anchor distT="0" distB="0" distL="114300" distR="114300" simplePos="0" relativeHeight="251652096" behindDoc="0" locked="0" layoutInCell="1" allowOverlap="1" wp14:anchorId="31616B7D" wp14:editId="016570E2">
            <wp:simplePos x="0" y="0"/>
            <wp:positionH relativeFrom="margin">
              <wp:align>left</wp:align>
            </wp:positionH>
            <wp:positionV relativeFrom="paragraph">
              <wp:posOffset>19050</wp:posOffset>
            </wp:positionV>
            <wp:extent cx="485020" cy="427512"/>
            <wp:effectExtent l="0" t="0" r="0" b="0"/>
            <wp:wrapNone/>
            <wp:docPr id="6"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flipH="1">
                      <a:off x="0" y="0"/>
                      <a:ext cx="493984" cy="435413"/>
                    </a:xfrm>
                    <a:prstGeom prst="rect">
                      <a:avLst/>
                    </a:prstGeom>
                    <a:noFill/>
                  </pic:spPr>
                </pic:pic>
              </a:graphicData>
            </a:graphic>
            <wp14:sizeRelH relativeFrom="page">
              <wp14:pctWidth>0</wp14:pctWidth>
            </wp14:sizeRelH>
            <wp14:sizeRelV relativeFrom="page">
              <wp14:pctHeight>0</wp14:pctHeight>
            </wp14:sizeRelV>
          </wp:anchor>
        </w:drawing>
      </w:r>
      <w:r w:rsidRPr="1710B285">
        <w:rPr>
          <w:b/>
        </w:rPr>
        <w:t xml:space="preserve">Hjerteprogrammet </w:t>
      </w:r>
      <w:r w:rsidRPr="1710B285">
        <w:t>er utviklet av Læringsverkstedet</w:t>
      </w:r>
      <w:r w:rsidRPr="1710B285">
        <w:rPr>
          <w:rFonts w:eastAsia="Arial" w:cs="Arial"/>
          <w:b/>
        </w:rPr>
        <w:t xml:space="preserve"> </w:t>
      </w:r>
      <w:r w:rsidR="00A73837" w:rsidRPr="1710B285">
        <w:t xml:space="preserve">som et verktøy for </w:t>
      </w:r>
      <w:r w:rsidRPr="1710B285">
        <w:t>barnehagens arbeid med sosial kompetanse innen kategoriene JEG, DU og VI. Hjerteprogrammet</w:t>
      </w:r>
      <w:r w:rsidRPr="1710B285">
        <w:rPr>
          <w:color w:val="000000"/>
          <w:lang w:eastAsia="en-US"/>
        </w:rPr>
        <w:t xml:space="preserve"> er for oss formålsparagrafen i praksis. Det dekker rammeplanens fagområde Etikk, religion og filosofi, samt elementer i rammeplanens fagområde Nærmiljø og samfunn, Kropp, bevegelse, mat og helse,</w:t>
      </w:r>
      <w:r w:rsidR="009904F6">
        <w:rPr>
          <w:color w:val="000000"/>
          <w:lang w:eastAsia="en-US"/>
        </w:rPr>
        <w:t xml:space="preserve"> </w:t>
      </w:r>
      <w:r w:rsidRPr="1710B285">
        <w:rPr>
          <w:color w:val="000000"/>
          <w:lang w:eastAsia="en-US"/>
        </w:rPr>
        <w:t>samt temaet bærekraftig utvikling.</w:t>
      </w:r>
      <w:r w:rsidRPr="1710B285">
        <w:rPr>
          <w:rFonts w:eastAsia="Arial" w:cs="Arial"/>
        </w:rPr>
        <w:t xml:space="preserve"> </w:t>
      </w:r>
    </w:p>
    <w:p w14:paraId="2AA7C8EE" w14:textId="2BC108DC" w:rsidR="002B3638" w:rsidRDefault="002B3638"/>
    <w:tbl>
      <w:tblPr>
        <w:tblStyle w:val="Rutenettabell1lysuthevingsfarge1"/>
        <w:tblW w:w="9064" w:type="dxa"/>
        <w:tblInd w:w="-5" w:type="dxa"/>
        <w:tblLayout w:type="fixed"/>
        <w:tblLook w:val="06A0" w:firstRow="1" w:lastRow="0" w:firstColumn="1" w:lastColumn="0" w:noHBand="1" w:noVBand="1"/>
      </w:tblPr>
      <w:tblGrid>
        <w:gridCol w:w="2266"/>
        <w:gridCol w:w="2266"/>
        <w:gridCol w:w="2266"/>
        <w:gridCol w:w="2266"/>
      </w:tblGrid>
      <w:tr w:rsidR="5FBD33CF" w14:paraId="02DAA1DC" w14:textId="77777777" w:rsidTr="00C611A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6" w:type="dxa"/>
            <w:shd w:val="clear" w:color="auto" w:fill="92D050"/>
          </w:tcPr>
          <w:p w14:paraId="33E2E9CB" w14:textId="7DD6B8EB" w:rsidR="5FBD33CF" w:rsidRDefault="4C83B085" w:rsidP="5FBD33CF">
            <w:r>
              <w:br/>
            </w:r>
            <w:r w:rsidR="76D96BB4" w:rsidRPr="76D96BB4">
              <w:rPr>
                <w:rFonts w:ascii="Calibri" w:eastAsia="Calibri" w:hAnsi="Calibri" w:cs="Calibri"/>
              </w:rPr>
              <w:t>Fagtema</w:t>
            </w:r>
          </w:p>
        </w:tc>
        <w:tc>
          <w:tcPr>
            <w:tcW w:w="2266" w:type="dxa"/>
            <w:shd w:val="clear" w:color="auto" w:fill="92D050"/>
          </w:tcPr>
          <w:p w14:paraId="391EDC0A" w14:textId="45AD2B76" w:rsidR="76D96BB4" w:rsidRDefault="76D96BB4" w:rsidP="76D96BB4">
            <w:pPr>
              <w:cnfStyle w:val="100000000000" w:firstRow="1" w:lastRow="0" w:firstColumn="0" w:lastColumn="0" w:oddVBand="0" w:evenVBand="0" w:oddHBand="0" w:evenHBand="0" w:firstRowFirstColumn="0" w:firstRowLastColumn="0" w:lastRowFirstColumn="0" w:lastRowLastColumn="0"/>
              <w:rPr>
                <w:rFonts w:ascii="Calibri" w:eastAsia="Calibri" w:hAnsi="Calibri" w:cs="Calibri"/>
                <w:b w:val="0"/>
                <w:bCs w:val="0"/>
              </w:rPr>
            </w:pPr>
          </w:p>
          <w:p w14:paraId="185E08EB" w14:textId="6A93F489" w:rsidR="5FBD33CF" w:rsidRDefault="76D96BB4" w:rsidP="5FBD33CF">
            <w:pPr>
              <w:cnfStyle w:val="100000000000" w:firstRow="1" w:lastRow="0" w:firstColumn="0" w:lastColumn="0" w:oddVBand="0" w:evenVBand="0" w:oddHBand="0" w:evenHBand="0" w:firstRowFirstColumn="0" w:firstRowLastColumn="0" w:lastRowFirstColumn="0" w:lastRowLastColumn="0"/>
            </w:pPr>
            <w:r w:rsidRPr="76D96BB4">
              <w:rPr>
                <w:rFonts w:ascii="Calibri" w:eastAsia="Calibri" w:hAnsi="Calibri" w:cs="Calibri"/>
              </w:rPr>
              <w:t>1-2 år</w:t>
            </w:r>
          </w:p>
        </w:tc>
        <w:tc>
          <w:tcPr>
            <w:tcW w:w="2266" w:type="dxa"/>
            <w:shd w:val="clear" w:color="auto" w:fill="92D050"/>
          </w:tcPr>
          <w:p w14:paraId="24045F9F" w14:textId="709839C1" w:rsidR="61575D6E" w:rsidRDefault="61575D6E" w:rsidP="61575D6E">
            <w:pPr>
              <w:cnfStyle w:val="100000000000" w:firstRow="1" w:lastRow="0" w:firstColumn="0" w:lastColumn="0" w:oddVBand="0" w:evenVBand="0" w:oddHBand="0" w:evenHBand="0" w:firstRowFirstColumn="0" w:firstRowLastColumn="0" w:lastRowFirstColumn="0" w:lastRowLastColumn="0"/>
              <w:rPr>
                <w:rFonts w:eastAsia="Arial" w:cs="Arial"/>
                <w:b w:val="0"/>
                <w:bCs w:val="0"/>
              </w:rPr>
            </w:pPr>
          </w:p>
          <w:p w14:paraId="2DAAB544" w14:textId="0E401B50" w:rsidR="5FBD33CF" w:rsidRDefault="61575D6E" w:rsidP="5FBD33CF">
            <w:pPr>
              <w:cnfStyle w:val="100000000000" w:firstRow="1" w:lastRow="0" w:firstColumn="0" w:lastColumn="0" w:oddVBand="0" w:evenVBand="0" w:oddHBand="0" w:evenHBand="0" w:firstRowFirstColumn="0" w:firstRowLastColumn="0" w:lastRowFirstColumn="0" w:lastRowLastColumn="0"/>
            </w:pPr>
            <w:r w:rsidRPr="61575D6E">
              <w:rPr>
                <w:rFonts w:ascii="Calibri" w:eastAsia="Calibri" w:hAnsi="Calibri" w:cs="Calibri"/>
              </w:rPr>
              <w:t>3-4 år</w:t>
            </w:r>
          </w:p>
        </w:tc>
        <w:tc>
          <w:tcPr>
            <w:tcW w:w="2266" w:type="dxa"/>
            <w:shd w:val="clear" w:color="auto" w:fill="92D050"/>
          </w:tcPr>
          <w:p w14:paraId="23D3A76F" w14:textId="74A25AEC" w:rsidR="61575D6E" w:rsidRDefault="61575D6E" w:rsidP="61575D6E">
            <w:pPr>
              <w:cnfStyle w:val="100000000000" w:firstRow="1" w:lastRow="0" w:firstColumn="0" w:lastColumn="0" w:oddVBand="0" w:evenVBand="0" w:oddHBand="0" w:evenHBand="0" w:firstRowFirstColumn="0" w:firstRowLastColumn="0" w:lastRowFirstColumn="0" w:lastRowLastColumn="0"/>
              <w:rPr>
                <w:rFonts w:ascii="Calibri" w:eastAsia="Calibri" w:hAnsi="Calibri" w:cs="Calibri"/>
                <w:b w:val="0"/>
                <w:bCs w:val="0"/>
              </w:rPr>
            </w:pPr>
          </w:p>
          <w:p w14:paraId="1D505997" w14:textId="3D84C0B9" w:rsidR="61575D6E" w:rsidRDefault="61575D6E" w:rsidP="61575D6E">
            <w:pPr>
              <w:cnfStyle w:val="100000000000" w:firstRow="1" w:lastRow="0" w:firstColumn="0" w:lastColumn="0" w:oddVBand="0" w:evenVBand="0" w:oddHBand="0" w:evenHBand="0" w:firstRowFirstColumn="0" w:firstRowLastColumn="0" w:lastRowFirstColumn="0" w:lastRowLastColumn="0"/>
            </w:pPr>
            <w:r w:rsidRPr="61575D6E">
              <w:rPr>
                <w:rFonts w:ascii="Calibri" w:eastAsia="Calibri" w:hAnsi="Calibri" w:cs="Calibri"/>
              </w:rPr>
              <w:t>Skolestarterne</w:t>
            </w:r>
          </w:p>
          <w:p w14:paraId="002EAE67" w14:textId="74266E58" w:rsidR="5FBD33CF" w:rsidRDefault="5FBD33CF" w:rsidP="5FBD33CF">
            <w:pPr>
              <w:cnfStyle w:val="100000000000" w:firstRow="1" w:lastRow="0" w:firstColumn="0" w:lastColumn="0" w:oddVBand="0" w:evenVBand="0" w:oddHBand="0" w:evenHBand="0" w:firstRowFirstColumn="0" w:firstRowLastColumn="0" w:lastRowFirstColumn="0" w:lastRowLastColumn="0"/>
              <w:rPr>
                <w:rFonts w:eastAsia="Arial" w:cs="Arial"/>
                <w:b w:val="0"/>
                <w:bCs w:val="0"/>
              </w:rPr>
            </w:pPr>
          </w:p>
        </w:tc>
      </w:tr>
      <w:tr w:rsidR="5FBD33CF" w14:paraId="25A4D853" w14:textId="77777777" w:rsidTr="00C611A5">
        <w:tc>
          <w:tcPr>
            <w:cnfStyle w:val="001000000000" w:firstRow="0" w:lastRow="0" w:firstColumn="1" w:lastColumn="0" w:oddVBand="0" w:evenVBand="0" w:oddHBand="0" w:evenHBand="0" w:firstRowFirstColumn="0" w:firstRowLastColumn="0" w:lastRowFirstColumn="0" w:lastRowLastColumn="0"/>
            <w:tcW w:w="2266" w:type="dxa"/>
          </w:tcPr>
          <w:p w14:paraId="6705C532" w14:textId="0E1758E6" w:rsidR="549F33F3" w:rsidRDefault="4C83B085" w:rsidP="549F33F3">
            <w:r>
              <w:br/>
            </w:r>
            <w:r>
              <w:br/>
            </w:r>
            <w:r>
              <w:br/>
            </w:r>
            <w:r w:rsidRPr="052D4D61">
              <w:rPr>
                <w:color w:val="000000" w:themeColor="text1"/>
              </w:rPr>
              <w:t>Hjerte</w:t>
            </w:r>
            <w:r w:rsidRPr="4C83B085">
              <w:rPr>
                <w:rFonts w:ascii="Times New Roman" w:eastAsia="Times New Roman" w:hAnsi="Times New Roman" w:cs="Times New Roman"/>
              </w:rPr>
              <w:t xml:space="preserve">   </w:t>
            </w:r>
            <w:r w:rsidRPr="4C83B085">
              <w:rPr>
                <w:rFonts w:eastAsia="Arial" w:cs="Arial"/>
                <w:color w:val="000000" w:themeColor="text1"/>
              </w:rPr>
              <w:t xml:space="preserve"> </w:t>
            </w:r>
          </w:p>
          <w:p w14:paraId="2BD14486" w14:textId="4B6FB9DA" w:rsidR="5FBD33CF" w:rsidRDefault="5FBD33CF" w:rsidP="5FBD33CF">
            <w:pPr>
              <w:rPr>
                <w:rFonts w:eastAsia="Arial" w:cs="Arial"/>
              </w:rPr>
            </w:pPr>
          </w:p>
        </w:tc>
        <w:tc>
          <w:tcPr>
            <w:tcW w:w="2266" w:type="dxa"/>
          </w:tcPr>
          <w:p w14:paraId="4AC10967" w14:textId="0E720DF4" w:rsidR="2A5A7A4F" w:rsidRDefault="2A5A7A4F" w:rsidP="2A5A7A4F">
            <w:pPr>
              <w:cnfStyle w:val="000000000000" w:firstRow="0" w:lastRow="0" w:firstColumn="0" w:lastColumn="0" w:oddVBand="0" w:evenVBand="0" w:oddHBand="0" w:evenHBand="0" w:firstRowFirstColumn="0" w:firstRowLastColumn="0" w:lastRowFirstColumn="0" w:lastRowLastColumn="0"/>
            </w:pPr>
            <w:r w:rsidRPr="052D4D61">
              <w:rPr>
                <w:color w:val="000000" w:themeColor="text1"/>
              </w:rPr>
              <w:t xml:space="preserve">Utvikle positivt selvbilde </w:t>
            </w:r>
          </w:p>
          <w:p w14:paraId="54B1EB19" w14:textId="539B7187" w:rsidR="2A5A7A4F" w:rsidRDefault="2A5A7A4F" w:rsidP="2A5A7A4F">
            <w:pPr>
              <w:cnfStyle w:val="000000000000" w:firstRow="0" w:lastRow="0" w:firstColumn="0" w:lastColumn="0" w:oddVBand="0" w:evenVBand="0" w:oddHBand="0" w:evenHBand="0" w:firstRowFirstColumn="0" w:firstRowLastColumn="0" w:lastRowFirstColumn="0" w:lastRowLastColumn="0"/>
            </w:pPr>
            <w:r w:rsidRPr="052D4D61">
              <w:rPr>
                <w:color w:val="000000" w:themeColor="text1"/>
              </w:rPr>
              <w:t xml:space="preserve">Dele </w:t>
            </w:r>
          </w:p>
          <w:p w14:paraId="741ACAF2" w14:textId="72545EF1" w:rsidR="2A5A7A4F" w:rsidRDefault="2A5A7A4F" w:rsidP="2A5A7A4F">
            <w:pPr>
              <w:cnfStyle w:val="000000000000" w:firstRow="0" w:lastRow="0" w:firstColumn="0" w:lastColumn="0" w:oddVBand="0" w:evenVBand="0" w:oddHBand="0" w:evenHBand="0" w:firstRowFirstColumn="0" w:firstRowLastColumn="0" w:lastRowFirstColumn="0" w:lastRowLastColumn="0"/>
            </w:pPr>
            <w:r w:rsidRPr="052D4D61">
              <w:rPr>
                <w:color w:val="000000" w:themeColor="text1"/>
              </w:rPr>
              <w:t xml:space="preserve">Ta kontakt på en positiv måte </w:t>
            </w:r>
          </w:p>
          <w:p w14:paraId="5F49A1D0" w14:textId="1A0276FA" w:rsidR="5FBD33CF" w:rsidRDefault="5FBD33CF" w:rsidP="5FBD33CF">
            <w:pPr>
              <w:cnfStyle w:val="000000000000" w:firstRow="0" w:lastRow="0" w:firstColumn="0" w:lastColumn="0" w:oddVBand="0" w:evenVBand="0" w:oddHBand="0" w:evenHBand="0" w:firstRowFirstColumn="0" w:firstRowLastColumn="0" w:lastRowFirstColumn="0" w:lastRowLastColumn="0"/>
              <w:rPr>
                <w:rFonts w:eastAsia="Arial" w:cs="Arial"/>
                <w:b/>
                <w:bCs/>
              </w:rPr>
            </w:pPr>
          </w:p>
        </w:tc>
        <w:tc>
          <w:tcPr>
            <w:tcW w:w="2266" w:type="dxa"/>
          </w:tcPr>
          <w:p w14:paraId="2755EAAC" w14:textId="2B94D0A4" w:rsidR="2A5A7A4F" w:rsidRDefault="2A5A7A4F" w:rsidP="2A5A7A4F">
            <w:pPr>
              <w:cnfStyle w:val="000000000000" w:firstRow="0" w:lastRow="0" w:firstColumn="0" w:lastColumn="0" w:oddVBand="0" w:evenVBand="0" w:oddHBand="0" w:evenHBand="0" w:firstRowFirstColumn="0" w:firstRowLastColumn="0" w:lastRowFirstColumn="0" w:lastRowLastColumn="0"/>
            </w:pPr>
            <w:r w:rsidRPr="052D4D61">
              <w:rPr>
                <w:color w:val="000000" w:themeColor="text1"/>
              </w:rPr>
              <w:t>Funge</w:t>
            </w:r>
            <w:r w:rsidRPr="2A5A7A4F">
              <w:rPr>
                <w:rFonts w:ascii="Times New Roman" w:eastAsia="Times New Roman" w:hAnsi="Times New Roman" w:cs="Times New Roman"/>
              </w:rPr>
              <w:t>re sammen med andre barn i ei gruppe</w:t>
            </w:r>
            <w:r w:rsidRPr="2A5A7A4F">
              <w:rPr>
                <w:rFonts w:eastAsia="Arial" w:cs="Arial"/>
                <w:color w:val="000000" w:themeColor="text1"/>
              </w:rPr>
              <w:t xml:space="preserve"> </w:t>
            </w:r>
          </w:p>
          <w:p w14:paraId="66985ED4" w14:textId="7C88F0B8" w:rsidR="2A5A7A4F" w:rsidRDefault="2A5A7A4F" w:rsidP="2A5A7A4F">
            <w:pPr>
              <w:cnfStyle w:val="000000000000" w:firstRow="0" w:lastRow="0" w:firstColumn="0" w:lastColumn="0" w:oddVBand="0" w:evenVBand="0" w:oddHBand="0" w:evenHBand="0" w:firstRowFirstColumn="0" w:firstRowLastColumn="0" w:lastRowFirstColumn="0" w:lastRowLastColumn="0"/>
            </w:pPr>
            <w:r w:rsidRPr="052D4D61">
              <w:rPr>
                <w:color w:val="000000" w:themeColor="text1"/>
              </w:rPr>
              <w:t xml:space="preserve">Forstå egne og andres følelser </w:t>
            </w:r>
          </w:p>
          <w:p w14:paraId="08EED84F" w14:textId="6E34F4A8" w:rsidR="2A5A7A4F" w:rsidRDefault="2A5A7A4F" w:rsidP="2A5A7A4F">
            <w:pPr>
              <w:cnfStyle w:val="000000000000" w:firstRow="0" w:lastRow="0" w:firstColumn="0" w:lastColumn="0" w:oddVBand="0" w:evenVBand="0" w:oddHBand="0" w:evenHBand="0" w:firstRowFirstColumn="0" w:firstRowLastColumn="0" w:lastRowFirstColumn="0" w:lastRowLastColumn="0"/>
            </w:pPr>
            <w:r w:rsidRPr="052D4D61">
              <w:rPr>
                <w:color w:val="000000" w:themeColor="text1"/>
              </w:rPr>
              <w:t xml:space="preserve">Utvikle vennskap </w:t>
            </w:r>
          </w:p>
          <w:p w14:paraId="76F71ADC" w14:textId="0F84D35A" w:rsidR="5FBD33CF" w:rsidRDefault="5FBD33CF" w:rsidP="5FBD33CF">
            <w:pPr>
              <w:cnfStyle w:val="000000000000" w:firstRow="0" w:lastRow="0" w:firstColumn="0" w:lastColumn="0" w:oddVBand="0" w:evenVBand="0" w:oddHBand="0" w:evenHBand="0" w:firstRowFirstColumn="0" w:firstRowLastColumn="0" w:lastRowFirstColumn="0" w:lastRowLastColumn="0"/>
              <w:rPr>
                <w:rFonts w:eastAsia="Arial" w:cs="Arial"/>
                <w:b/>
                <w:bCs/>
              </w:rPr>
            </w:pPr>
          </w:p>
        </w:tc>
        <w:tc>
          <w:tcPr>
            <w:tcW w:w="2266" w:type="dxa"/>
          </w:tcPr>
          <w:p w14:paraId="678195CF" w14:textId="0D8B68F5" w:rsidR="2A5A7A4F" w:rsidRDefault="2A5A7A4F" w:rsidP="2A5A7A4F">
            <w:pPr>
              <w:cnfStyle w:val="000000000000" w:firstRow="0" w:lastRow="0" w:firstColumn="0" w:lastColumn="0" w:oddVBand="0" w:evenVBand="0" w:oddHBand="0" w:evenHBand="0" w:firstRowFirstColumn="0" w:firstRowLastColumn="0" w:lastRowFirstColumn="0" w:lastRowLastColumn="0"/>
            </w:pPr>
            <w:r w:rsidRPr="052D4D61">
              <w:rPr>
                <w:color w:val="000000" w:themeColor="text1"/>
              </w:rPr>
              <w:t xml:space="preserve">Utvikle empati </w:t>
            </w:r>
          </w:p>
          <w:p w14:paraId="60638AC4" w14:textId="263CE500" w:rsidR="2A5A7A4F" w:rsidRDefault="2A5A7A4F" w:rsidP="2A5A7A4F">
            <w:pPr>
              <w:cnfStyle w:val="000000000000" w:firstRow="0" w:lastRow="0" w:firstColumn="0" w:lastColumn="0" w:oddVBand="0" w:evenVBand="0" w:oddHBand="0" w:evenHBand="0" w:firstRowFirstColumn="0" w:firstRowLastColumn="0" w:lastRowFirstColumn="0" w:lastRowLastColumn="0"/>
            </w:pPr>
            <w:r w:rsidRPr="052D4D61">
              <w:rPr>
                <w:color w:val="000000" w:themeColor="text1"/>
                <w:lang w:val="nn-NO"/>
              </w:rPr>
              <w:t xml:space="preserve">Ta vare på seg </w:t>
            </w:r>
            <w:proofErr w:type="spellStart"/>
            <w:r w:rsidRPr="052D4D61">
              <w:rPr>
                <w:color w:val="000000" w:themeColor="text1"/>
                <w:lang w:val="nn-NO"/>
              </w:rPr>
              <w:t>selv</w:t>
            </w:r>
            <w:proofErr w:type="spellEnd"/>
            <w:r w:rsidRPr="052D4D61">
              <w:rPr>
                <w:color w:val="000000" w:themeColor="text1"/>
                <w:lang w:val="nn-NO"/>
              </w:rPr>
              <w:t xml:space="preserve"> og sine </w:t>
            </w:r>
            <w:proofErr w:type="spellStart"/>
            <w:r w:rsidRPr="052D4D61">
              <w:rPr>
                <w:color w:val="000000" w:themeColor="text1"/>
                <w:lang w:val="nn-NO"/>
              </w:rPr>
              <w:t>følelser</w:t>
            </w:r>
            <w:proofErr w:type="spellEnd"/>
            <w:r w:rsidRPr="2A5A7A4F">
              <w:rPr>
                <w:rFonts w:eastAsia="Arial" w:cs="Arial"/>
                <w:color w:val="000000" w:themeColor="text1"/>
              </w:rPr>
              <w:t xml:space="preserve"> </w:t>
            </w:r>
          </w:p>
          <w:p w14:paraId="182C2F57" w14:textId="5E7C4CDA" w:rsidR="2A5A7A4F" w:rsidRDefault="2A5A7A4F" w:rsidP="2A5A7A4F">
            <w:pPr>
              <w:cnfStyle w:val="000000000000" w:firstRow="0" w:lastRow="0" w:firstColumn="0" w:lastColumn="0" w:oddVBand="0" w:evenVBand="0" w:oddHBand="0" w:evenHBand="0" w:firstRowFirstColumn="0" w:firstRowLastColumn="0" w:lastRowFirstColumn="0" w:lastRowLastColumn="0"/>
            </w:pPr>
            <w:r w:rsidRPr="052D4D61">
              <w:rPr>
                <w:color w:val="000000" w:themeColor="text1"/>
                <w:lang w:val="nn-NO"/>
              </w:rPr>
              <w:t xml:space="preserve">Ta </w:t>
            </w:r>
            <w:proofErr w:type="spellStart"/>
            <w:r w:rsidRPr="052D4D61">
              <w:rPr>
                <w:color w:val="000000" w:themeColor="text1"/>
                <w:lang w:val="nn-NO"/>
              </w:rPr>
              <w:t>hensyn</w:t>
            </w:r>
            <w:proofErr w:type="spellEnd"/>
            <w:r w:rsidRPr="2A5A7A4F">
              <w:rPr>
                <w:rFonts w:eastAsia="Arial" w:cs="Arial"/>
                <w:color w:val="000000" w:themeColor="text1"/>
              </w:rPr>
              <w:t xml:space="preserve"> </w:t>
            </w:r>
          </w:p>
          <w:p w14:paraId="362FA4E2" w14:textId="018FB73A" w:rsidR="2A5A7A4F" w:rsidRDefault="2A5A7A4F" w:rsidP="2A5A7A4F">
            <w:pPr>
              <w:cnfStyle w:val="000000000000" w:firstRow="0" w:lastRow="0" w:firstColumn="0" w:lastColumn="0" w:oddVBand="0" w:evenVBand="0" w:oddHBand="0" w:evenHBand="0" w:firstRowFirstColumn="0" w:firstRowLastColumn="0" w:lastRowFirstColumn="0" w:lastRowLastColumn="0"/>
            </w:pPr>
            <w:proofErr w:type="spellStart"/>
            <w:r w:rsidRPr="052D4D61">
              <w:rPr>
                <w:color w:val="000000" w:themeColor="text1"/>
                <w:lang w:val="nn-NO"/>
              </w:rPr>
              <w:t>Hvordan</w:t>
            </w:r>
            <w:proofErr w:type="spellEnd"/>
            <w:r w:rsidRPr="052D4D61">
              <w:rPr>
                <w:color w:val="000000" w:themeColor="text1"/>
                <w:lang w:val="nn-NO"/>
              </w:rPr>
              <w:t xml:space="preserve"> </w:t>
            </w:r>
            <w:r w:rsidRPr="2A5A7A4F">
              <w:rPr>
                <w:rFonts w:ascii="Times New Roman" w:eastAsia="Times New Roman" w:hAnsi="Times New Roman" w:cs="Times New Roman"/>
                <w:lang w:val="nn-NO"/>
              </w:rPr>
              <w:t>skaffe seg venner</w:t>
            </w:r>
            <w:r w:rsidRPr="2A5A7A4F">
              <w:rPr>
                <w:rFonts w:eastAsia="Arial" w:cs="Arial"/>
                <w:color w:val="000000" w:themeColor="text1"/>
              </w:rPr>
              <w:t xml:space="preserve"> </w:t>
            </w:r>
          </w:p>
          <w:p w14:paraId="64203FAD" w14:textId="71E3F22C" w:rsidR="2A5A7A4F" w:rsidRDefault="2A5A7A4F" w:rsidP="2A5A7A4F">
            <w:pPr>
              <w:cnfStyle w:val="000000000000" w:firstRow="0" w:lastRow="0" w:firstColumn="0" w:lastColumn="0" w:oddVBand="0" w:evenVBand="0" w:oddHBand="0" w:evenHBand="0" w:firstRowFirstColumn="0" w:firstRowLastColumn="0" w:lastRowFirstColumn="0" w:lastRowLastColumn="0"/>
            </w:pPr>
            <w:r w:rsidRPr="052D4D61">
              <w:rPr>
                <w:color w:val="000000" w:themeColor="text1"/>
                <w:lang w:val="nn-NO"/>
              </w:rPr>
              <w:t>Barn i andre land</w:t>
            </w:r>
            <w:r w:rsidRPr="2A5A7A4F">
              <w:rPr>
                <w:rFonts w:eastAsia="Arial" w:cs="Arial"/>
                <w:color w:val="000000" w:themeColor="text1"/>
              </w:rPr>
              <w:t xml:space="preserve"> </w:t>
            </w:r>
          </w:p>
          <w:p w14:paraId="3DBF81B4" w14:textId="4A2D3A8A" w:rsidR="5FBD33CF" w:rsidRDefault="5FBD33CF" w:rsidP="5FBD33CF">
            <w:pPr>
              <w:cnfStyle w:val="000000000000" w:firstRow="0" w:lastRow="0" w:firstColumn="0" w:lastColumn="0" w:oddVBand="0" w:evenVBand="0" w:oddHBand="0" w:evenHBand="0" w:firstRowFirstColumn="0" w:firstRowLastColumn="0" w:lastRowFirstColumn="0" w:lastRowLastColumn="0"/>
              <w:rPr>
                <w:rFonts w:eastAsia="Arial" w:cs="Arial"/>
                <w:b/>
                <w:bCs/>
              </w:rPr>
            </w:pPr>
          </w:p>
        </w:tc>
      </w:tr>
    </w:tbl>
    <w:p w14:paraId="20900929" w14:textId="77777777" w:rsidR="006938DF" w:rsidRDefault="00A028CA" w:rsidP="00A028CA">
      <w:pPr>
        <w:pStyle w:val="Brdtekst"/>
        <w:spacing w:line="254" w:lineRule="auto"/>
        <w:ind w:left="105" w:right="12386"/>
        <w:rPr>
          <w:rFonts w:ascii="HelveticaNeueLT Std" w:eastAsia="Arial" w:hAnsi="HelveticaNeueLT Std" w:cs="Arial"/>
          <w:sz w:val="13"/>
          <w:szCs w:val="13"/>
          <w:lang w:eastAsia="en-US"/>
        </w:rPr>
      </w:pPr>
      <w:r>
        <w:rPr>
          <w:rFonts w:ascii="HelveticaNeueLT Std" w:hAnsi="HelveticaNeueLT Std"/>
          <w:color w:val="231F20"/>
        </w:rPr>
        <w:t>–</w:t>
      </w:r>
      <w:r>
        <w:rPr>
          <w:rFonts w:ascii="HelveticaNeueLT Std" w:hAnsi="HelveticaNeueLT Std"/>
          <w:color w:val="231F20"/>
          <w:spacing w:val="-19"/>
        </w:rPr>
        <w:t xml:space="preserve"> </w:t>
      </w:r>
    </w:p>
    <w:p w14:paraId="2FB13F53" w14:textId="2526AFC8" w:rsidR="00061ED6" w:rsidRDefault="00DE29F9" w:rsidP="00C611A5">
      <w:pPr>
        <w:autoSpaceDE w:val="0"/>
        <w:autoSpaceDN w:val="0"/>
        <w:adjustRightInd w:val="0"/>
        <w:spacing w:line="276" w:lineRule="auto"/>
        <w:ind w:left="993"/>
        <w:contextualSpacing/>
        <w:rPr>
          <w:b/>
          <w:color w:val="000000" w:themeColor="text1"/>
          <w:lang w:eastAsia="en-US"/>
        </w:rPr>
      </w:pPr>
      <w:r w:rsidRPr="00DE29F9">
        <w:rPr>
          <w:noProof/>
        </w:rPr>
        <w:drawing>
          <wp:inline distT="0" distB="0" distL="0" distR="0" wp14:anchorId="272F8E83" wp14:editId="7AE5628C">
            <wp:extent cx="3819170" cy="4768215"/>
            <wp:effectExtent l="0" t="0" r="0" b="0"/>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857077" cy="4815541"/>
                    </a:xfrm>
                    <a:prstGeom prst="rect">
                      <a:avLst/>
                    </a:prstGeom>
                  </pic:spPr>
                </pic:pic>
              </a:graphicData>
            </a:graphic>
          </wp:inline>
        </w:drawing>
      </w:r>
    </w:p>
    <w:p w14:paraId="016D4EE4" w14:textId="77777777" w:rsidR="00061ED6" w:rsidRDefault="00061ED6" w:rsidP="000B3B91">
      <w:pPr>
        <w:autoSpaceDE w:val="0"/>
        <w:autoSpaceDN w:val="0"/>
        <w:adjustRightInd w:val="0"/>
        <w:spacing w:line="276" w:lineRule="auto"/>
        <w:contextualSpacing/>
        <w:rPr>
          <w:b/>
          <w:color w:val="000000"/>
          <w:lang w:eastAsia="en-US"/>
        </w:rPr>
      </w:pPr>
    </w:p>
    <w:p w14:paraId="7B0DEB2E" w14:textId="6D0AD775" w:rsidR="2D478369" w:rsidRPr="00C5680E" w:rsidRDefault="00C63FE6" w:rsidP="00C5680E">
      <w:pPr>
        <w:autoSpaceDE w:val="0"/>
        <w:autoSpaceDN w:val="0"/>
        <w:adjustRightInd w:val="0"/>
        <w:spacing w:line="276" w:lineRule="auto"/>
        <w:ind w:left="993"/>
        <w:contextualSpacing/>
        <w:rPr>
          <w:rFonts w:ascii="Arial,Calibri" w:eastAsia="Arial,Calibri" w:hAnsi="Arial,Calibri" w:cs="Arial,Calibri"/>
          <w:color w:val="000000" w:themeColor="text1"/>
          <w:lang w:eastAsia="en-US"/>
        </w:rPr>
      </w:pPr>
      <w:r w:rsidRPr="00F81DFC">
        <w:rPr>
          <w:rFonts w:eastAsia="Calibri" w:cs="Arial"/>
          <w:noProof/>
        </w:rPr>
        <w:lastRenderedPageBreak/>
        <w:drawing>
          <wp:anchor distT="0" distB="0" distL="114300" distR="114300" simplePos="0" relativeHeight="251653120" behindDoc="0" locked="0" layoutInCell="1" allowOverlap="1" wp14:anchorId="2BA84061" wp14:editId="70BA9E81">
            <wp:simplePos x="0" y="0"/>
            <wp:positionH relativeFrom="margin">
              <wp:posOffset>0</wp:posOffset>
            </wp:positionH>
            <wp:positionV relativeFrom="paragraph">
              <wp:posOffset>54297</wp:posOffset>
            </wp:positionV>
            <wp:extent cx="562610" cy="427355"/>
            <wp:effectExtent l="0" t="0" r="8890" b="0"/>
            <wp:wrapNone/>
            <wp:docPr id="7"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62610" cy="427355"/>
                    </a:xfrm>
                    <a:prstGeom prst="rect">
                      <a:avLst/>
                    </a:prstGeom>
                    <a:noFill/>
                  </pic:spPr>
                </pic:pic>
              </a:graphicData>
            </a:graphic>
            <wp14:sizeRelH relativeFrom="page">
              <wp14:pctWidth>0</wp14:pctWidth>
            </wp14:sizeRelH>
            <wp14:sizeRelV relativeFrom="page">
              <wp14:pctHeight>0</wp14:pctHeight>
            </wp14:sizeRelV>
          </wp:anchor>
        </w:drawing>
      </w:r>
      <w:r w:rsidRPr="1710B285">
        <w:rPr>
          <w:b/>
          <w:color w:val="000000"/>
          <w:lang w:eastAsia="en-US"/>
        </w:rPr>
        <w:t>Språk</w:t>
      </w:r>
      <w:r w:rsidRPr="1710B285">
        <w:rPr>
          <w:rFonts w:ascii="Arial,Calibri" w:eastAsia="Arial,Calibri" w:hAnsi="Arial,Calibri" w:cs="Arial,Calibri"/>
          <w:b/>
          <w:color w:val="000000"/>
          <w:lang w:eastAsia="en-US"/>
        </w:rPr>
        <w:t xml:space="preserve"> </w:t>
      </w:r>
      <w:r w:rsidRPr="1710B285">
        <w:rPr>
          <w:color w:val="000000"/>
          <w:lang w:eastAsia="en-US"/>
        </w:rPr>
        <w:t>dekker rammeplanens fagområde Kommunikasjon, språk og tekst og</w:t>
      </w:r>
      <w:r w:rsidRPr="1710B285">
        <w:rPr>
          <w:rFonts w:ascii="Arial,Calibri" w:eastAsia="Arial,Calibri" w:hAnsi="Arial,Calibri" w:cs="Arial,Calibri"/>
          <w:b/>
          <w:color w:val="000000"/>
          <w:lang w:eastAsia="en-US"/>
        </w:rPr>
        <w:t xml:space="preserve">  </w:t>
      </w:r>
      <w:r w:rsidRPr="1710B285">
        <w:rPr>
          <w:rFonts w:ascii="Arial,Calibri" w:eastAsia="Arial,Calibri" w:hAnsi="Arial,Calibri" w:cs="Arial,Calibri"/>
          <w:color w:val="000000"/>
          <w:lang w:eastAsia="en-US"/>
        </w:rPr>
        <w:t xml:space="preserve"> </w:t>
      </w:r>
      <w:r w:rsidRPr="1710B285">
        <w:rPr>
          <w:color w:val="000000"/>
          <w:lang w:eastAsia="en-US"/>
        </w:rPr>
        <w:t>inneholder alle elementer som sikrer at barnehagen arbeider med et godt språkmiljø og språkutvikling for alle barn. Fagtemaet Språk inngår som en naturlig del i alt av barnehagens arbeid og hverdagsaktiviteter</w:t>
      </w:r>
    </w:p>
    <w:tbl>
      <w:tblPr>
        <w:tblStyle w:val="Rutenettabell1lysuthevingsfarge1"/>
        <w:tblW w:w="0" w:type="auto"/>
        <w:tblLayout w:type="fixed"/>
        <w:tblLook w:val="06A0" w:firstRow="1" w:lastRow="0" w:firstColumn="1" w:lastColumn="0" w:noHBand="1" w:noVBand="1"/>
      </w:tblPr>
      <w:tblGrid>
        <w:gridCol w:w="2265"/>
        <w:gridCol w:w="2265"/>
        <w:gridCol w:w="2265"/>
        <w:gridCol w:w="2265"/>
      </w:tblGrid>
      <w:tr w:rsidR="33000C5E" w14:paraId="5D310A55" w14:textId="77777777" w:rsidTr="33000C5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5" w:type="dxa"/>
            <w:shd w:val="clear" w:color="auto" w:fill="92D050"/>
          </w:tcPr>
          <w:p w14:paraId="453BE764" w14:textId="02D510DB" w:rsidR="33000C5E" w:rsidRDefault="33000C5E" w:rsidP="33000C5E">
            <w:r w:rsidRPr="33000C5E">
              <w:rPr>
                <w:rFonts w:ascii="Calibri" w:eastAsia="Calibri" w:hAnsi="Calibri" w:cs="Calibri"/>
              </w:rPr>
              <w:t xml:space="preserve"> </w:t>
            </w:r>
          </w:p>
          <w:p w14:paraId="7B8468E4" w14:textId="756A137C" w:rsidR="33000C5E" w:rsidRDefault="33000C5E" w:rsidP="33000C5E">
            <w:r w:rsidRPr="33000C5E">
              <w:rPr>
                <w:rFonts w:ascii="Calibri" w:eastAsia="Calibri" w:hAnsi="Calibri" w:cs="Calibri"/>
              </w:rPr>
              <w:t>Fagtema</w:t>
            </w:r>
          </w:p>
        </w:tc>
        <w:tc>
          <w:tcPr>
            <w:tcW w:w="2265" w:type="dxa"/>
            <w:shd w:val="clear" w:color="auto" w:fill="92D050"/>
          </w:tcPr>
          <w:p w14:paraId="4DF0C152" w14:textId="4EAD8451" w:rsidR="33000C5E" w:rsidRDefault="33000C5E" w:rsidP="33000C5E">
            <w:pPr>
              <w:cnfStyle w:val="100000000000" w:firstRow="1" w:lastRow="0" w:firstColumn="0" w:lastColumn="0" w:oddVBand="0" w:evenVBand="0" w:oddHBand="0" w:evenHBand="0" w:firstRowFirstColumn="0" w:firstRowLastColumn="0" w:lastRowFirstColumn="0" w:lastRowLastColumn="0"/>
            </w:pPr>
            <w:r w:rsidRPr="33000C5E">
              <w:rPr>
                <w:rFonts w:ascii="Calibri" w:eastAsia="Calibri" w:hAnsi="Calibri" w:cs="Calibri"/>
              </w:rPr>
              <w:t xml:space="preserve"> </w:t>
            </w:r>
          </w:p>
          <w:p w14:paraId="050D809F" w14:textId="185025DA" w:rsidR="33000C5E" w:rsidRDefault="33000C5E" w:rsidP="33000C5E">
            <w:pPr>
              <w:cnfStyle w:val="100000000000" w:firstRow="1" w:lastRow="0" w:firstColumn="0" w:lastColumn="0" w:oddVBand="0" w:evenVBand="0" w:oddHBand="0" w:evenHBand="0" w:firstRowFirstColumn="0" w:firstRowLastColumn="0" w:lastRowFirstColumn="0" w:lastRowLastColumn="0"/>
            </w:pPr>
            <w:r w:rsidRPr="33000C5E">
              <w:rPr>
                <w:rFonts w:ascii="Calibri" w:eastAsia="Calibri" w:hAnsi="Calibri" w:cs="Calibri"/>
              </w:rPr>
              <w:t>1-2 år</w:t>
            </w:r>
          </w:p>
        </w:tc>
        <w:tc>
          <w:tcPr>
            <w:tcW w:w="2265" w:type="dxa"/>
            <w:shd w:val="clear" w:color="auto" w:fill="92D050"/>
          </w:tcPr>
          <w:p w14:paraId="1E1E74FB" w14:textId="36E76A61" w:rsidR="33000C5E" w:rsidRDefault="33000C5E" w:rsidP="33000C5E">
            <w:pPr>
              <w:cnfStyle w:val="100000000000" w:firstRow="1" w:lastRow="0" w:firstColumn="0" w:lastColumn="0" w:oddVBand="0" w:evenVBand="0" w:oddHBand="0" w:evenHBand="0" w:firstRowFirstColumn="0" w:firstRowLastColumn="0" w:lastRowFirstColumn="0" w:lastRowLastColumn="0"/>
            </w:pPr>
            <w:r w:rsidRPr="33000C5E">
              <w:rPr>
                <w:rFonts w:ascii="Calibri" w:eastAsia="Calibri" w:hAnsi="Calibri" w:cs="Calibri"/>
              </w:rPr>
              <w:t xml:space="preserve"> </w:t>
            </w:r>
          </w:p>
          <w:p w14:paraId="657A726B" w14:textId="5F5D3B1F" w:rsidR="33000C5E" w:rsidRDefault="33000C5E" w:rsidP="33000C5E">
            <w:pPr>
              <w:cnfStyle w:val="100000000000" w:firstRow="1" w:lastRow="0" w:firstColumn="0" w:lastColumn="0" w:oddVBand="0" w:evenVBand="0" w:oddHBand="0" w:evenHBand="0" w:firstRowFirstColumn="0" w:firstRowLastColumn="0" w:lastRowFirstColumn="0" w:lastRowLastColumn="0"/>
            </w:pPr>
            <w:r w:rsidRPr="33000C5E">
              <w:rPr>
                <w:rFonts w:ascii="Calibri" w:eastAsia="Calibri" w:hAnsi="Calibri" w:cs="Calibri"/>
              </w:rPr>
              <w:t>3-4 år</w:t>
            </w:r>
          </w:p>
        </w:tc>
        <w:tc>
          <w:tcPr>
            <w:tcW w:w="2265" w:type="dxa"/>
            <w:shd w:val="clear" w:color="auto" w:fill="92D050"/>
          </w:tcPr>
          <w:p w14:paraId="7EB000CA" w14:textId="00165B68" w:rsidR="33000C5E" w:rsidRDefault="33000C5E" w:rsidP="33000C5E">
            <w:pPr>
              <w:cnfStyle w:val="100000000000" w:firstRow="1" w:lastRow="0" w:firstColumn="0" w:lastColumn="0" w:oddVBand="0" w:evenVBand="0" w:oddHBand="0" w:evenHBand="0" w:firstRowFirstColumn="0" w:firstRowLastColumn="0" w:lastRowFirstColumn="0" w:lastRowLastColumn="0"/>
            </w:pPr>
            <w:r>
              <w:br/>
            </w:r>
            <w:r w:rsidRPr="33000C5E">
              <w:rPr>
                <w:rFonts w:ascii="Calibri" w:eastAsia="Calibri" w:hAnsi="Calibri" w:cs="Calibri"/>
              </w:rPr>
              <w:t>Skolestarterne</w:t>
            </w:r>
          </w:p>
          <w:p w14:paraId="53A27387" w14:textId="12BBC107" w:rsidR="33000C5E" w:rsidRDefault="33000C5E" w:rsidP="33000C5E">
            <w:pPr>
              <w:cnfStyle w:val="100000000000" w:firstRow="1" w:lastRow="0" w:firstColumn="0" w:lastColumn="0" w:oddVBand="0" w:evenVBand="0" w:oddHBand="0" w:evenHBand="0" w:firstRowFirstColumn="0" w:firstRowLastColumn="0" w:lastRowFirstColumn="0" w:lastRowLastColumn="0"/>
            </w:pPr>
            <w:r w:rsidRPr="33000C5E">
              <w:rPr>
                <w:rFonts w:ascii="Calibri" w:eastAsia="Calibri" w:hAnsi="Calibri" w:cs="Calibri"/>
              </w:rPr>
              <w:t xml:space="preserve"> </w:t>
            </w:r>
          </w:p>
        </w:tc>
      </w:tr>
      <w:tr w:rsidR="33000C5E" w14:paraId="0FF9BF72" w14:textId="77777777" w:rsidTr="33000C5E">
        <w:tc>
          <w:tcPr>
            <w:cnfStyle w:val="001000000000" w:firstRow="0" w:lastRow="0" w:firstColumn="1" w:lastColumn="0" w:oddVBand="0" w:evenVBand="0" w:oddHBand="0" w:evenHBand="0" w:firstRowFirstColumn="0" w:firstRowLastColumn="0" w:lastRowFirstColumn="0" w:lastRowLastColumn="0"/>
            <w:tcW w:w="2265" w:type="dxa"/>
          </w:tcPr>
          <w:p w14:paraId="7C98CF7F" w14:textId="02D76534" w:rsidR="33000C5E" w:rsidRDefault="33000C5E" w:rsidP="33000C5E">
            <w:r w:rsidRPr="33000C5E">
              <w:rPr>
                <w:rFonts w:eastAsia="Arial" w:cs="Arial"/>
                <w:color w:val="000000" w:themeColor="text1"/>
              </w:rPr>
              <w:t xml:space="preserve"> </w:t>
            </w:r>
          </w:p>
          <w:p w14:paraId="0DBE3C09" w14:textId="5C6B8B2F" w:rsidR="33000C5E" w:rsidRDefault="33000C5E" w:rsidP="33000C5E">
            <w:r w:rsidRPr="2A70CE17">
              <w:rPr>
                <w:color w:val="000000" w:themeColor="text1"/>
              </w:rPr>
              <w:t xml:space="preserve">Språk </w:t>
            </w:r>
          </w:p>
          <w:p w14:paraId="618BE423" w14:textId="4E958E3F" w:rsidR="33000C5E" w:rsidRDefault="33000C5E" w:rsidP="33000C5E">
            <w:r w:rsidRPr="33000C5E">
              <w:rPr>
                <w:rFonts w:ascii="Calibri" w:eastAsia="Calibri" w:hAnsi="Calibri" w:cs="Calibri"/>
              </w:rPr>
              <w:t xml:space="preserve"> </w:t>
            </w:r>
          </w:p>
        </w:tc>
        <w:tc>
          <w:tcPr>
            <w:tcW w:w="2265" w:type="dxa"/>
          </w:tcPr>
          <w:p w14:paraId="32DAA22C" w14:textId="3FC1AA8C" w:rsidR="33000C5E" w:rsidRDefault="33000C5E" w:rsidP="33000C5E">
            <w:pPr>
              <w:cnfStyle w:val="000000000000" w:firstRow="0" w:lastRow="0" w:firstColumn="0" w:lastColumn="0" w:oddVBand="0" w:evenVBand="0" w:oddHBand="0" w:evenHBand="0" w:firstRowFirstColumn="0" w:firstRowLastColumn="0" w:lastRowFirstColumn="0" w:lastRowLastColumn="0"/>
            </w:pPr>
            <w:r w:rsidRPr="2A70CE17">
              <w:rPr>
                <w:color w:val="000000" w:themeColor="text1"/>
              </w:rPr>
              <w:t xml:space="preserve">Rim, regler, sanger </w:t>
            </w:r>
          </w:p>
          <w:p w14:paraId="5E0B1BBC" w14:textId="36C5BF40" w:rsidR="33000C5E" w:rsidRDefault="33000C5E" w:rsidP="33000C5E">
            <w:pPr>
              <w:cnfStyle w:val="000000000000" w:firstRow="0" w:lastRow="0" w:firstColumn="0" w:lastColumn="0" w:oddVBand="0" w:evenVBand="0" w:oddHBand="0" w:evenHBand="0" w:firstRowFirstColumn="0" w:firstRowLastColumn="0" w:lastRowFirstColumn="0" w:lastRowLastColumn="0"/>
            </w:pPr>
            <w:r w:rsidRPr="2A70CE17">
              <w:rPr>
                <w:color w:val="000000" w:themeColor="text1"/>
              </w:rPr>
              <w:t xml:space="preserve">Billedbøker </w:t>
            </w:r>
          </w:p>
          <w:p w14:paraId="1ADD7F94" w14:textId="61044B67" w:rsidR="33000C5E" w:rsidRDefault="33000C5E" w:rsidP="33000C5E">
            <w:pPr>
              <w:cnfStyle w:val="000000000000" w:firstRow="0" w:lastRow="0" w:firstColumn="0" w:lastColumn="0" w:oddVBand="0" w:evenVBand="0" w:oddHBand="0" w:evenHBand="0" w:firstRowFirstColumn="0" w:firstRowLastColumn="0" w:lastRowFirstColumn="0" w:lastRowLastColumn="0"/>
            </w:pPr>
            <w:r w:rsidRPr="2A70CE17">
              <w:rPr>
                <w:color w:val="000000" w:themeColor="text1"/>
              </w:rPr>
              <w:t>Eventyr</w:t>
            </w:r>
            <w:r w:rsidRPr="33000C5E">
              <w:rPr>
                <w:rFonts w:ascii="Times New Roman" w:eastAsia="Times New Roman" w:hAnsi="Times New Roman" w:cs="Times New Roman"/>
              </w:rPr>
              <w:t xml:space="preserve"> </w:t>
            </w:r>
            <w:r w:rsidRPr="33000C5E">
              <w:rPr>
                <w:rFonts w:eastAsia="Arial" w:cs="Arial"/>
                <w:color w:val="000000" w:themeColor="text1"/>
              </w:rPr>
              <w:t xml:space="preserve"> </w:t>
            </w:r>
          </w:p>
          <w:p w14:paraId="1037F666" w14:textId="6BDA93BF" w:rsidR="33000C5E" w:rsidRDefault="33000C5E" w:rsidP="33000C5E">
            <w:pPr>
              <w:cnfStyle w:val="000000000000" w:firstRow="0" w:lastRow="0" w:firstColumn="0" w:lastColumn="0" w:oddVBand="0" w:evenVBand="0" w:oddHBand="0" w:evenHBand="0" w:firstRowFirstColumn="0" w:firstRowLastColumn="0" w:lastRowFirstColumn="0" w:lastRowLastColumn="0"/>
            </w:pPr>
            <w:r w:rsidRPr="33000C5E">
              <w:rPr>
                <w:rFonts w:ascii="Calibri" w:eastAsia="Calibri" w:hAnsi="Calibri" w:cs="Calibri"/>
              </w:rPr>
              <w:t xml:space="preserve"> </w:t>
            </w:r>
          </w:p>
        </w:tc>
        <w:tc>
          <w:tcPr>
            <w:tcW w:w="2265" w:type="dxa"/>
          </w:tcPr>
          <w:p w14:paraId="1AE57318" w14:textId="4834FD6A" w:rsidR="33000C5E" w:rsidRDefault="33000C5E" w:rsidP="33000C5E">
            <w:pPr>
              <w:cnfStyle w:val="000000000000" w:firstRow="0" w:lastRow="0" w:firstColumn="0" w:lastColumn="0" w:oddVBand="0" w:evenVBand="0" w:oddHBand="0" w:evenHBand="0" w:firstRowFirstColumn="0" w:firstRowLastColumn="0" w:lastRowFirstColumn="0" w:lastRowLastColumn="0"/>
            </w:pPr>
            <w:r w:rsidRPr="2A70CE17">
              <w:rPr>
                <w:color w:val="000000" w:themeColor="text1"/>
              </w:rPr>
              <w:t xml:space="preserve">Gjenkjenne navnet sitt / bokstaven sin </w:t>
            </w:r>
          </w:p>
          <w:p w14:paraId="5DE58C81" w14:textId="486F0A71" w:rsidR="33000C5E" w:rsidRDefault="33000C5E" w:rsidP="33000C5E">
            <w:pPr>
              <w:cnfStyle w:val="000000000000" w:firstRow="0" w:lastRow="0" w:firstColumn="0" w:lastColumn="0" w:oddVBand="0" w:evenVBand="0" w:oddHBand="0" w:evenHBand="0" w:firstRowFirstColumn="0" w:firstRowLastColumn="0" w:lastRowFirstColumn="0" w:lastRowLastColumn="0"/>
            </w:pPr>
            <w:r w:rsidRPr="2A70CE17">
              <w:rPr>
                <w:color w:val="000000" w:themeColor="text1"/>
                <w:lang w:val="nn-NO"/>
              </w:rPr>
              <w:t>Bøker med tekst</w:t>
            </w:r>
            <w:r w:rsidRPr="33000C5E">
              <w:rPr>
                <w:rFonts w:eastAsia="Arial" w:cs="Arial"/>
                <w:color w:val="000000" w:themeColor="text1"/>
              </w:rPr>
              <w:t xml:space="preserve"> </w:t>
            </w:r>
          </w:p>
          <w:p w14:paraId="362B60BD" w14:textId="6BE6909D" w:rsidR="33000C5E" w:rsidRDefault="33000C5E" w:rsidP="33000C5E">
            <w:pPr>
              <w:cnfStyle w:val="000000000000" w:firstRow="0" w:lastRow="0" w:firstColumn="0" w:lastColumn="0" w:oddVBand="0" w:evenVBand="0" w:oddHBand="0" w:evenHBand="0" w:firstRowFirstColumn="0" w:firstRowLastColumn="0" w:lastRowFirstColumn="0" w:lastRowLastColumn="0"/>
            </w:pPr>
            <w:r w:rsidRPr="2A70CE17">
              <w:rPr>
                <w:color w:val="000000" w:themeColor="text1"/>
                <w:lang w:val="nn-NO"/>
              </w:rPr>
              <w:t>Tekstskaping</w:t>
            </w:r>
            <w:r w:rsidRPr="33000C5E">
              <w:rPr>
                <w:rFonts w:eastAsia="Arial" w:cs="Arial"/>
                <w:color w:val="000000" w:themeColor="text1"/>
              </w:rPr>
              <w:t xml:space="preserve"> </w:t>
            </w:r>
          </w:p>
          <w:p w14:paraId="59634E48" w14:textId="08219D4D" w:rsidR="33000C5E" w:rsidRDefault="33000C5E" w:rsidP="33000C5E">
            <w:pPr>
              <w:cnfStyle w:val="000000000000" w:firstRow="0" w:lastRow="0" w:firstColumn="0" w:lastColumn="0" w:oddVBand="0" w:evenVBand="0" w:oddHBand="0" w:evenHBand="0" w:firstRowFirstColumn="0" w:firstRowLastColumn="0" w:lastRowFirstColumn="0" w:lastRowLastColumn="0"/>
            </w:pPr>
            <w:r w:rsidRPr="33000C5E">
              <w:rPr>
                <w:rFonts w:ascii="Times New Roman" w:eastAsia="Times New Roman" w:hAnsi="Times New Roman" w:cs="Times New Roman"/>
                <w:lang w:val="nn-NO"/>
              </w:rPr>
              <w:t xml:space="preserve"> </w:t>
            </w:r>
          </w:p>
          <w:p w14:paraId="543A4DB2" w14:textId="3C74F957" w:rsidR="33000C5E" w:rsidRDefault="33000C5E" w:rsidP="33000C5E">
            <w:pPr>
              <w:cnfStyle w:val="000000000000" w:firstRow="0" w:lastRow="0" w:firstColumn="0" w:lastColumn="0" w:oddVBand="0" w:evenVBand="0" w:oddHBand="0" w:evenHBand="0" w:firstRowFirstColumn="0" w:firstRowLastColumn="0" w:lastRowFirstColumn="0" w:lastRowLastColumn="0"/>
            </w:pPr>
            <w:r w:rsidRPr="33000C5E">
              <w:rPr>
                <w:rFonts w:ascii="Calibri" w:eastAsia="Calibri" w:hAnsi="Calibri" w:cs="Calibri"/>
              </w:rPr>
              <w:t xml:space="preserve"> </w:t>
            </w:r>
          </w:p>
        </w:tc>
        <w:tc>
          <w:tcPr>
            <w:tcW w:w="2265" w:type="dxa"/>
          </w:tcPr>
          <w:p w14:paraId="5CBBFFF3" w14:textId="11617FEC" w:rsidR="33000C5E" w:rsidRDefault="33000C5E" w:rsidP="33000C5E">
            <w:pPr>
              <w:cnfStyle w:val="000000000000" w:firstRow="0" w:lastRow="0" w:firstColumn="0" w:lastColumn="0" w:oddVBand="0" w:evenVBand="0" w:oddHBand="0" w:evenHBand="0" w:firstRowFirstColumn="0" w:firstRowLastColumn="0" w:lastRowFirstColumn="0" w:lastRowLastColumn="0"/>
            </w:pPr>
            <w:r w:rsidRPr="2A70CE17">
              <w:rPr>
                <w:color w:val="000000" w:themeColor="text1"/>
              </w:rPr>
              <w:t xml:space="preserve">Rim, regler, sanger </w:t>
            </w:r>
          </w:p>
          <w:p w14:paraId="60ECCA10" w14:textId="126D8268" w:rsidR="33000C5E" w:rsidRDefault="33000C5E" w:rsidP="33000C5E">
            <w:pPr>
              <w:cnfStyle w:val="000000000000" w:firstRow="0" w:lastRow="0" w:firstColumn="0" w:lastColumn="0" w:oddVBand="0" w:evenVBand="0" w:oddHBand="0" w:evenHBand="0" w:firstRowFirstColumn="0" w:firstRowLastColumn="0" w:lastRowFirstColumn="0" w:lastRowLastColumn="0"/>
            </w:pPr>
            <w:r w:rsidRPr="2A70CE17">
              <w:rPr>
                <w:color w:val="000000" w:themeColor="text1"/>
              </w:rPr>
              <w:t xml:space="preserve">Erfaring med lekeskriving </w:t>
            </w:r>
          </w:p>
          <w:p w14:paraId="0818E1ED" w14:textId="64B31CA4" w:rsidR="33000C5E" w:rsidRDefault="33000C5E" w:rsidP="33000C5E">
            <w:pPr>
              <w:cnfStyle w:val="000000000000" w:firstRow="0" w:lastRow="0" w:firstColumn="0" w:lastColumn="0" w:oddVBand="0" w:evenVBand="0" w:oddHBand="0" w:evenHBand="0" w:firstRowFirstColumn="0" w:firstRowLastColumn="0" w:lastRowFirstColumn="0" w:lastRowLastColumn="0"/>
            </w:pPr>
            <w:r w:rsidRPr="2A70CE17">
              <w:rPr>
                <w:color w:val="000000" w:themeColor="text1"/>
              </w:rPr>
              <w:t xml:space="preserve">Leseretning </w:t>
            </w:r>
          </w:p>
          <w:p w14:paraId="0CE38E17" w14:textId="00F0A7E7" w:rsidR="33000C5E" w:rsidRDefault="33000C5E" w:rsidP="33000C5E">
            <w:pPr>
              <w:cnfStyle w:val="000000000000" w:firstRow="0" w:lastRow="0" w:firstColumn="0" w:lastColumn="0" w:oddVBand="0" w:evenVBand="0" w:oddHBand="0" w:evenHBand="0" w:firstRowFirstColumn="0" w:firstRowLastColumn="0" w:lastRowFirstColumn="0" w:lastRowLastColumn="0"/>
            </w:pPr>
            <w:r w:rsidRPr="2A70CE17">
              <w:rPr>
                <w:color w:val="000000" w:themeColor="text1"/>
              </w:rPr>
              <w:t xml:space="preserve">Sette ord på følelser </w:t>
            </w:r>
          </w:p>
          <w:p w14:paraId="23360AE1" w14:textId="03195CDD" w:rsidR="33000C5E" w:rsidRDefault="33000C5E" w:rsidP="33000C5E">
            <w:pPr>
              <w:cnfStyle w:val="000000000000" w:firstRow="0" w:lastRow="0" w:firstColumn="0" w:lastColumn="0" w:oddVBand="0" w:evenVBand="0" w:oddHBand="0" w:evenHBand="0" w:firstRowFirstColumn="0" w:firstRowLastColumn="0" w:lastRowFirstColumn="0" w:lastRowLastColumn="0"/>
            </w:pPr>
            <w:r w:rsidRPr="2A70CE17">
              <w:rPr>
                <w:color w:val="000000" w:themeColor="text1"/>
              </w:rPr>
              <w:t xml:space="preserve">Forstå og følge felles beskjeder </w:t>
            </w:r>
          </w:p>
          <w:p w14:paraId="1870A33C" w14:textId="3DFBF22A" w:rsidR="33000C5E" w:rsidRDefault="33000C5E" w:rsidP="33000C5E">
            <w:pPr>
              <w:cnfStyle w:val="000000000000" w:firstRow="0" w:lastRow="0" w:firstColumn="0" w:lastColumn="0" w:oddVBand="0" w:evenVBand="0" w:oddHBand="0" w:evenHBand="0" w:firstRowFirstColumn="0" w:firstRowLastColumn="0" w:lastRowFirstColumn="0" w:lastRowLastColumn="0"/>
            </w:pPr>
            <w:r w:rsidRPr="33000C5E">
              <w:rPr>
                <w:rFonts w:ascii="Calibri" w:eastAsia="Calibri" w:hAnsi="Calibri" w:cs="Calibri"/>
              </w:rPr>
              <w:t xml:space="preserve"> </w:t>
            </w:r>
          </w:p>
        </w:tc>
      </w:tr>
    </w:tbl>
    <w:p w14:paraId="134CB1B0" w14:textId="53F8A43B" w:rsidR="003A284B" w:rsidRDefault="003A284B" w:rsidP="2D478369">
      <w:pPr>
        <w:spacing w:line="276" w:lineRule="auto"/>
        <w:rPr>
          <w:rFonts w:ascii="Arial,Calibri" w:eastAsia="Arial,Calibri" w:hAnsi="Arial,Calibri" w:cs="Arial,Calibri"/>
          <w:color w:val="000000" w:themeColor="text1"/>
          <w:lang w:eastAsia="en-US"/>
        </w:rPr>
      </w:pPr>
    </w:p>
    <w:p w14:paraId="056A168C" w14:textId="77777777" w:rsidR="00C63FE6" w:rsidRDefault="00C63FE6" w:rsidP="00F10994">
      <w:pPr>
        <w:tabs>
          <w:tab w:val="left" w:pos="1134"/>
        </w:tabs>
        <w:autoSpaceDE w:val="0"/>
        <w:autoSpaceDN w:val="0"/>
        <w:adjustRightInd w:val="0"/>
        <w:spacing w:line="276" w:lineRule="auto"/>
        <w:contextualSpacing/>
        <w:rPr>
          <w:rFonts w:eastAsia="Calibri" w:cs="Arial"/>
          <w:color w:val="000000"/>
          <w:lang w:eastAsia="en-US"/>
        </w:rPr>
      </w:pPr>
      <w:r w:rsidRPr="00F81DFC">
        <w:rPr>
          <w:rFonts w:eastAsia="Calibri" w:cs="Arial"/>
          <w:noProof/>
          <w:color w:val="000000"/>
        </w:rPr>
        <w:drawing>
          <wp:anchor distT="0" distB="0" distL="114300" distR="114300" simplePos="0" relativeHeight="251654144" behindDoc="0" locked="0" layoutInCell="1" allowOverlap="1" wp14:anchorId="425FBB54" wp14:editId="6DA25C81">
            <wp:simplePos x="0" y="0"/>
            <wp:positionH relativeFrom="margin">
              <wp:posOffset>0</wp:posOffset>
            </wp:positionH>
            <wp:positionV relativeFrom="paragraph">
              <wp:posOffset>35873</wp:posOffset>
            </wp:positionV>
            <wp:extent cx="438785" cy="438785"/>
            <wp:effectExtent l="0" t="0" r="0" b="0"/>
            <wp:wrapNone/>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38785" cy="438785"/>
                    </a:xfrm>
                    <a:prstGeom prst="rect">
                      <a:avLst/>
                    </a:prstGeom>
                    <a:noFill/>
                  </pic:spPr>
                </pic:pic>
              </a:graphicData>
            </a:graphic>
            <wp14:sizeRelH relativeFrom="page">
              <wp14:pctWidth>0</wp14:pctWidth>
            </wp14:sizeRelH>
            <wp14:sizeRelV relativeFrom="page">
              <wp14:pctHeight>0</wp14:pctHeight>
            </wp14:sizeRelV>
          </wp:anchor>
        </w:drawing>
      </w:r>
      <w:r w:rsidRPr="1710B285">
        <w:rPr>
          <w:rFonts w:ascii="Arial,Calibri" w:eastAsia="Arial,Calibri" w:hAnsi="Arial,Calibri" w:cs="Arial,Calibri"/>
          <w:color w:val="000000"/>
          <w:lang w:eastAsia="en-US"/>
        </w:rPr>
        <w:t xml:space="preserve">              </w:t>
      </w:r>
      <w:r w:rsidRPr="1710B285">
        <w:rPr>
          <w:b/>
          <w:color w:val="000000"/>
          <w:lang w:eastAsia="en-US"/>
        </w:rPr>
        <w:t xml:space="preserve">Mattelek </w:t>
      </w:r>
      <w:r w:rsidRPr="1710B285">
        <w:rPr>
          <w:color w:val="000000"/>
          <w:lang w:eastAsia="en-US"/>
        </w:rPr>
        <w:t xml:space="preserve">rommer innholdet i rammeplanens fagområde Antall, rom og form. </w:t>
      </w:r>
    </w:p>
    <w:p w14:paraId="774AD10F" w14:textId="04C147AD" w:rsidR="00C63FE6" w:rsidRPr="00C5680E" w:rsidRDefault="00C63FE6" w:rsidP="00C5680E">
      <w:pPr>
        <w:tabs>
          <w:tab w:val="left" w:pos="1134"/>
        </w:tabs>
        <w:autoSpaceDE w:val="0"/>
        <w:autoSpaceDN w:val="0"/>
        <w:adjustRightInd w:val="0"/>
        <w:spacing w:line="276" w:lineRule="auto"/>
        <w:ind w:left="851"/>
        <w:contextualSpacing/>
        <w:rPr>
          <w:color w:val="000000" w:themeColor="text1"/>
          <w:lang w:eastAsia="en-US"/>
        </w:rPr>
      </w:pPr>
      <w:r w:rsidRPr="2A70CE17">
        <w:rPr>
          <w:color w:val="000000" w:themeColor="text1"/>
          <w:lang w:eastAsia="en-US"/>
        </w:rPr>
        <w:t xml:space="preserve">Mattelek for skolestarterne er en viktig del av dette fagtemaet i barnehagen. Barnehagens arbeid med fagtemaet Mattelek lar barn leke og erfare matematikk på en variert måte og som gir en begynnende matematisk forståelse. </w:t>
      </w:r>
    </w:p>
    <w:tbl>
      <w:tblPr>
        <w:tblStyle w:val="Rutenettabell1lysuthevingsfarge1"/>
        <w:tblW w:w="0" w:type="auto"/>
        <w:tblLayout w:type="fixed"/>
        <w:tblLook w:val="06A0" w:firstRow="1" w:lastRow="0" w:firstColumn="1" w:lastColumn="0" w:noHBand="1" w:noVBand="1"/>
      </w:tblPr>
      <w:tblGrid>
        <w:gridCol w:w="2265"/>
        <w:gridCol w:w="2265"/>
        <w:gridCol w:w="2265"/>
        <w:gridCol w:w="2265"/>
      </w:tblGrid>
      <w:tr w:rsidR="2A70CE17" w14:paraId="24CF5807" w14:textId="77777777" w:rsidTr="2A70CE1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5" w:type="dxa"/>
            <w:shd w:val="clear" w:color="auto" w:fill="92D050"/>
          </w:tcPr>
          <w:p w14:paraId="69E0551B" w14:textId="4B9DF302" w:rsidR="2A70CE17" w:rsidRDefault="2A70CE17" w:rsidP="2A70CE17">
            <w:r w:rsidRPr="2A70CE17">
              <w:rPr>
                <w:rFonts w:ascii="Calibri" w:eastAsia="Calibri" w:hAnsi="Calibri" w:cs="Calibri"/>
              </w:rPr>
              <w:t xml:space="preserve"> </w:t>
            </w:r>
          </w:p>
          <w:p w14:paraId="7C83FF96" w14:textId="7D1EBB75" w:rsidR="2A70CE17" w:rsidRDefault="2A70CE17" w:rsidP="2A70CE17">
            <w:r w:rsidRPr="2A70CE17">
              <w:rPr>
                <w:rFonts w:ascii="Calibri" w:eastAsia="Calibri" w:hAnsi="Calibri" w:cs="Calibri"/>
              </w:rPr>
              <w:t>Fagtema</w:t>
            </w:r>
          </w:p>
          <w:p w14:paraId="08CBA947" w14:textId="58C5AAF8" w:rsidR="2A70CE17" w:rsidRDefault="2A70CE17" w:rsidP="2A70CE17">
            <w:r w:rsidRPr="2A70CE17">
              <w:rPr>
                <w:rFonts w:ascii="Calibri" w:eastAsia="Calibri" w:hAnsi="Calibri" w:cs="Calibri"/>
              </w:rPr>
              <w:t xml:space="preserve"> </w:t>
            </w:r>
          </w:p>
        </w:tc>
        <w:tc>
          <w:tcPr>
            <w:tcW w:w="2265" w:type="dxa"/>
            <w:shd w:val="clear" w:color="auto" w:fill="92D050"/>
          </w:tcPr>
          <w:p w14:paraId="0A3911BA" w14:textId="0F8A43EC" w:rsidR="2A70CE17" w:rsidRDefault="2A70CE17" w:rsidP="2A70CE17">
            <w:pPr>
              <w:cnfStyle w:val="100000000000" w:firstRow="1" w:lastRow="0" w:firstColumn="0" w:lastColumn="0" w:oddVBand="0" w:evenVBand="0" w:oddHBand="0" w:evenHBand="0" w:firstRowFirstColumn="0" w:firstRowLastColumn="0" w:lastRowFirstColumn="0" w:lastRowLastColumn="0"/>
            </w:pPr>
            <w:r w:rsidRPr="2A70CE17">
              <w:rPr>
                <w:rFonts w:ascii="Calibri" w:eastAsia="Calibri" w:hAnsi="Calibri" w:cs="Calibri"/>
              </w:rPr>
              <w:t xml:space="preserve"> </w:t>
            </w:r>
          </w:p>
          <w:p w14:paraId="1ABDAFF6" w14:textId="4C760EAB" w:rsidR="2A70CE17" w:rsidRDefault="2A70CE17" w:rsidP="2A70CE17">
            <w:pPr>
              <w:cnfStyle w:val="100000000000" w:firstRow="1" w:lastRow="0" w:firstColumn="0" w:lastColumn="0" w:oddVBand="0" w:evenVBand="0" w:oddHBand="0" w:evenHBand="0" w:firstRowFirstColumn="0" w:firstRowLastColumn="0" w:lastRowFirstColumn="0" w:lastRowLastColumn="0"/>
            </w:pPr>
            <w:r w:rsidRPr="2A70CE17">
              <w:rPr>
                <w:rFonts w:ascii="Calibri" w:eastAsia="Calibri" w:hAnsi="Calibri" w:cs="Calibri"/>
              </w:rPr>
              <w:t>1-2 år</w:t>
            </w:r>
          </w:p>
        </w:tc>
        <w:tc>
          <w:tcPr>
            <w:tcW w:w="2265" w:type="dxa"/>
            <w:shd w:val="clear" w:color="auto" w:fill="92D050"/>
          </w:tcPr>
          <w:p w14:paraId="7C99A0CC" w14:textId="4D8FB7E7" w:rsidR="2A70CE17" w:rsidRDefault="2A70CE17" w:rsidP="2A70CE17">
            <w:pPr>
              <w:cnfStyle w:val="100000000000" w:firstRow="1" w:lastRow="0" w:firstColumn="0" w:lastColumn="0" w:oddVBand="0" w:evenVBand="0" w:oddHBand="0" w:evenHBand="0" w:firstRowFirstColumn="0" w:firstRowLastColumn="0" w:lastRowFirstColumn="0" w:lastRowLastColumn="0"/>
            </w:pPr>
            <w:r w:rsidRPr="2A70CE17">
              <w:rPr>
                <w:rFonts w:ascii="Calibri" w:eastAsia="Calibri" w:hAnsi="Calibri" w:cs="Calibri"/>
              </w:rPr>
              <w:t xml:space="preserve"> </w:t>
            </w:r>
          </w:p>
          <w:p w14:paraId="34CF4417" w14:textId="0C11CB0F" w:rsidR="2A70CE17" w:rsidRDefault="2A70CE17" w:rsidP="2A70CE17">
            <w:pPr>
              <w:cnfStyle w:val="100000000000" w:firstRow="1" w:lastRow="0" w:firstColumn="0" w:lastColumn="0" w:oddVBand="0" w:evenVBand="0" w:oddHBand="0" w:evenHBand="0" w:firstRowFirstColumn="0" w:firstRowLastColumn="0" w:lastRowFirstColumn="0" w:lastRowLastColumn="0"/>
            </w:pPr>
            <w:r w:rsidRPr="2A70CE17">
              <w:rPr>
                <w:rFonts w:ascii="Calibri" w:eastAsia="Calibri" w:hAnsi="Calibri" w:cs="Calibri"/>
              </w:rPr>
              <w:t>3-4 år</w:t>
            </w:r>
          </w:p>
        </w:tc>
        <w:tc>
          <w:tcPr>
            <w:tcW w:w="2265" w:type="dxa"/>
            <w:shd w:val="clear" w:color="auto" w:fill="92D050"/>
          </w:tcPr>
          <w:p w14:paraId="55007943" w14:textId="602D8642" w:rsidR="2A70CE17" w:rsidRDefault="2A70CE17" w:rsidP="2A70CE17">
            <w:pPr>
              <w:cnfStyle w:val="100000000000" w:firstRow="1" w:lastRow="0" w:firstColumn="0" w:lastColumn="0" w:oddVBand="0" w:evenVBand="0" w:oddHBand="0" w:evenHBand="0" w:firstRowFirstColumn="0" w:firstRowLastColumn="0" w:lastRowFirstColumn="0" w:lastRowLastColumn="0"/>
            </w:pPr>
            <w:r w:rsidRPr="2A70CE17">
              <w:rPr>
                <w:rFonts w:ascii="Calibri" w:eastAsia="Calibri" w:hAnsi="Calibri" w:cs="Calibri"/>
              </w:rPr>
              <w:t xml:space="preserve"> </w:t>
            </w:r>
          </w:p>
          <w:p w14:paraId="39D1778A" w14:textId="60F16498" w:rsidR="2A70CE17" w:rsidRDefault="2A70CE17" w:rsidP="2A70CE17">
            <w:pPr>
              <w:cnfStyle w:val="100000000000" w:firstRow="1" w:lastRow="0" w:firstColumn="0" w:lastColumn="0" w:oddVBand="0" w:evenVBand="0" w:oddHBand="0" w:evenHBand="0" w:firstRowFirstColumn="0" w:firstRowLastColumn="0" w:lastRowFirstColumn="0" w:lastRowLastColumn="0"/>
            </w:pPr>
            <w:r w:rsidRPr="2A70CE17">
              <w:rPr>
                <w:rFonts w:ascii="Calibri" w:eastAsia="Calibri" w:hAnsi="Calibri" w:cs="Calibri"/>
              </w:rPr>
              <w:t>Skolestarterne</w:t>
            </w:r>
          </w:p>
        </w:tc>
      </w:tr>
      <w:tr w:rsidR="2A70CE17" w14:paraId="71149743" w14:textId="77777777" w:rsidTr="2A70CE17">
        <w:tc>
          <w:tcPr>
            <w:cnfStyle w:val="001000000000" w:firstRow="0" w:lastRow="0" w:firstColumn="1" w:lastColumn="0" w:oddVBand="0" w:evenVBand="0" w:oddHBand="0" w:evenHBand="0" w:firstRowFirstColumn="0" w:firstRowLastColumn="0" w:lastRowFirstColumn="0" w:lastRowLastColumn="0"/>
            <w:tcW w:w="2265" w:type="dxa"/>
          </w:tcPr>
          <w:p w14:paraId="6F554990" w14:textId="22915CDC" w:rsidR="2A70CE17" w:rsidRDefault="2A70CE17" w:rsidP="2A70CE17">
            <w:r w:rsidRPr="2A70CE17">
              <w:rPr>
                <w:rFonts w:ascii="Calibri" w:eastAsia="Calibri" w:hAnsi="Calibri" w:cs="Calibri"/>
              </w:rPr>
              <w:t xml:space="preserve"> </w:t>
            </w:r>
          </w:p>
          <w:p w14:paraId="0D207C37" w14:textId="6CA1092D" w:rsidR="2A70CE17" w:rsidRDefault="2A70CE17" w:rsidP="2A70CE17">
            <w:r w:rsidRPr="2A70CE17">
              <w:rPr>
                <w:rFonts w:eastAsia="Arial" w:cs="Arial"/>
                <w:color w:val="000000" w:themeColor="text1"/>
              </w:rPr>
              <w:t xml:space="preserve"> </w:t>
            </w:r>
          </w:p>
          <w:p w14:paraId="24A98581" w14:textId="5DA1B27E" w:rsidR="2A70CE17" w:rsidRDefault="2A70CE17" w:rsidP="2A70CE17">
            <w:r w:rsidRPr="2A70CE17">
              <w:rPr>
                <w:rFonts w:eastAsia="Arial" w:cs="Arial"/>
                <w:color w:val="000000" w:themeColor="text1"/>
              </w:rPr>
              <w:t xml:space="preserve"> </w:t>
            </w:r>
          </w:p>
          <w:p w14:paraId="200D077D" w14:textId="1F7BAD45" w:rsidR="2A70CE17" w:rsidRDefault="2A70CE17" w:rsidP="2A70CE17">
            <w:r w:rsidRPr="2A70CE17">
              <w:rPr>
                <w:rFonts w:eastAsia="Arial" w:cs="Arial"/>
                <w:color w:val="000000" w:themeColor="text1"/>
              </w:rPr>
              <w:t xml:space="preserve"> Matte </w:t>
            </w:r>
          </w:p>
          <w:p w14:paraId="014F1BA6" w14:textId="40D1B2BA" w:rsidR="2A70CE17" w:rsidRDefault="2A70CE17" w:rsidP="2A70CE17">
            <w:r w:rsidRPr="2A70CE17">
              <w:rPr>
                <w:rFonts w:ascii="Calibri" w:eastAsia="Calibri" w:hAnsi="Calibri" w:cs="Calibri"/>
              </w:rPr>
              <w:t xml:space="preserve"> </w:t>
            </w:r>
          </w:p>
        </w:tc>
        <w:tc>
          <w:tcPr>
            <w:tcW w:w="2265" w:type="dxa"/>
          </w:tcPr>
          <w:p w14:paraId="04510230" w14:textId="03F5CF7B" w:rsidR="2A70CE17" w:rsidRDefault="2A70CE17" w:rsidP="2A70CE17">
            <w:pPr>
              <w:cnfStyle w:val="000000000000" w:firstRow="0" w:lastRow="0" w:firstColumn="0" w:lastColumn="0" w:oddVBand="0" w:evenVBand="0" w:oddHBand="0" w:evenHBand="0" w:firstRowFirstColumn="0" w:firstRowLastColumn="0" w:lastRowFirstColumn="0" w:lastRowLastColumn="0"/>
            </w:pPr>
            <w:r w:rsidRPr="2A70CE17">
              <w:rPr>
                <w:rFonts w:eastAsia="Arial" w:cs="Arial"/>
                <w:color w:val="000000" w:themeColor="text1"/>
              </w:rPr>
              <w:t xml:space="preserve">Telle barn i samling </w:t>
            </w:r>
          </w:p>
          <w:p w14:paraId="541BA139" w14:textId="1FD4AABF" w:rsidR="2A70CE17" w:rsidRDefault="2A70CE17" w:rsidP="2A70CE17">
            <w:pPr>
              <w:cnfStyle w:val="000000000000" w:firstRow="0" w:lastRow="0" w:firstColumn="0" w:lastColumn="0" w:oddVBand="0" w:evenVBand="0" w:oddHBand="0" w:evenHBand="0" w:firstRowFirstColumn="0" w:firstRowLastColumn="0" w:lastRowFirstColumn="0" w:lastRowLastColumn="0"/>
            </w:pPr>
            <w:r w:rsidRPr="2A70CE17">
              <w:rPr>
                <w:rFonts w:eastAsia="Arial" w:cs="Arial"/>
                <w:color w:val="000000" w:themeColor="text1"/>
                <w:lang w:val="nn-NO"/>
              </w:rPr>
              <w:t>Først og sist</w:t>
            </w:r>
            <w:r w:rsidRPr="2A70CE17">
              <w:rPr>
                <w:rFonts w:eastAsia="Arial" w:cs="Arial"/>
                <w:color w:val="000000" w:themeColor="text1"/>
              </w:rPr>
              <w:t xml:space="preserve"> </w:t>
            </w:r>
          </w:p>
          <w:p w14:paraId="2035B0C4" w14:textId="5D0FF5FE" w:rsidR="2A70CE17" w:rsidRDefault="2A70CE17" w:rsidP="2A70CE17">
            <w:pPr>
              <w:cnfStyle w:val="000000000000" w:firstRow="0" w:lastRow="0" w:firstColumn="0" w:lastColumn="0" w:oddVBand="0" w:evenVBand="0" w:oddHBand="0" w:evenHBand="0" w:firstRowFirstColumn="0" w:firstRowLastColumn="0" w:lastRowFirstColumn="0" w:lastRowLastColumn="0"/>
            </w:pPr>
            <w:r w:rsidRPr="2A70CE17">
              <w:rPr>
                <w:rFonts w:eastAsia="Arial" w:cs="Arial"/>
                <w:color w:val="000000" w:themeColor="text1"/>
                <w:lang w:val="nn-NO"/>
              </w:rPr>
              <w:t xml:space="preserve">Enkle </w:t>
            </w:r>
            <w:proofErr w:type="spellStart"/>
            <w:r w:rsidRPr="2A70CE17">
              <w:rPr>
                <w:rFonts w:eastAsia="Arial" w:cs="Arial"/>
                <w:color w:val="000000" w:themeColor="text1"/>
                <w:lang w:val="nn-NO"/>
              </w:rPr>
              <w:t>preposisjoner</w:t>
            </w:r>
            <w:proofErr w:type="spellEnd"/>
            <w:r w:rsidRPr="2A70CE17">
              <w:rPr>
                <w:rFonts w:eastAsia="Arial" w:cs="Arial"/>
                <w:color w:val="000000" w:themeColor="text1"/>
              </w:rPr>
              <w:t xml:space="preserve"> </w:t>
            </w:r>
          </w:p>
          <w:p w14:paraId="421B3C81" w14:textId="3B4DB88B" w:rsidR="2A70CE17" w:rsidRDefault="2A70CE17" w:rsidP="2A70CE17">
            <w:pPr>
              <w:cnfStyle w:val="000000000000" w:firstRow="0" w:lastRow="0" w:firstColumn="0" w:lastColumn="0" w:oddVBand="0" w:evenVBand="0" w:oddHBand="0" w:evenHBand="0" w:firstRowFirstColumn="0" w:firstRowLastColumn="0" w:lastRowFirstColumn="0" w:lastRowLastColumn="0"/>
            </w:pPr>
            <w:r w:rsidRPr="2A70CE17">
              <w:rPr>
                <w:rFonts w:eastAsia="Arial" w:cs="Arial"/>
                <w:color w:val="000000" w:themeColor="text1"/>
                <w:lang w:val="nn-NO"/>
              </w:rPr>
              <w:t>Klatre og balansere</w:t>
            </w:r>
            <w:r w:rsidRPr="2A70CE17">
              <w:rPr>
                <w:rFonts w:eastAsia="Arial" w:cs="Arial"/>
                <w:color w:val="000000" w:themeColor="text1"/>
              </w:rPr>
              <w:t xml:space="preserve"> </w:t>
            </w:r>
          </w:p>
          <w:p w14:paraId="56576E6D" w14:textId="05E47E46" w:rsidR="2A70CE17" w:rsidRDefault="2A70CE17" w:rsidP="2A70CE17">
            <w:pPr>
              <w:cnfStyle w:val="000000000000" w:firstRow="0" w:lastRow="0" w:firstColumn="0" w:lastColumn="0" w:oddVBand="0" w:evenVBand="0" w:oddHBand="0" w:evenHBand="0" w:firstRowFirstColumn="0" w:firstRowLastColumn="0" w:lastRowFirstColumn="0" w:lastRowLastColumn="0"/>
            </w:pPr>
            <w:r w:rsidRPr="2A70CE17">
              <w:rPr>
                <w:rFonts w:ascii="Calibri" w:eastAsia="Calibri" w:hAnsi="Calibri" w:cs="Calibri"/>
              </w:rPr>
              <w:t xml:space="preserve"> </w:t>
            </w:r>
          </w:p>
        </w:tc>
        <w:tc>
          <w:tcPr>
            <w:tcW w:w="2265" w:type="dxa"/>
          </w:tcPr>
          <w:p w14:paraId="10F9E96B" w14:textId="1902C5E3" w:rsidR="2A70CE17" w:rsidRDefault="2A70CE17" w:rsidP="2A70CE17">
            <w:pPr>
              <w:cnfStyle w:val="000000000000" w:firstRow="0" w:lastRow="0" w:firstColumn="0" w:lastColumn="0" w:oddVBand="0" w:evenVBand="0" w:oddHBand="0" w:evenHBand="0" w:firstRowFirstColumn="0" w:firstRowLastColumn="0" w:lastRowFirstColumn="0" w:lastRowLastColumn="0"/>
            </w:pPr>
            <w:r w:rsidRPr="2A70CE17">
              <w:rPr>
                <w:rFonts w:eastAsia="Arial" w:cs="Arial"/>
                <w:color w:val="000000" w:themeColor="text1"/>
              </w:rPr>
              <w:t xml:space="preserve">Sortere f.eks. størrelser og mønster </w:t>
            </w:r>
          </w:p>
          <w:p w14:paraId="7C54F61A" w14:textId="23E7CB44" w:rsidR="2A70CE17" w:rsidRDefault="2A70CE17" w:rsidP="2A70CE17">
            <w:pPr>
              <w:cnfStyle w:val="000000000000" w:firstRow="0" w:lastRow="0" w:firstColumn="0" w:lastColumn="0" w:oddVBand="0" w:evenVBand="0" w:oddHBand="0" w:evenHBand="0" w:firstRowFirstColumn="0" w:firstRowLastColumn="0" w:lastRowFirstColumn="0" w:lastRowLastColumn="0"/>
            </w:pPr>
            <w:r w:rsidRPr="2A70CE17">
              <w:rPr>
                <w:rFonts w:eastAsia="Arial" w:cs="Arial"/>
                <w:color w:val="000000" w:themeColor="text1"/>
                <w:lang w:val="nn-NO"/>
              </w:rPr>
              <w:t>Bli kjent med ulike former</w:t>
            </w:r>
            <w:r w:rsidRPr="2A70CE17">
              <w:rPr>
                <w:rFonts w:eastAsia="Arial" w:cs="Arial"/>
                <w:color w:val="000000" w:themeColor="text1"/>
              </w:rPr>
              <w:t xml:space="preserve"> </w:t>
            </w:r>
          </w:p>
          <w:p w14:paraId="16CF849E" w14:textId="45EFE32B" w:rsidR="2A70CE17" w:rsidRDefault="2A70CE17" w:rsidP="2A70CE17">
            <w:pPr>
              <w:cnfStyle w:val="000000000000" w:firstRow="0" w:lastRow="0" w:firstColumn="0" w:lastColumn="0" w:oddVBand="0" w:evenVBand="0" w:oddHBand="0" w:evenHBand="0" w:firstRowFirstColumn="0" w:firstRowLastColumn="0" w:lastRowFirstColumn="0" w:lastRowLastColumn="0"/>
            </w:pPr>
            <w:r w:rsidRPr="2A70CE17">
              <w:rPr>
                <w:rFonts w:eastAsia="Arial" w:cs="Arial"/>
                <w:color w:val="000000" w:themeColor="text1"/>
                <w:lang w:val="nn-NO"/>
              </w:rPr>
              <w:t>Klippe, lime, pusle</w:t>
            </w:r>
            <w:r w:rsidRPr="2A70CE17">
              <w:rPr>
                <w:rFonts w:eastAsia="Arial" w:cs="Arial"/>
                <w:color w:val="000000" w:themeColor="text1"/>
              </w:rPr>
              <w:t xml:space="preserve"> </w:t>
            </w:r>
          </w:p>
          <w:p w14:paraId="753ACC1E" w14:textId="12D0CF71" w:rsidR="2A70CE17" w:rsidRDefault="2A70CE17" w:rsidP="2A70CE17">
            <w:pPr>
              <w:cnfStyle w:val="000000000000" w:firstRow="0" w:lastRow="0" w:firstColumn="0" w:lastColumn="0" w:oddVBand="0" w:evenVBand="0" w:oddHBand="0" w:evenHBand="0" w:firstRowFirstColumn="0" w:firstRowLastColumn="0" w:lastRowFirstColumn="0" w:lastRowLastColumn="0"/>
            </w:pPr>
            <w:r w:rsidRPr="2A70CE17">
              <w:rPr>
                <w:rFonts w:eastAsia="Arial" w:cs="Arial"/>
                <w:color w:val="000000" w:themeColor="text1"/>
                <w:lang w:val="nn-NO"/>
              </w:rPr>
              <w:t>Regler, rim og eventyr med tall</w:t>
            </w:r>
            <w:r w:rsidRPr="2A70CE17">
              <w:rPr>
                <w:rFonts w:eastAsia="Arial" w:cs="Arial"/>
                <w:color w:val="000000" w:themeColor="text1"/>
              </w:rPr>
              <w:t xml:space="preserve"> </w:t>
            </w:r>
          </w:p>
          <w:p w14:paraId="6228F98A" w14:textId="1BD0122F" w:rsidR="2A70CE17" w:rsidRDefault="2A70CE17" w:rsidP="2A70CE17">
            <w:pPr>
              <w:cnfStyle w:val="000000000000" w:firstRow="0" w:lastRow="0" w:firstColumn="0" w:lastColumn="0" w:oddVBand="0" w:evenVBand="0" w:oddHBand="0" w:evenHBand="0" w:firstRowFirstColumn="0" w:firstRowLastColumn="0" w:lastRowFirstColumn="0" w:lastRowLastColumn="0"/>
            </w:pPr>
            <w:r w:rsidRPr="2A70CE17">
              <w:rPr>
                <w:rFonts w:ascii="Calibri" w:eastAsia="Calibri" w:hAnsi="Calibri" w:cs="Calibri"/>
              </w:rPr>
              <w:t xml:space="preserve"> </w:t>
            </w:r>
          </w:p>
        </w:tc>
        <w:tc>
          <w:tcPr>
            <w:tcW w:w="2265" w:type="dxa"/>
          </w:tcPr>
          <w:p w14:paraId="72019C8F" w14:textId="7F8F6C69" w:rsidR="2A70CE17" w:rsidRDefault="2A70CE17" w:rsidP="2A70CE17">
            <w:pPr>
              <w:cnfStyle w:val="000000000000" w:firstRow="0" w:lastRow="0" w:firstColumn="0" w:lastColumn="0" w:oddVBand="0" w:evenVBand="0" w:oddHBand="0" w:evenHBand="0" w:firstRowFirstColumn="0" w:firstRowLastColumn="0" w:lastRowFirstColumn="0" w:lastRowLastColumn="0"/>
            </w:pPr>
            <w:r w:rsidRPr="2A70CE17">
              <w:rPr>
                <w:rFonts w:eastAsia="Arial" w:cs="Arial"/>
                <w:color w:val="000000" w:themeColor="text1"/>
              </w:rPr>
              <w:t xml:space="preserve">Rekkefølge </w:t>
            </w:r>
          </w:p>
          <w:p w14:paraId="56E8EE92" w14:textId="04C9336D" w:rsidR="2A70CE17" w:rsidRDefault="2A70CE17" w:rsidP="2A70CE17">
            <w:pPr>
              <w:cnfStyle w:val="000000000000" w:firstRow="0" w:lastRow="0" w:firstColumn="0" w:lastColumn="0" w:oddVBand="0" w:evenVBand="0" w:oddHBand="0" w:evenHBand="0" w:firstRowFirstColumn="0" w:firstRowLastColumn="0" w:lastRowFirstColumn="0" w:lastRowLastColumn="0"/>
            </w:pPr>
            <w:proofErr w:type="spellStart"/>
            <w:r w:rsidRPr="2A70CE17">
              <w:rPr>
                <w:rFonts w:eastAsia="Arial" w:cs="Arial"/>
                <w:color w:val="000000" w:themeColor="text1"/>
                <w:lang w:val="nn-NO"/>
              </w:rPr>
              <w:t>Sammenligning</w:t>
            </w:r>
            <w:proofErr w:type="spellEnd"/>
            <w:r w:rsidRPr="2A70CE17">
              <w:rPr>
                <w:rFonts w:eastAsia="Arial" w:cs="Arial"/>
                <w:color w:val="000000" w:themeColor="text1"/>
              </w:rPr>
              <w:t xml:space="preserve"> </w:t>
            </w:r>
          </w:p>
          <w:p w14:paraId="1FCD5666" w14:textId="2CA7441F" w:rsidR="2A70CE17" w:rsidRDefault="2A70CE17" w:rsidP="2A70CE17">
            <w:pPr>
              <w:cnfStyle w:val="000000000000" w:firstRow="0" w:lastRow="0" w:firstColumn="0" w:lastColumn="0" w:oddVBand="0" w:evenVBand="0" w:oddHBand="0" w:evenHBand="0" w:firstRowFirstColumn="0" w:firstRowLastColumn="0" w:lastRowFirstColumn="0" w:lastRowLastColumn="0"/>
            </w:pPr>
            <w:r w:rsidRPr="2A70CE17">
              <w:rPr>
                <w:rFonts w:eastAsia="Arial" w:cs="Arial"/>
                <w:color w:val="000000" w:themeColor="text1"/>
                <w:lang w:val="nn-NO"/>
              </w:rPr>
              <w:t>Bli kjent med terning</w:t>
            </w:r>
            <w:r w:rsidRPr="2A70CE17">
              <w:rPr>
                <w:rFonts w:eastAsia="Arial" w:cs="Arial"/>
                <w:color w:val="000000" w:themeColor="text1"/>
              </w:rPr>
              <w:t xml:space="preserve"> </w:t>
            </w:r>
          </w:p>
          <w:p w14:paraId="0FDA6EC0" w14:textId="42594A5C" w:rsidR="2A70CE17" w:rsidRDefault="2A70CE17" w:rsidP="2A70CE17">
            <w:pPr>
              <w:cnfStyle w:val="000000000000" w:firstRow="0" w:lastRow="0" w:firstColumn="0" w:lastColumn="0" w:oddVBand="0" w:evenVBand="0" w:oddHBand="0" w:evenHBand="0" w:firstRowFirstColumn="0" w:firstRowLastColumn="0" w:lastRowFirstColumn="0" w:lastRowLastColumn="0"/>
            </w:pPr>
            <w:proofErr w:type="spellStart"/>
            <w:r w:rsidRPr="2A70CE17">
              <w:rPr>
                <w:rFonts w:eastAsia="Arial" w:cs="Arial"/>
                <w:color w:val="000000" w:themeColor="text1"/>
                <w:lang w:val="nn-NO"/>
              </w:rPr>
              <w:t>Koble</w:t>
            </w:r>
            <w:proofErr w:type="spellEnd"/>
            <w:r w:rsidRPr="2A70CE17">
              <w:rPr>
                <w:rFonts w:eastAsia="Arial" w:cs="Arial"/>
                <w:color w:val="000000" w:themeColor="text1"/>
                <w:lang w:val="nn-NO"/>
              </w:rPr>
              <w:t xml:space="preserve"> </w:t>
            </w:r>
            <w:proofErr w:type="spellStart"/>
            <w:r w:rsidRPr="2A70CE17">
              <w:rPr>
                <w:rFonts w:ascii="Times New Roman" w:eastAsia="Times New Roman" w:hAnsi="Times New Roman" w:cs="Times New Roman"/>
                <w:lang w:val="nn-NO"/>
              </w:rPr>
              <w:t>tallbegreper</w:t>
            </w:r>
            <w:proofErr w:type="spellEnd"/>
            <w:r w:rsidRPr="2A70CE17">
              <w:rPr>
                <w:rFonts w:eastAsia="Arial" w:cs="Arial"/>
                <w:color w:val="000000" w:themeColor="text1"/>
                <w:lang w:val="nn-NO"/>
              </w:rPr>
              <w:t xml:space="preserve"> og </w:t>
            </w:r>
            <w:proofErr w:type="spellStart"/>
            <w:r w:rsidRPr="2A70CE17">
              <w:rPr>
                <w:rFonts w:eastAsia="Arial" w:cs="Arial"/>
                <w:color w:val="000000" w:themeColor="text1"/>
                <w:lang w:val="nn-NO"/>
              </w:rPr>
              <w:t>antall</w:t>
            </w:r>
            <w:proofErr w:type="spellEnd"/>
            <w:r w:rsidRPr="2A70CE17">
              <w:rPr>
                <w:rFonts w:eastAsia="Arial" w:cs="Arial"/>
                <w:color w:val="000000" w:themeColor="text1"/>
              </w:rPr>
              <w:t xml:space="preserve"> </w:t>
            </w:r>
          </w:p>
          <w:p w14:paraId="0617C4C6" w14:textId="1612D57D" w:rsidR="2A70CE17" w:rsidRDefault="2A70CE17" w:rsidP="2A70CE17">
            <w:pPr>
              <w:cnfStyle w:val="000000000000" w:firstRow="0" w:lastRow="0" w:firstColumn="0" w:lastColumn="0" w:oddVBand="0" w:evenVBand="0" w:oddHBand="0" w:evenHBand="0" w:firstRowFirstColumn="0" w:firstRowLastColumn="0" w:lastRowFirstColumn="0" w:lastRowLastColumn="0"/>
            </w:pPr>
            <w:r w:rsidRPr="2A70CE17">
              <w:rPr>
                <w:rFonts w:eastAsia="Arial" w:cs="Arial"/>
                <w:color w:val="000000" w:themeColor="text1"/>
                <w:lang w:val="nn-NO"/>
              </w:rPr>
              <w:t xml:space="preserve">Utvide </w:t>
            </w:r>
            <w:proofErr w:type="spellStart"/>
            <w:r w:rsidRPr="2A70CE17">
              <w:rPr>
                <w:rFonts w:eastAsia="Arial" w:cs="Arial"/>
                <w:color w:val="000000" w:themeColor="text1"/>
                <w:lang w:val="nn-NO"/>
              </w:rPr>
              <w:t>begreper</w:t>
            </w:r>
            <w:proofErr w:type="spellEnd"/>
            <w:r w:rsidRPr="2A70CE17">
              <w:rPr>
                <w:rFonts w:eastAsia="Arial" w:cs="Arial"/>
                <w:color w:val="000000" w:themeColor="text1"/>
                <w:lang w:val="nn-NO"/>
              </w:rPr>
              <w:t xml:space="preserve"> </w:t>
            </w:r>
            <w:proofErr w:type="spellStart"/>
            <w:r w:rsidRPr="2A70CE17">
              <w:rPr>
                <w:rFonts w:ascii="Times New Roman" w:eastAsia="Times New Roman" w:hAnsi="Times New Roman" w:cs="Times New Roman"/>
                <w:lang w:val="nn-NO"/>
              </w:rPr>
              <w:t>knyttet</w:t>
            </w:r>
            <w:proofErr w:type="spellEnd"/>
            <w:r w:rsidRPr="2A70CE17">
              <w:rPr>
                <w:rFonts w:eastAsia="Arial" w:cs="Arial"/>
                <w:color w:val="000000" w:themeColor="text1"/>
                <w:lang w:val="nn-NO"/>
              </w:rPr>
              <w:t xml:space="preserve"> til for eksempel </w:t>
            </w:r>
            <w:proofErr w:type="spellStart"/>
            <w:r w:rsidRPr="2A70CE17">
              <w:rPr>
                <w:rFonts w:eastAsia="Arial" w:cs="Arial"/>
                <w:color w:val="000000" w:themeColor="text1"/>
                <w:lang w:val="nn-NO"/>
              </w:rPr>
              <w:t>størrelser</w:t>
            </w:r>
            <w:proofErr w:type="spellEnd"/>
            <w:r w:rsidRPr="2A70CE17">
              <w:rPr>
                <w:rFonts w:eastAsia="Arial" w:cs="Arial"/>
                <w:color w:val="000000" w:themeColor="text1"/>
                <w:lang w:val="nn-NO"/>
              </w:rPr>
              <w:t xml:space="preserve"> og volum</w:t>
            </w:r>
            <w:r w:rsidRPr="2A70CE17">
              <w:rPr>
                <w:rFonts w:eastAsia="Arial" w:cs="Arial"/>
                <w:color w:val="000000" w:themeColor="text1"/>
              </w:rPr>
              <w:t xml:space="preserve"> </w:t>
            </w:r>
          </w:p>
          <w:p w14:paraId="50C4DFB9" w14:textId="06B9B467" w:rsidR="2A70CE17" w:rsidRDefault="2A70CE17" w:rsidP="2A70CE17">
            <w:pPr>
              <w:cnfStyle w:val="000000000000" w:firstRow="0" w:lastRow="0" w:firstColumn="0" w:lastColumn="0" w:oddVBand="0" w:evenVBand="0" w:oddHBand="0" w:evenHBand="0" w:firstRowFirstColumn="0" w:firstRowLastColumn="0" w:lastRowFirstColumn="0" w:lastRowLastColumn="0"/>
            </w:pPr>
            <w:r w:rsidRPr="2A70CE17">
              <w:rPr>
                <w:rFonts w:ascii="Calibri" w:eastAsia="Calibri" w:hAnsi="Calibri" w:cs="Calibri"/>
              </w:rPr>
              <w:t xml:space="preserve"> </w:t>
            </w:r>
          </w:p>
        </w:tc>
      </w:tr>
    </w:tbl>
    <w:p w14:paraId="5CFDBA24" w14:textId="4560DEF6" w:rsidR="004A36D8" w:rsidRPr="00C611A5" w:rsidRDefault="004A36D8" w:rsidP="00C5680E">
      <w:pPr>
        <w:tabs>
          <w:tab w:val="left" w:pos="1134"/>
        </w:tabs>
        <w:autoSpaceDE w:val="0"/>
        <w:autoSpaceDN w:val="0"/>
        <w:adjustRightInd w:val="0"/>
        <w:spacing w:line="276" w:lineRule="auto"/>
        <w:contextualSpacing/>
        <w:rPr>
          <w:rFonts w:eastAsia="Calibri" w:cs="Arial"/>
          <w:color w:val="000000"/>
          <w:lang w:eastAsia="en-US"/>
        </w:rPr>
      </w:pPr>
    </w:p>
    <w:p w14:paraId="57368B08" w14:textId="20C62875" w:rsidR="00C63FE6" w:rsidRDefault="00C63FE6" w:rsidP="00F10994">
      <w:pPr>
        <w:autoSpaceDE w:val="0"/>
        <w:autoSpaceDN w:val="0"/>
        <w:adjustRightInd w:val="0"/>
        <w:spacing w:line="276" w:lineRule="auto"/>
        <w:contextualSpacing/>
        <w:rPr>
          <w:rFonts w:ascii="Arial,Calibri" w:eastAsia="Arial,Calibri" w:hAnsi="Arial,Calibri" w:cs="Arial,Calibri"/>
          <w:color w:val="000000" w:themeColor="text1"/>
          <w:lang w:eastAsia="en-US"/>
        </w:rPr>
      </w:pPr>
      <w:r>
        <w:br/>
      </w:r>
      <w:r w:rsidRPr="00F81DFC">
        <w:rPr>
          <w:rFonts w:eastAsia="Calibri" w:cs="Arial"/>
          <w:noProof/>
          <w:color w:val="000000"/>
        </w:rPr>
        <w:drawing>
          <wp:anchor distT="0" distB="0" distL="114300" distR="114300" simplePos="0" relativeHeight="251656192" behindDoc="0" locked="0" layoutInCell="1" allowOverlap="1" wp14:anchorId="08C3BCA6" wp14:editId="5828E27A">
            <wp:simplePos x="0" y="0"/>
            <wp:positionH relativeFrom="margin">
              <wp:posOffset>0</wp:posOffset>
            </wp:positionH>
            <wp:positionV relativeFrom="paragraph">
              <wp:posOffset>35722</wp:posOffset>
            </wp:positionV>
            <wp:extent cx="484505" cy="452120"/>
            <wp:effectExtent l="0" t="0" r="0" b="5080"/>
            <wp:wrapThrough wrapText="bothSides">
              <wp:wrapPolygon edited="0">
                <wp:start x="0" y="0"/>
                <wp:lineTo x="0" y="20933"/>
                <wp:lineTo x="20383" y="20933"/>
                <wp:lineTo x="20383" y="0"/>
                <wp:lineTo x="0" y="0"/>
              </wp:wrapPolygon>
            </wp:wrapThrough>
            <wp:docPr id="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84505" cy="452120"/>
                    </a:xfrm>
                    <a:prstGeom prst="rect">
                      <a:avLst/>
                    </a:prstGeom>
                    <a:noFill/>
                  </pic:spPr>
                </pic:pic>
              </a:graphicData>
            </a:graphic>
            <wp14:sizeRelH relativeFrom="page">
              <wp14:pctWidth>0</wp14:pctWidth>
            </wp14:sizeRelH>
            <wp14:sizeRelV relativeFrom="page">
              <wp14:pctHeight>0</wp14:pctHeight>
            </wp14:sizeRelV>
          </wp:anchor>
        </w:drawing>
      </w:r>
      <w:r w:rsidRPr="1710B285">
        <w:rPr>
          <w:b/>
          <w:color w:val="000000"/>
          <w:lang w:eastAsia="en-US"/>
        </w:rPr>
        <w:t xml:space="preserve">Kreativitet </w:t>
      </w:r>
      <w:r w:rsidRPr="1710B285">
        <w:rPr>
          <w:color w:val="000000"/>
          <w:lang w:eastAsia="en-US"/>
        </w:rPr>
        <w:t>favner barnehagens arbeid med rammeplanens fagområde Kunst, kultur og kreativitet. Kreativitet et omfattende fagtema og er svært ofte del av barnehagens pedagogiske arbeid med våre andre fagtema.</w:t>
      </w:r>
    </w:p>
    <w:tbl>
      <w:tblPr>
        <w:tblStyle w:val="Rutenettabell1lysuthevingsfarge1"/>
        <w:tblW w:w="0" w:type="auto"/>
        <w:tblLayout w:type="fixed"/>
        <w:tblLook w:val="06A0" w:firstRow="1" w:lastRow="0" w:firstColumn="1" w:lastColumn="0" w:noHBand="1" w:noVBand="1"/>
      </w:tblPr>
      <w:tblGrid>
        <w:gridCol w:w="2265"/>
        <w:gridCol w:w="2265"/>
        <w:gridCol w:w="2265"/>
        <w:gridCol w:w="2265"/>
      </w:tblGrid>
      <w:tr w:rsidR="41D29463" w14:paraId="154B1DB5" w14:textId="77777777" w:rsidTr="41D2946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5" w:type="dxa"/>
            <w:shd w:val="clear" w:color="auto" w:fill="92D050"/>
          </w:tcPr>
          <w:p w14:paraId="2D6EE5B9" w14:textId="4B880040" w:rsidR="41D29463" w:rsidRDefault="41D29463" w:rsidP="41D29463">
            <w:r w:rsidRPr="41D29463">
              <w:rPr>
                <w:rFonts w:ascii="Calibri" w:eastAsia="Calibri" w:hAnsi="Calibri" w:cs="Calibri"/>
              </w:rPr>
              <w:t xml:space="preserve"> </w:t>
            </w:r>
          </w:p>
          <w:p w14:paraId="2995B710" w14:textId="1C601C2E" w:rsidR="41D29463" w:rsidRDefault="41D29463" w:rsidP="41D29463">
            <w:r w:rsidRPr="41D29463">
              <w:rPr>
                <w:rFonts w:ascii="Calibri" w:eastAsia="Calibri" w:hAnsi="Calibri" w:cs="Calibri"/>
              </w:rPr>
              <w:t>Fagtema</w:t>
            </w:r>
          </w:p>
          <w:p w14:paraId="7660EF32" w14:textId="1702B361" w:rsidR="41D29463" w:rsidRDefault="41D29463" w:rsidP="41D29463">
            <w:r w:rsidRPr="41D29463">
              <w:rPr>
                <w:rFonts w:ascii="Calibri" w:eastAsia="Calibri" w:hAnsi="Calibri" w:cs="Calibri"/>
              </w:rPr>
              <w:t xml:space="preserve"> </w:t>
            </w:r>
          </w:p>
        </w:tc>
        <w:tc>
          <w:tcPr>
            <w:tcW w:w="2265" w:type="dxa"/>
            <w:shd w:val="clear" w:color="auto" w:fill="92D050"/>
          </w:tcPr>
          <w:p w14:paraId="40ABDA1E" w14:textId="3BC4D255" w:rsidR="41D29463" w:rsidRDefault="41D29463" w:rsidP="41D29463">
            <w:pPr>
              <w:cnfStyle w:val="100000000000" w:firstRow="1" w:lastRow="0" w:firstColumn="0" w:lastColumn="0" w:oddVBand="0" w:evenVBand="0" w:oddHBand="0" w:evenHBand="0" w:firstRowFirstColumn="0" w:firstRowLastColumn="0" w:lastRowFirstColumn="0" w:lastRowLastColumn="0"/>
            </w:pPr>
            <w:r w:rsidRPr="41D29463">
              <w:rPr>
                <w:rFonts w:ascii="Calibri" w:eastAsia="Calibri" w:hAnsi="Calibri" w:cs="Calibri"/>
              </w:rPr>
              <w:t xml:space="preserve"> </w:t>
            </w:r>
          </w:p>
          <w:p w14:paraId="4CD4C4F8" w14:textId="6CB90028" w:rsidR="41D29463" w:rsidRDefault="41D29463" w:rsidP="41D29463">
            <w:pPr>
              <w:cnfStyle w:val="100000000000" w:firstRow="1" w:lastRow="0" w:firstColumn="0" w:lastColumn="0" w:oddVBand="0" w:evenVBand="0" w:oddHBand="0" w:evenHBand="0" w:firstRowFirstColumn="0" w:firstRowLastColumn="0" w:lastRowFirstColumn="0" w:lastRowLastColumn="0"/>
            </w:pPr>
            <w:r w:rsidRPr="41D29463">
              <w:rPr>
                <w:rFonts w:ascii="Calibri" w:eastAsia="Calibri" w:hAnsi="Calibri" w:cs="Calibri"/>
              </w:rPr>
              <w:t>1-2 år</w:t>
            </w:r>
          </w:p>
        </w:tc>
        <w:tc>
          <w:tcPr>
            <w:tcW w:w="2265" w:type="dxa"/>
            <w:shd w:val="clear" w:color="auto" w:fill="92D050"/>
          </w:tcPr>
          <w:p w14:paraId="52ED9DAD" w14:textId="7BA70FB8" w:rsidR="41D29463" w:rsidRDefault="41D29463" w:rsidP="41D29463">
            <w:pPr>
              <w:cnfStyle w:val="100000000000" w:firstRow="1" w:lastRow="0" w:firstColumn="0" w:lastColumn="0" w:oddVBand="0" w:evenVBand="0" w:oddHBand="0" w:evenHBand="0" w:firstRowFirstColumn="0" w:firstRowLastColumn="0" w:lastRowFirstColumn="0" w:lastRowLastColumn="0"/>
            </w:pPr>
            <w:r w:rsidRPr="41D29463">
              <w:rPr>
                <w:rFonts w:ascii="Calibri" w:eastAsia="Calibri" w:hAnsi="Calibri" w:cs="Calibri"/>
              </w:rPr>
              <w:t xml:space="preserve"> </w:t>
            </w:r>
          </w:p>
          <w:p w14:paraId="0462D4A7" w14:textId="26B25492" w:rsidR="41D29463" w:rsidRDefault="41D29463" w:rsidP="41D29463">
            <w:pPr>
              <w:cnfStyle w:val="100000000000" w:firstRow="1" w:lastRow="0" w:firstColumn="0" w:lastColumn="0" w:oddVBand="0" w:evenVBand="0" w:oddHBand="0" w:evenHBand="0" w:firstRowFirstColumn="0" w:firstRowLastColumn="0" w:lastRowFirstColumn="0" w:lastRowLastColumn="0"/>
            </w:pPr>
            <w:r w:rsidRPr="41D29463">
              <w:rPr>
                <w:rFonts w:ascii="Calibri" w:eastAsia="Calibri" w:hAnsi="Calibri" w:cs="Calibri"/>
              </w:rPr>
              <w:t>3-4 år</w:t>
            </w:r>
          </w:p>
        </w:tc>
        <w:tc>
          <w:tcPr>
            <w:tcW w:w="2265" w:type="dxa"/>
            <w:shd w:val="clear" w:color="auto" w:fill="92D050"/>
          </w:tcPr>
          <w:p w14:paraId="72371129" w14:textId="5C769DC6" w:rsidR="41D29463" w:rsidRDefault="41D29463" w:rsidP="41D29463">
            <w:pPr>
              <w:cnfStyle w:val="100000000000" w:firstRow="1" w:lastRow="0" w:firstColumn="0" w:lastColumn="0" w:oddVBand="0" w:evenVBand="0" w:oddHBand="0" w:evenHBand="0" w:firstRowFirstColumn="0" w:firstRowLastColumn="0" w:lastRowFirstColumn="0" w:lastRowLastColumn="0"/>
            </w:pPr>
            <w:r w:rsidRPr="41D29463">
              <w:rPr>
                <w:rFonts w:ascii="Calibri" w:eastAsia="Calibri" w:hAnsi="Calibri" w:cs="Calibri"/>
              </w:rPr>
              <w:t xml:space="preserve"> </w:t>
            </w:r>
          </w:p>
          <w:p w14:paraId="38D90377" w14:textId="0B45B54F" w:rsidR="41D29463" w:rsidRDefault="41D29463" w:rsidP="41D29463">
            <w:pPr>
              <w:cnfStyle w:val="100000000000" w:firstRow="1" w:lastRow="0" w:firstColumn="0" w:lastColumn="0" w:oddVBand="0" w:evenVBand="0" w:oddHBand="0" w:evenHBand="0" w:firstRowFirstColumn="0" w:firstRowLastColumn="0" w:lastRowFirstColumn="0" w:lastRowLastColumn="0"/>
            </w:pPr>
            <w:r w:rsidRPr="41D29463">
              <w:rPr>
                <w:rFonts w:ascii="Calibri" w:eastAsia="Calibri" w:hAnsi="Calibri" w:cs="Calibri"/>
              </w:rPr>
              <w:t>Skolestarterne</w:t>
            </w:r>
          </w:p>
        </w:tc>
      </w:tr>
      <w:tr w:rsidR="41D29463" w14:paraId="258BD791" w14:textId="77777777" w:rsidTr="41D29463">
        <w:tc>
          <w:tcPr>
            <w:cnfStyle w:val="001000000000" w:firstRow="0" w:lastRow="0" w:firstColumn="1" w:lastColumn="0" w:oddVBand="0" w:evenVBand="0" w:oddHBand="0" w:evenHBand="0" w:firstRowFirstColumn="0" w:firstRowLastColumn="0" w:lastRowFirstColumn="0" w:lastRowLastColumn="0"/>
            <w:tcW w:w="2265" w:type="dxa"/>
          </w:tcPr>
          <w:p w14:paraId="30CB7229" w14:textId="4CC79AF1" w:rsidR="41D29463" w:rsidRDefault="41D29463" w:rsidP="41D29463">
            <w:r w:rsidRPr="41D29463">
              <w:rPr>
                <w:rFonts w:ascii="Calibri" w:eastAsia="Calibri" w:hAnsi="Calibri" w:cs="Calibri"/>
              </w:rPr>
              <w:t xml:space="preserve"> </w:t>
            </w:r>
          </w:p>
          <w:p w14:paraId="1CB3383A" w14:textId="3D8574D8" w:rsidR="41D29463" w:rsidRDefault="41D29463" w:rsidP="41D29463">
            <w:r w:rsidRPr="41D29463">
              <w:rPr>
                <w:rFonts w:eastAsia="Arial" w:cs="Arial"/>
                <w:color w:val="000000" w:themeColor="text1"/>
              </w:rPr>
              <w:t xml:space="preserve"> </w:t>
            </w:r>
          </w:p>
          <w:p w14:paraId="361EAA22" w14:textId="25F4A2AB" w:rsidR="41D29463" w:rsidRDefault="41D29463" w:rsidP="41D29463">
            <w:r w:rsidRPr="41D29463">
              <w:rPr>
                <w:rFonts w:eastAsia="Arial" w:cs="Arial"/>
                <w:color w:val="000000" w:themeColor="text1"/>
              </w:rPr>
              <w:t xml:space="preserve"> </w:t>
            </w:r>
          </w:p>
          <w:p w14:paraId="6B2709BD" w14:textId="10BEC0ED" w:rsidR="41D29463" w:rsidRDefault="41D29463" w:rsidP="41D29463">
            <w:r w:rsidRPr="41D29463">
              <w:rPr>
                <w:rFonts w:eastAsia="Arial" w:cs="Arial"/>
                <w:color w:val="000000" w:themeColor="text1"/>
              </w:rPr>
              <w:t xml:space="preserve"> </w:t>
            </w:r>
          </w:p>
          <w:p w14:paraId="3ABD3C7A" w14:textId="48979DD8" w:rsidR="41D29463" w:rsidRDefault="41D29463" w:rsidP="41D29463">
            <w:r w:rsidRPr="41D29463">
              <w:rPr>
                <w:rFonts w:eastAsia="Arial" w:cs="Arial"/>
                <w:color w:val="000000" w:themeColor="text1"/>
              </w:rPr>
              <w:t xml:space="preserve">Kreativitet </w:t>
            </w:r>
          </w:p>
          <w:p w14:paraId="70C72C2C" w14:textId="28DFC99E" w:rsidR="41D29463" w:rsidRDefault="41D29463" w:rsidP="41D29463">
            <w:r w:rsidRPr="41D29463">
              <w:rPr>
                <w:rFonts w:ascii="Calibri" w:eastAsia="Calibri" w:hAnsi="Calibri" w:cs="Calibri"/>
              </w:rPr>
              <w:t xml:space="preserve"> </w:t>
            </w:r>
          </w:p>
        </w:tc>
        <w:tc>
          <w:tcPr>
            <w:tcW w:w="2265" w:type="dxa"/>
          </w:tcPr>
          <w:p w14:paraId="58A0AA5C" w14:textId="79BE3A0D" w:rsidR="41D29463" w:rsidRDefault="41D29463" w:rsidP="41D29463">
            <w:pPr>
              <w:cnfStyle w:val="000000000000" w:firstRow="0" w:lastRow="0" w:firstColumn="0" w:lastColumn="0" w:oddVBand="0" w:evenVBand="0" w:oddHBand="0" w:evenHBand="0" w:firstRowFirstColumn="0" w:firstRowLastColumn="0" w:lastRowFirstColumn="0" w:lastRowLastColumn="0"/>
            </w:pPr>
            <w:r w:rsidRPr="41D29463">
              <w:rPr>
                <w:rFonts w:eastAsia="Arial" w:cs="Arial"/>
                <w:color w:val="000000" w:themeColor="text1"/>
              </w:rPr>
              <w:t xml:space="preserve">Utkledningslek </w:t>
            </w:r>
          </w:p>
          <w:p w14:paraId="2178F430" w14:textId="6BF38E84" w:rsidR="41D29463" w:rsidRDefault="41D29463" w:rsidP="41D29463">
            <w:pPr>
              <w:cnfStyle w:val="000000000000" w:firstRow="0" w:lastRow="0" w:firstColumn="0" w:lastColumn="0" w:oddVBand="0" w:evenVBand="0" w:oddHBand="0" w:evenHBand="0" w:firstRowFirstColumn="0" w:firstRowLastColumn="0" w:lastRowFirstColumn="0" w:lastRowLastColumn="0"/>
            </w:pPr>
            <w:r w:rsidRPr="41D29463">
              <w:rPr>
                <w:rFonts w:eastAsia="Arial" w:cs="Arial"/>
                <w:color w:val="000000" w:themeColor="text1"/>
                <w:lang w:val="nn-NO"/>
              </w:rPr>
              <w:t>Song, musikk og dans</w:t>
            </w:r>
            <w:r w:rsidRPr="41D29463">
              <w:rPr>
                <w:rFonts w:eastAsia="Arial" w:cs="Arial"/>
                <w:color w:val="000000" w:themeColor="text1"/>
              </w:rPr>
              <w:t xml:space="preserve"> </w:t>
            </w:r>
          </w:p>
          <w:p w14:paraId="47F53297" w14:textId="1E2C5E7C" w:rsidR="41D29463" w:rsidRDefault="41D29463" w:rsidP="41D29463">
            <w:pPr>
              <w:cnfStyle w:val="000000000000" w:firstRow="0" w:lastRow="0" w:firstColumn="0" w:lastColumn="0" w:oddVBand="0" w:evenVBand="0" w:oddHBand="0" w:evenHBand="0" w:firstRowFirstColumn="0" w:firstRowLastColumn="0" w:lastRowFirstColumn="0" w:lastRowLastColumn="0"/>
            </w:pPr>
            <w:r w:rsidRPr="41D29463">
              <w:rPr>
                <w:rFonts w:eastAsia="Arial" w:cs="Arial"/>
                <w:color w:val="000000" w:themeColor="text1"/>
                <w:lang w:val="nn-NO"/>
              </w:rPr>
              <w:t>Bli kjent med fargesirkelen</w:t>
            </w:r>
            <w:r w:rsidRPr="41D29463">
              <w:rPr>
                <w:rFonts w:eastAsia="Arial" w:cs="Arial"/>
                <w:color w:val="000000" w:themeColor="text1"/>
              </w:rPr>
              <w:t xml:space="preserve"> </w:t>
            </w:r>
          </w:p>
          <w:p w14:paraId="45E10332" w14:textId="3FD4EE68" w:rsidR="41D29463" w:rsidRDefault="41D29463" w:rsidP="41D29463">
            <w:pPr>
              <w:cnfStyle w:val="000000000000" w:firstRow="0" w:lastRow="0" w:firstColumn="0" w:lastColumn="0" w:oddVBand="0" w:evenVBand="0" w:oddHBand="0" w:evenHBand="0" w:firstRowFirstColumn="0" w:firstRowLastColumn="0" w:lastRowFirstColumn="0" w:lastRowLastColumn="0"/>
            </w:pPr>
            <w:r w:rsidRPr="41D29463">
              <w:rPr>
                <w:rFonts w:eastAsia="Arial" w:cs="Arial"/>
                <w:color w:val="000000" w:themeColor="text1"/>
                <w:lang w:val="nn-NO"/>
              </w:rPr>
              <w:t>Teikning / maling</w:t>
            </w:r>
            <w:r w:rsidRPr="41D29463">
              <w:rPr>
                <w:rFonts w:eastAsia="Arial" w:cs="Arial"/>
                <w:color w:val="000000" w:themeColor="text1"/>
              </w:rPr>
              <w:t xml:space="preserve"> </w:t>
            </w:r>
          </w:p>
          <w:p w14:paraId="68294669" w14:textId="29E2F2B8" w:rsidR="41D29463" w:rsidRDefault="41D29463" w:rsidP="41D29463">
            <w:pPr>
              <w:cnfStyle w:val="000000000000" w:firstRow="0" w:lastRow="0" w:firstColumn="0" w:lastColumn="0" w:oddVBand="0" w:evenVBand="0" w:oddHBand="0" w:evenHBand="0" w:firstRowFirstColumn="0" w:firstRowLastColumn="0" w:lastRowFirstColumn="0" w:lastRowLastColumn="0"/>
            </w:pPr>
            <w:r w:rsidRPr="41D29463">
              <w:rPr>
                <w:rFonts w:ascii="Calibri" w:eastAsia="Calibri" w:hAnsi="Calibri" w:cs="Calibri"/>
              </w:rPr>
              <w:t xml:space="preserve"> </w:t>
            </w:r>
          </w:p>
        </w:tc>
        <w:tc>
          <w:tcPr>
            <w:tcW w:w="2265" w:type="dxa"/>
          </w:tcPr>
          <w:p w14:paraId="62A26FA4" w14:textId="71C62D2F" w:rsidR="41D29463" w:rsidRDefault="41D29463" w:rsidP="41D29463">
            <w:pPr>
              <w:cnfStyle w:val="000000000000" w:firstRow="0" w:lastRow="0" w:firstColumn="0" w:lastColumn="0" w:oddVBand="0" w:evenVBand="0" w:oddHBand="0" w:evenHBand="0" w:firstRowFirstColumn="0" w:firstRowLastColumn="0" w:lastRowFirstColumn="0" w:lastRowLastColumn="0"/>
            </w:pPr>
            <w:r w:rsidRPr="41D29463">
              <w:rPr>
                <w:rFonts w:eastAsia="Arial" w:cs="Arial"/>
                <w:color w:val="000000" w:themeColor="text1"/>
              </w:rPr>
              <w:t xml:space="preserve"> Tørre å stå fram i gruppe </w:t>
            </w:r>
          </w:p>
          <w:p w14:paraId="18206881" w14:textId="36D7D698" w:rsidR="41D29463" w:rsidRDefault="41D29463" w:rsidP="41D29463">
            <w:pPr>
              <w:cnfStyle w:val="000000000000" w:firstRow="0" w:lastRow="0" w:firstColumn="0" w:lastColumn="0" w:oddVBand="0" w:evenVBand="0" w:oddHBand="0" w:evenHBand="0" w:firstRowFirstColumn="0" w:firstRowLastColumn="0" w:lastRowFirstColumn="0" w:lastRowLastColumn="0"/>
            </w:pPr>
            <w:r w:rsidRPr="41D29463">
              <w:rPr>
                <w:rFonts w:eastAsia="Arial" w:cs="Arial"/>
                <w:color w:val="000000" w:themeColor="text1"/>
                <w:lang w:val="nn-NO"/>
              </w:rPr>
              <w:t>Gå inn i en rolle</w:t>
            </w:r>
            <w:r w:rsidRPr="41D29463">
              <w:rPr>
                <w:rFonts w:eastAsia="Arial" w:cs="Arial"/>
                <w:color w:val="000000" w:themeColor="text1"/>
              </w:rPr>
              <w:t xml:space="preserve"> </w:t>
            </w:r>
          </w:p>
          <w:p w14:paraId="38D7A060" w14:textId="570E096C" w:rsidR="41D29463" w:rsidRDefault="41D29463" w:rsidP="41D29463">
            <w:pPr>
              <w:cnfStyle w:val="000000000000" w:firstRow="0" w:lastRow="0" w:firstColumn="0" w:lastColumn="0" w:oddVBand="0" w:evenVBand="0" w:oddHBand="0" w:evenHBand="0" w:firstRowFirstColumn="0" w:firstRowLastColumn="0" w:lastRowFirstColumn="0" w:lastRowLastColumn="0"/>
            </w:pPr>
            <w:r w:rsidRPr="41D29463">
              <w:rPr>
                <w:rFonts w:eastAsia="Arial" w:cs="Arial"/>
                <w:color w:val="000000" w:themeColor="text1"/>
                <w:lang w:val="nn-NO"/>
              </w:rPr>
              <w:t>Bruke kreativ tenking og kreativitet¨</w:t>
            </w:r>
            <w:r w:rsidRPr="41D29463">
              <w:rPr>
                <w:rFonts w:eastAsia="Arial" w:cs="Arial"/>
                <w:color w:val="000000" w:themeColor="text1"/>
              </w:rPr>
              <w:t xml:space="preserve"> </w:t>
            </w:r>
          </w:p>
          <w:p w14:paraId="6F8FC97C" w14:textId="5D389901" w:rsidR="41D29463" w:rsidRDefault="41D29463" w:rsidP="41D29463">
            <w:pPr>
              <w:cnfStyle w:val="000000000000" w:firstRow="0" w:lastRow="0" w:firstColumn="0" w:lastColumn="0" w:oddVBand="0" w:evenVBand="0" w:oddHBand="0" w:evenHBand="0" w:firstRowFirstColumn="0" w:firstRowLastColumn="0" w:lastRowFirstColumn="0" w:lastRowLastColumn="0"/>
            </w:pPr>
            <w:r w:rsidRPr="41D29463">
              <w:rPr>
                <w:rFonts w:ascii="Calibri" w:eastAsia="Calibri" w:hAnsi="Calibri" w:cs="Calibri"/>
              </w:rPr>
              <w:t xml:space="preserve"> </w:t>
            </w:r>
          </w:p>
        </w:tc>
        <w:tc>
          <w:tcPr>
            <w:tcW w:w="2265" w:type="dxa"/>
          </w:tcPr>
          <w:p w14:paraId="3C4D9CEC" w14:textId="2EF26A84" w:rsidR="41D29463" w:rsidRDefault="41D29463" w:rsidP="41D29463">
            <w:pPr>
              <w:cnfStyle w:val="000000000000" w:firstRow="0" w:lastRow="0" w:firstColumn="0" w:lastColumn="0" w:oddVBand="0" w:evenVBand="0" w:oddHBand="0" w:evenHBand="0" w:firstRowFirstColumn="0" w:firstRowLastColumn="0" w:lastRowFirstColumn="0" w:lastRowLastColumn="0"/>
            </w:pPr>
            <w:r w:rsidRPr="41D29463">
              <w:rPr>
                <w:rFonts w:eastAsia="Arial" w:cs="Arial"/>
                <w:color w:val="000000" w:themeColor="text1"/>
              </w:rPr>
              <w:t xml:space="preserve">Filosofi / tenking </w:t>
            </w:r>
          </w:p>
          <w:p w14:paraId="45663996" w14:textId="3CBD40C0" w:rsidR="41D29463" w:rsidRDefault="41D29463" w:rsidP="41D29463">
            <w:pPr>
              <w:cnfStyle w:val="000000000000" w:firstRow="0" w:lastRow="0" w:firstColumn="0" w:lastColumn="0" w:oddVBand="0" w:evenVBand="0" w:oddHBand="0" w:evenHBand="0" w:firstRowFirstColumn="0" w:firstRowLastColumn="0" w:lastRowFirstColumn="0" w:lastRowLastColumn="0"/>
            </w:pPr>
            <w:r w:rsidRPr="41D29463">
              <w:rPr>
                <w:rFonts w:eastAsia="Arial" w:cs="Arial"/>
                <w:color w:val="000000" w:themeColor="text1"/>
                <w:lang w:val="nn-NO"/>
              </w:rPr>
              <w:t>Få kjennskap til og erfaring med bruk av digitale verktøy</w:t>
            </w:r>
            <w:r w:rsidRPr="41D29463">
              <w:rPr>
                <w:rFonts w:eastAsia="Arial" w:cs="Arial"/>
                <w:color w:val="000000" w:themeColor="text1"/>
              </w:rPr>
              <w:t xml:space="preserve"> </w:t>
            </w:r>
          </w:p>
          <w:p w14:paraId="09550F37" w14:textId="7D885E01" w:rsidR="41D29463" w:rsidRDefault="41D29463" w:rsidP="41D29463">
            <w:pPr>
              <w:cnfStyle w:val="000000000000" w:firstRow="0" w:lastRow="0" w:firstColumn="0" w:lastColumn="0" w:oddVBand="0" w:evenVBand="0" w:oddHBand="0" w:evenHBand="0" w:firstRowFirstColumn="0" w:firstRowLastColumn="0" w:lastRowFirstColumn="0" w:lastRowLastColumn="0"/>
            </w:pPr>
            <w:r w:rsidRPr="41D29463">
              <w:rPr>
                <w:rFonts w:eastAsia="Arial" w:cs="Arial"/>
                <w:color w:val="000000" w:themeColor="text1"/>
                <w:lang w:val="nn-NO"/>
              </w:rPr>
              <w:t>Erfaring med ulike formingsmateriell</w:t>
            </w:r>
            <w:r w:rsidRPr="41D29463">
              <w:rPr>
                <w:rFonts w:eastAsia="Arial" w:cs="Arial"/>
                <w:color w:val="000000" w:themeColor="text1"/>
              </w:rPr>
              <w:t xml:space="preserve"> </w:t>
            </w:r>
          </w:p>
          <w:p w14:paraId="5F1443D5" w14:textId="3DCA5CD1" w:rsidR="41D29463" w:rsidRDefault="41D29463" w:rsidP="41D29463">
            <w:pPr>
              <w:cnfStyle w:val="000000000000" w:firstRow="0" w:lastRow="0" w:firstColumn="0" w:lastColumn="0" w:oddVBand="0" w:evenVBand="0" w:oddHBand="0" w:evenHBand="0" w:firstRowFirstColumn="0" w:firstRowLastColumn="0" w:lastRowFirstColumn="0" w:lastRowLastColumn="0"/>
            </w:pPr>
            <w:r w:rsidRPr="41D29463">
              <w:rPr>
                <w:rFonts w:eastAsia="Arial" w:cs="Arial"/>
                <w:color w:val="000000" w:themeColor="text1"/>
                <w:lang w:val="nn-NO"/>
              </w:rPr>
              <w:t xml:space="preserve">Gi slipp på </w:t>
            </w:r>
            <w:proofErr w:type="spellStart"/>
            <w:r w:rsidRPr="41D29463">
              <w:rPr>
                <w:rFonts w:eastAsia="Arial" w:cs="Arial"/>
                <w:color w:val="000000" w:themeColor="text1"/>
                <w:lang w:val="nn-NO"/>
              </w:rPr>
              <w:t>virkeligheten</w:t>
            </w:r>
            <w:proofErr w:type="spellEnd"/>
            <w:r w:rsidRPr="41D29463">
              <w:rPr>
                <w:rFonts w:eastAsia="Arial" w:cs="Arial"/>
                <w:color w:val="000000" w:themeColor="text1"/>
                <w:lang w:val="nn-NO"/>
              </w:rPr>
              <w:t xml:space="preserve"> og gå inn i en rolle</w:t>
            </w:r>
            <w:r w:rsidRPr="41D29463">
              <w:rPr>
                <w:rFonts w:eastAsia="Arial" w:cs="Arial"/>
                <w:color w:val="000000" w:themeColor="text1"/>
              </w:rPr>
              <w:t xml:space="preserve"> </w:t>
            </w:r>
          </w:p>
          <w:p w14:paraId="2948664D" w14:textId="7D7061C2" w:rsidR="41D29463" w:rsidRDefault="41D29463" w:rsidP="41D29463">
            <w:pPr>
              <w:cnfStyle w:val="000000000000" w:firstRow="0" w:lastRow="0" w:firstColumn="0" w:lastColumn="0" w:oddVBand="0" w:evenVBand="0" w:oddHBand="0" w:evenHBand="0" w:firstRowFirstColumn="0" w:firstRowLastColumn="0" w:lastRowFirstColumn="0" w:lastRowLastColumn="0"/>
            </w:pPr>
            <w:r w:rsidRPr="41D29463">
              <w:rPr>
                <w:rFonts w:ascii="Calibri" w:eastAsia="Calibri" w:hAnsi="Calibri" w:cs="Calibri"/>
              </w:rPr>
              <w:t xml:space="preserve"> </w:t>
            </w:r>
          </w:p>
        </w:tc>
      </w:tr>
    </w:tbl>
    <w:p w14:paraId="62809F73" w14:textId="77777777" w:rsidR="00C63FE6" w:rsidRPr="00F81DFC" w:rsidRDefault="00C63FE6" w:rsidP="00C5680E">
      <w:pPr>
        <w:autoSpaceDE w:val="0"/>
        <w:autoSpaceDN w:val="0"/>
        <w:adjustRightInd w:val="0"/>
        <w:spacing w:line="276" w:lineRule="auto"/>
        <w:contextualSpacing/>
        <w:rPr>
          <w:rFonts w:eastAsia="Calibri" w:cs="Arial"/>
          <w:color w:val="000000"/>
          <w:lang w:eastAsia="en-US"/>
        </w:rPr>
      </w:pPr>
      <w:r w:rsidRPr="00F81DFC">
        <w:rPr>
          <w:rFonts w:eastAsia="Calibri" w:cs="Arial"/>
          <w:color w:val="000000"/>
          <w:lang w:eastAsia="en-US"/>
        </w:rPr>
        <w:lastRenderedPageBreak/>
        <w:tab/>
        <w:t xml:space="preserve"> </w:t>
      </w:r>
    </w:p>
    <w:p w14:paraId="31042975" w14:textId="7E7D1CC8" w:rsidR="73339527" w:rsidRPr="00C5680E" w:rsidRDefault="00C63FE6" w:rsidP="00C5680E">
      <w:pPr>
        <w:autoSpaceDE w:val="0"/>
        <w:autoSpaceDN w:val="0"/>
        <w:adjustRightInd w:val="0"/>
        <w:spacing w:line="241" w:lineRule="atLeast"/>
        <w:ind w:left="993" w:hanging="142"/>
        <w:rPr>
          <w:color w:val="000000"/>
          <w:lang w:eastAsia="en-US"/>
        </w:rPr>
      </w:pPr>
      <w:r w:rsidRPr="00F81DFC">
        <w:rPr>
          <w:rFonts w:eastAsia="Calibri" w:cs="Arial"/>
          <w:noProof/>
          <w:color w:val="000000"/>
        </w:rPr>
        <w:drawing>
          <wp:anchor distT="0" distB="0" distL="114300" distR="114300" simplePos="0" relativeHeight="251655168" behindDoc="0" locked="0" layoutInCell="1" allowOverlap="1" wp14:anchorId="338548AC" wp14:editId="1B41CCF9">
            <wp:simplePos x="0" y="0"/>
            <wp:positionH relativeFrom="margin">
              <wp:align>left</wp:align>
            </wp:positionH>
            <wp:positionV relativeFrom="paragraph">
              <wp:posOffset>106433</wp:posOffset>
            </wp:positionV>
            <wp:extent cx="562551" cy="415637"/>
            <wp:effectExtent l="0" t="0" r="9525" b="3810"/>
            <wp:wrapNone/>
            <wp:docPr id="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62551" cy="415637"/>
                    </a:xfrm>
                    <a:prstGeom prst="rect">
                      <a:avLst/>
                    </a:prstGeom>
                    <a:noFill/>
                  </pic:spPr>
                </pic:pic>
              </a:graphicData>
            </a:graphic>
            <wp14:sizeRelH relativeFrom="page">
              <wp14:pctWidth>0</wp14:pctWidth>
            </wp14:sizeRelH>
            <wp14:sizeRelV relativeFrom="page">
              <wp14:pctHeight>0</wp14:pctHeight>
            </wp14:sizeRelV>
          </wp:anchor>
        </w:drawing>
      </w:r>
      <w:r w:rsidRPr="1710B285">
        <w:rPr>
          <w:rFonts w:ascii="Arial,Calibri" w:eastAsia="Arial,Calibri" w:hAnsi="Arial,Calibri" w:cs="Arial,Calibri"/>
          <w:b/>
          <w:color w:val="000000"/>
          <w:lang w:eastAsia="en-US"/>
        </w:rPr>
        <w:t xml:space="preserve">  </w:t>
      </w:r>
      <w:r w:rsidRPr="1710B285">
        <w:rPr>
          <w:b/>
          <w:color w:val="000000"/>
          <w:lang w:eastAsia="en-US"/>
        </w:rPr>
        <w:t>Natur</w:t>
      </w:r>
      <w:r w:rsidRPr="1710B285">
        <w:rPr>
          <w:rFonts w:ascii="Arial,Calibri" w:eastAsia="Arial,Calibri" w:hAnsi="Arial,Calibri" w:cs="Arial,Calibri"/>
          <w:b/>
          <w:color w:val="000000"/>
          <w:lang w:eastAsia="en-US"/>
        </w:rPr>
        <w:t xml:space="preserve"> </w:t>
      </w:r>
      <w:r w:rsidRPr="1710B285">
        <w:rPr>
          <w:color w:val="000000"/>
          <w:lang w:eastAsia="en-US"/>
        </w:rPr>
        <w:t>dekker rammeplanens fagområder Natur, miljø og teknologi og Nærmiljø og samfunn. I vårt fagtema Natur inngår biologi, fysikk, kjemi, zoologi og geologi som viktige temaer som barnehagen skal inkludere og la barna gjøre erfaringer med i arbeidet med dette fagtemaet. Rammeplanens fagområde Kropp, bevegelse, mat og helse er også del av fagtemaet Natur.</w:t>
      </w:r>
    </w:p>
    <w:tbl>
      <w:tblPr>
        <w:tblStyle w:val="Rutenettabell1lysuthevingsfarge1"/>
        <w:tblW w:w="0" w:type="auto"/>
        <w:tblLayout w:type="fixed"/>
        <w:tblLook w:val="06A0" w:firstRow="1" w:lastRow="0" w:firstColumn="1" w:lastColumn="0" w:noHBand="1" w:noVBand="1"/>
      </w:tblPr>
      <w:tblGrid>
        <w:gridCol w:w="2265"/>
        <w:gridCol w:w="2265"/>
        <w:gridCol w:w="2265"/>
        <w:gridCol w:w="2265"/>
      </w:tblGrid>
      <w:tr w:rsidR="3C24CD41" w14:paraId="16618E87" w14:textId="77777777" w:rsidTr="3C24CD4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5" w:type="dxa"/>
            <w:shd w:val="clear" w:color="auto" w:fill="92D050"/>
          </w:tcPr>
          <w:p w14:paraId="3B75E286" w14:textId="3EF1DC6B" w:rsidR="3C24CD41" w:rsidRDefault="3C24CD41" w:rsidP="3C24CD41">
            <w:pPr>
              <w:rPr>
                <w:rFonts w:ascii="Calibri" w:eastAsia="Calibri" w:hAnsi="Calibri" w:cs="Calibri"/>
              </w:rPr>
            </w:pPr>
            <w:r>
              <w:br/>
            </w:r>
            <w:r w:rsidRPr="3C24CD41">
              <w:rPr>
                <w:rFonts w:ascii="Calibri" w:eastAsia="Calibri" w:hAnsi="Calibri" w:cs="Calibri"/>
              </w:rPr>
              <w:t>Fagtema</w:t>
            </w:r>
            <w:r>
              <w:br/>
            </w:r>
            <w:r w:rsidRPr="3C24CD41">
              <w:rPr>
                <w:rFonts w:ascii="Calibri" w:eastAsia="Calibri" w:hAnsi="Calibri" w:cs="Calibri"/>
              </w:rPr>
              <w:t xml:space="preserve"> </w:t>
            </w:r>
            <w:r>
              <w:br/>
            </w:r>
          </w:p>
        </w:tc>
        <w:tc>
          <w:tcPr>
            <w:tcW w:w="2265" w:type="dxa"/>
            <w:shd w:val="clear" w:color="auto" w:fill="92D050"/>
          </w:tcPr>
          <w:p w14:paraId="059AEE03" w14:textId="60644113" w:rsidR="3C24CD41" w:rsidRDefault="3C24CD41" w:rsidP="3C24CD41">
            <w:pPr>
              <w:cnfStyle w:val="100000000000" w:firstRow="1" w:lastRow="0" w:firstColumn="0" w:lastColumn="0" w:oddVBand="0" w:evenVBand="0" w:oddHBand="0" w:evenHBand="0" w:firstRowFirstColumn="0" w:firstRowLastColumn="0" w:lastRowFirstColumn="0" w:lastRowLastColumn="0"/>
            </w:pPr>
            <w:r w:rsidRPr="3C24CD41">
              <w:rPr>
                <w:rFonts w:ascii="Calibri" w:eastAsia="Calibri" w:hAnsi="Calibri" w:cs="Calibri"/>
              </w:rPr>
              <w:t xml:space="preserve"> </w:t>
            </w:r>
          </w:p>
          <w:p w14:paraId="79FB8C6D" w14:textId="06801AE6" w:rsidR="3C24CD41" w:rsidRDefault="3C24CD41" w:rsidP="3C24CD41">
            <w:pPr>
              <w:cnfStyle w:val="100000000000" w:firstRow="1" w:lastRow="0" w:firstColumn="0" w:lastColumn="0" w:oddVBand="0" w:evenVBand="0" w:oddHBand="0" w:evenHBand="0" w:firstRowFirstColumn="0" w:firstRowLastColumn="0" w:lastRowFirstColumn="0" w:lastRowLastColumn="0"/>
            </w:pPr>
            <w:r w:rsidRPr="3C24CD41">
              <w:rPr>
                <w:rFonts w:ascii="Calibri" w:eastAsia="Calibri" w:hAnsi="Calibri" w:cs="Calibri"/>
              </w:rPr>
              <w:t>1-2 år</w:t>
            </w:r>
          </w:p>
        </w:tc>
        <w:tc>
          <w:tcPr>
            <w:tcW w:w="2265" w:type="dxa"/>
            <w:shd w:val="clear" w:color="auto" w:fill="92D050"/>
          </w:tcPr>
          <w:p w14:paraId="1D3B508E" w14:textId="1EDFB7CB" w:rsidR="3C24CD41" w:rsidRDefault="3C24CD41" w:rsidP="3C24CD41">
            <w:pPr>
              <w:cnfStyle w:val="100000000000" w:firstRow="1" w:lastRow="0" w:firstColumn="0" w:lastColumn="0" w:oddVBand="0" w:evenVBand="0" w:oddHBand="0" w:evenHBand="0" w:firstRowFirstColumn="0" w:firstRowLastColumn="0" w:lastRowFirstColumn="0" w:lastRowLastColumn="0"/>
            </w:pPr>
            <w:r w:rsidRPr="3C24CD41">
              <w:rPr>
                <w:rFonts w:ascii="Calibri" w:eastAsia="Calibri" w:hAnsi="Calibri" w:cs="Calibri"/>
              </w:rPr>
              <w:t xml:space="preserve"> </w:t>
            </w:r>
          </w:p>
          <w:p w14:paraId="70C5DBDE" w14:textId="11C0852E" w:rsidR="3C24CD41" w:rsidRDefault="3C24CD41" w:rsidP="3C24CD41">
            <w:pPr>
              <w:cnfStyle w:val="100000000000" w:firstRow="1" w:lastRow="0" w:firstColumn="0" w:lastColumn="0" w:oddVBand="0" w:evenVBand="0" w:oddHBand="0" w:evenHBand="0" w:firstRowFirstColumn="0" w:firstRowLastColumn="0" w:lastRowFirstColumn="0" w:lastRowLastColumn="0"/>
            </w:pPr>
            <w:r w:rsidRPr="3C24CD41">
              <w:rPr>
                <w:rFonts w:ascii="Calibri" w:eastAsia="Calibri" w:hAnsi="Calibri" w:cs="Calibri"/>
              </w:rPr>
              <w:t>3-4 år</w:t>
            </w:r>
          </w:p>
        </w:tc>
        <w:tc>
          <w:tcPr>
            <w:tcW w:w="2265" w:type="dxa"/>
            <w:shd w:val="clear" w:color="auto" w:fill="92D050"/>
          </w:tcPr>
          <w:p w14:paraId="26B077C4" w14:textId="6C9EF424" w:rsidR="3C24CD41" w:rsidRDefault="3C24CD41" w:rsidP="3C24CD41">
            <w:pPr>
              <w:cnfStyle w:val="100000000000" w:firstRow="1" w:lastRow="0" w:firstColumn="0" w:lastColumn="0" w:oddVBand="0" w:evenVBand="0" w:oddHBand="0" w:evenHBand="0" w:firstRowFirstColumn="0" w:firstRowLastColumn="0" w:lastRowFirstColumn="0" w:lastRowLastColumn="0"/>
            </w:pPr>
            <w:r w:rsidRPr="3C24CD41">
              <w:rPr>
                <w:rFonts w:ascii="Calibri" w:eastAsia="Calibri" w:hAnsi="Calibri" w:cs="Calibri"/>
              </w:rPr>
              <w:t xml:space="preserve"> </w:t>
            </w:r>
          </w:p>
          <w:p w14:paraId="5A3D2D98" w14:textId="40DA9ADF" w:rsidR="3C24CD41" w:rsidRDefault="3C24CD41" w:rsidP="3C24CD41">
            <w:pPr>
              <w:cnfStyle w:val="100000000000" w:firstRow="1" w:lastRow="0" w:firstColumn="0" w:lastColumn="0" w:oddVBand="0" w:evenVBand="0" w:oddHBand="0" w:evenHBand="0" w:firstRowFirstColumn="0" w:firstRowLastColumn="0" w:lastRowFirstColumn="0" w:lastRowLastColumn="0"/>
            </w:pPr>
            <w:r w:rsidRPr="3C24CD41">
              <w:rPr>
                <w:rFonts w:ascii="Calibri" w:eastAsia="Calibri" w:hAnsi="Calibri" w:cs="Calibri"/>
              </w:rPr>
              <w:t>Skolestarterne</w:t>
            </w:r>
          </w:p>
        </w:tc>
      </w:tr>
      <w:tr w:rsidR="3C24CD41" w14:paraId="57C32CCE" w14:textId="77777777" w:rsidTr="3C24CD41">
        <w:tc>
          <w:tcPr>
            <w:cnfStyle w:val="001000000000" w:firstRow="0" w:lastRow="0" w:firstColumn="1" w:lastColumn="0" w:oddVBand="0" w:evenVBand="0" w:oddHBand="0" w:evenHBand="0" w:firstRowFirstColumn="0" w:firstRowLastColumn="0" w:lastRowFirstColumn="0" w:lastRowLastColumn="0"/>
            <w:tcW w:w="2265" w:type="dxa"/>
          </w:tcPr>
          <w:p w14:paraId="3DD10780" w14:textId="73E0CCB2" w:rsidR="3C24CD41" w:rsidRDefault="3C24CD41" w:rsidP="3C24CD41">
            <w:r w:rsidRPr="3C24CD41">
              <w:rPr>
                <w:rFonts w:ascii="Calibri" w:eastAsia="Calibri" w:hAnsi="Calibri" w:cs="Calibri"/>
              </w:rPr>
              <w:t xml:space="preserve"> </w:t>
            </w:r>
          </w:p>
          <w:p w14:paraId="5EE4CB9F" w14:textId="0F7C2867" w:rsidR="3C24CD41" w:rsidRDefault="3C24CD41" w:rsidP="3C24CD41">
            <w:r>
              <w:br/>
            </w:r>
            <w:r>
              <w:br/>
            </w:r>
            <w:r>
              <w:br/>
            </w:r>
            <w:r>
              <w:br/>
            </w:r>
            <w:r w:rsidRPr="3C24CD41">
              <w:rPr>
                <w:rFonts w:eastAsia="Arial" w:cs="Arial"/>
                <w:color w:val="000000" w:themeColor="text1"/>
              </w:rPr>
              <w:t xml:space="preserve">Natur </w:t>
            </w:r>
          </w:p>
          <w:p w14:paraId="5EACE7DF" w14:textId="036F0F8F" w:rsidR="3C24CD41" w:rsidRDefault="3C24CD41" w:rsidP="3C24CD41">
            <w:r w:rsidRPr="3C24CD41">
              <w:rPr>
                <w:rFonts w:ascii="Calibri" w:eastAsia="Calibri" w:hAnsi="Calibri" w:cs="Calibri"/>
              </w:rPr>
              <w:t xml:space="preserve"> </w:t>
            </w:r>
          </w:p>
        </w:tc>
        <w:tc>
          <w:tcPr>
            <w:tcW w:w="2265" w:type="dxa"/>
          </w:tcPr>
          <w:p w14:paraId="75DA23DB" w14:textId="3C6AA974" w:rsidR="3C24CD41" w:rsidRDefault="3C24CD41" w:rsidP="3C24CD41">
            <w:pPr>
              <w:cnfStyle w:val="000000000000" w:firstRow="0" w:lastRow="0" w:firstColumn="0" w:lastColumn="0" w:oddVBand="0" w:evenVBand="0" w:oddHBand="0" w:evenHBand="0" w:firstRowFirstColumn="0" w:firstRowLastColumn="0" w:lastRowFirstColumn="0" w:lastRowLastColumn="0"/>
            </w:pPr>
            <w:r w:rsidRPr="3C24CD41">
              <w:rPr>
                <w:rFonts w:eastAsia="Arial" w:cs="Arial"/>
                <w:color w:val="000000" w:themeColor="text1"/>
              </w:rPr>
              <w:t xml:space="preserve">Undre seg </w:t>
            </w:r>
          </w:p>
          <w:p w14:paraId="59E982D9" w14:textId="27045D7B" w:rsidR="3C24CD41" w:rsidRDefault="3C24CD41" w:rsidP="3C24CD41">
            <w:pPr>
              <w:cnfStyle w:val="000000000000" w:firstRow="0" w:lastRow="0" w:firstColumn="0" w:lastColumn="0" w:oddVBand="0" w:evenVBand="0" w:oddHBand="0" w:evenHBand="0" w:firstRowFirstColumn="0" w:firstRowLastColumn="0" w:lastRowFirstColumn="0" w:lastRowLastColumn="0"/>
            </w:pPr>
            <w:r w:rsidRPr="3C24CD41">
              <w:rPr>
                <w:rFonts w:eastAsia="Arial" w:cs="Arial"/>
                <w:color w:val="000000" w:themeColor="text1"/>
              </w:rPr>
              <w:t xml:space="preserve">Lek med vann, is og sand </w:t>
            </w:r>
          </w:p>
          <w:p w14:paraId="5CFAC3B5" w14:textId="0B6AAC6D" w:rsidR="3C24CD41" w:rsidRDefault="3C24CD41" w:rsidP="3C24CD41">
            <w:pPr>
              <w:cnfStyle w:val="000000000000" w:firstRow="0" w:lastRow="0" w:firstColumn="0" w:lastColumn="0" w:oddVBand="0" w:evenVBand="0" w:oddHBand="0" w:evenHBand="0" w:firstRowFirstColumn="0" w:firstRowLastColumn="0" w:lastRowFirstColumn="0" w:lastRowLastColumn="0"/>
            </w:pPr>
            <w:r w:rsidRPr="3C24CD41">
              <w:rPr>
                <w:rFonts w:eastAsia="Arial" w:cs="Arial"/>
                <w:color w:val="000000" w:themeColor="text1"/>
              </w:rPr>
              <w:t xml:space="preserve">Fugler og dyr </w:t>
            </w:r>
          </w:p>
          <w:p w14:paraId="141C3033" w14:textId="56EF84AB" w:rsidR="3C24CD41" w:rsidRDefault="3C24CD41" w:rsidP="3C24CD41">
            <w:pPr>
              <w:cnfStyle w:val="000000000000" w:firstRow="0" w:lastRow="0" w:firstColumn="0" w:lastColumn="0" w:oddVBand="0" w:evenVBand="0" w:oddHBand="0" w:evenHBand="0" w:firstRowFirstColumn="0" w:firstRowLastColumn="0" w:lastRowFirstColumn="0" w:lastRowLastColumn="0"/>
            </w:pPr>
            <w:r w:rsidRPr="3C24CD41">
              <w:rPr>
                <w:rFonts w:ascii="Calibri" w:eastAsia="Calibri" w:hAnsi="Calibri" w:cs="Calibri"/>
              </w:rPr>
              <w:t xml:space="preserve"> </w:t>
            </w:r>
          </w:p>
        </w:tc>
        <w:tc>
          <w:tcPr>
            <w:tcW w:w="2265" w:type="dxa"/>
          </w:tcPr>
          <w:p w14:paraId="7E6F8DFD" w14:textId="6A7FED35" w:rsidR="3C24CD41" w:rsidRDefault="3C24CD41" w:rsidP="3C24CD41">
            <w:pPr>
              <w:cnfStyle w:val="000000000000" w:firstRow="0" w:lastRow="0" w:firstColumn="0" w:lastColumn="0" w:oddVBand="0" w:evenVBand="0" w:oddHBand="0" w:evenHBand="0" w:firstRowFirstColumn="0" w:firstRowLastColumn="0" w:lastRowFirstColumn="0" w:lastRowLastColumn="0"/>
            </w:pPr>
            <w:r w:rsidRPr="3C24CD41">
              <w:rPr>
                <w:rFonts w:eastAsia="Arial" w:cs="Arial"/>
                <w:color w:val="000000" w:themeColor="text1"/>
              </w:rPr>
              <w:t xml:space="preserve">Vær og årstider </w:t>
            </w:r>
          </w:p>
          <w:p w14:paraId="47BE3E50" w14:textId="3B14EEFD" w:rsidR="3C24CD41" w:rsidRDefault="3C24CD41" w:rsidP="3C24CD41">
            <w:pPr>
              <w:cnfStyle w:val="000000000000" w:firstRow="0" w:lastRow="0" w:firstColumn="0" w:lastColumn="0" w:oddVBand="0" w:evenVBand="0" w:oddHBand="0" w:evenHBand="0" w:firstRowFirstColumn="0" w:firstRowLastColumn="0" w:lastRowFirstColumn="0" w:lastRowLastColumn="0"/>
            </w:pPr>
            <w:proofErr w:type="spellStart"/>
            <w:r w:rsidRPr="3C24CD41">
              <w:rPr>
                <w:rFonts w:eastAsia="Arial" w:cs="Arial"/>
                <w:color w:val="000000" w:themeColor="text1"/>
                <w:lang w:val="nn-NO"/>
              </w:rPr>
              <w:t>Navn</w:t>
            </w:r>
            <w:proofErr w:type="spellEnd"/>
            <w:r w:rsidRPr="3C24CD41">
              <w:rPr>
                <w:rFonts w:eastAsia="Arial" w:cs="Arial"/>
                <w:color w:val="000000" w:themeColor="text1"/>
                <w:lang w:val="nn-NO"/>
              </w:rPr>
              <w:t xml:space="preserve"> på de mest </w:t>
            </w:r>
            <w:proofErr w:type="spellStart"/>
            <w:r w:rsidRPr="3C24CD41">
              <w:rPr>
                <w:rFonts w:eastAsia="Arial" w:cs="Arial"/>
                <w:color w:val="000000" w:themeColor="text1"/>
                <w:lang w:val="nn-NO"/>
              </w:rPr>
              <w:t>vanlige</w:t>
            </w:r>
            <w:proofErr w:type="spellEnd"/>
            <w:r w:rsidRPr="3C24CD41">
              <w:rPr>
                <w:rFonts w:eastAsia="Arial" w:cs="Arial"/>
                <w:color w:val="000000" w:themeColor="text1"/>
                <w:lang w:val="nn-NO"/>
              </w:rPr>
              <w:t xml:space="preserve"> </w:t>
            </w:r>
            <w:proofErr w:type="spellStart"/>
            <w:r w:rsidRPr="3C24CD41">
              <w:rPr>
                <w:rFonts w:ascii="Times New Roman" w:eastAsia="Times New Roman" w:hAnsi="Times New Roman" w:cs="Times New Roman"/>
                <w:lang w:val="nn-NO"/>
              </w:rPr>
              <w:t>fugler</w:t>
            </w:r>
            <w:proofErr w:type="spellEnd"/>
            <w:r w:rsidRPr="3C24CD41">
              <w:rPr>
                <w:rFonts w:eastAsia="Arial" w:cs="Arial"/>
                <w:color w:val="000000" w:themeColor="text1"/>
                <w:lang w:val="nn-NO"/>
              </w:rPr>
              <w:t xml:space="preserve"> og  </w:t>
            </w:r>
            <w:proofErr w:type="spellStart"/>
            <w:r w:rsidRPr="3C24CD41">
              <w:rPr>
                <w:rFonts w:eastAsia="Arial" w:cs="Arial"/>
                <w:color w:val="000000" w:themeColor="text1"/>
                <w:lang w:val="nn-NO"/>
              </w:rPr>
              <w:t>insekter</w:t>
            </w:r>
            <w:proofErr w:type="spellEnd"/>
            <w:r w:rsidRPr="3C24CD41">
              <w:rPr>
                <w:rFonts w:eastAsia="Arial" w:cs="Arial"/>
                <w:color w:val="000000" w:themeColor="text1"/>
                <w:lang w:val="nn-NO"/>
              </w:rPr>
              <w:t>.</w:t>
            </w:r>
            <w:r w:rsidRPr="3C24CD41">
              <w:rPr>
                <w:rFonts w:eastAsia="Arial" w:cs="Arial"/>
                <w:color w:val="000000" w:themeColor="text1"/>
              </w:rPr>
              <w:t xml:space="preserve"> </w:t>
            </w:r>
          </w:p>
          <w:p w14:paraId="4C11CC81" w14:textId="690CC654" w:rsidR="3C24CD41" w:rsidRDefault="3C24CD41" w:rsidP="3C24CD41">
            <w:pPr>
              <w:cnfStyle w:val="000000000000" w:firstRow="0" w:lastRow="0" w:firstColumn="0" w:lastColumn="0" w:oddVBand="0" w:evenVBand="0" w:oddHBand="0" w:evenHBand="0" w:firstRowFirstColumn="0" w:firstRowLastColumn="0" w:lastRowFirstColumn="0" w:lastRowLastColumn="0"/>
            </w:pPr>
            <w:r w:rsidRPr="3C24CD41">
              <w:rPr>
                <w:rFonts w:eastAsia="Arial" w:cs="Arial"/>
                <w:color w:val="000000" w:themeColor="text1"/>
                <w:lang w:val="nn-NO"/>
              </w:rPr>
              <w:t xml:space="preserve">Utforske </w:t>
            </w:r>
            <w:r w:rsidRPr="3C24CD41">
              <w:rPr>
                <w:rFonts w:eastAsia="Arial" w:cs="Arial"/>
                <w:color w:val="000000" w:themeColor="text1"/>
              </w:rPr>
              <w:t xml:space="preserve"> </w:t>
            </w:r>
          </w:p>
          <w:p w14:paraId="7C6C1936" w14:textId="240720E4" w:rsidR="3C24CD41" w:rsidRDefault="3C24CD41" w:rsidP="3C24CD41">
            <w:pPr>
              <w:cnfStyle w:val="000000000000" w:firstRow="0" w:lastRow="0" w:firstColumn="0" w:lastColumn="0" w:oddVBand="0" w:evenVBand="0" w:oddHBand="0" w:evenHBand="0" w:firstRowFirstColumn="0" w:firstRowLastColumn="0" w:lastRowFirstColumn="0" w:lastRowLastColumn="0"/>
            </w:pPr>
            <w:r w:rsidRPr="3C24CD41">
              <w:rPr>
                <w:rFonts w:ascii="Calibri" w:eastAsia="Calibri" w:hAnsi="Calibri" w:cs="Calibri"/>
              </w:rPr>
              <w:t xml:space="preserve"> </w:t>
            </w:r>
          </w:p>
        </w:tc>
        <w:tc>
          <w:tcPr>
            <w:tcW w:w="2265" w:type="dxa"/>
          </w:tcPr>
          <w:p w14:paraId="75137553" w14:textId="52137CCD" w:rsidR="3C24CD41" w:rsidRDefault="3C24CD41" w:rsidP="3C24CD41">
            <w:pPr>
              <w:cnfStyle w:val="000000000000" w:firstRow="0" w:lastRow="0" w:firstColumn="0" w:lastColumn="0" w:oddVBand="0" w:evenVBand="0" w:oddHBand="0" w:evenHBand="0" w:firstRowFirstColumn="0" w:firstRowLastColumn="0" w:lastRowFirstColumn="0" w:lastRowLastColumn="0"/>
            </w:pPr>
            <w:r w:rsidRPr="3C24CD41">
              <w:rPr>
                <w:rFonts w:eastAsia="Arial" w:cs="Arial"/>
                <w:color w:val="000000" w:themeColor="text1"/>
              </w:rPr>
              <w:t xml:space="preserve">Kjennskap til </w:t>
            </w:r>
            <w:proofErr w:type="spellStart"/>
            <w:r w:rsidRPr="3C24CD41">
              <w:rPr>
                <w:rFonts w:eastAsia="Arial" w:cs="Arial"/>
                <w:color w:val="000000" w:themeColor="text1"/>
                <w:lang w:val="nn-NO"/>
              </w:rPr>
              <w:t>hvordan</w:t>
            </w:r>
            <w:proofErr w:type="spellEnd"/>
            <w:r w:rsidRPr="3C24CD41">
              <w:rPr>
                <w:rFonts w:eastAsia="Arial" w:cs="Arial"/>
                <w:color w:val="000000" w:themeColor="text1"/>
                <w:lang w:val="nn-NO"/>
              </w:rPr>
              <w:t xml:space="preserve"> vi tar var på naturen</w:t>
            </w:r>
            <w:r w:rsidRPr="3C24CD41">
              <w:rPr>
                <w:rFonts w:eastAsia="Arial" w:cs="Arial"/>
                <w:color w:val="000000" w:themeColor="text1"/>
              </w:rPr>
              <w:t xml:space="preserve"> </w:t>
            </w:r>
          </w:p>
          <w:p w14:paraId="742663ED" w14:textId="1EC6059C" w:rsidR="3C24CD41" w:rsidRDefault="3C24CD41" w:rsidP="3C24CD41">
            <w:pPr>
              <w:cnfStyle w:val="000000000000" w:firstRow="0" w:lastRow="0" w:firstColumn="0" w:lastColumn="0" w:oddVBand="0" w:evenVBand="0" w:oddHBand="0" w:evenHBand="0" w:firstRowFirstColumn="0" w:firstRowLastColumn="0" w:lastRowFirstColumn="0" w:lastRowLastColumn="0"/>
            </w:pPr>
            <w:r w:rsidRPr="3C24CD41">
              <w:rPr>
                <w:rFonts w:eastAsia="Arial" w:cs="Arial"/>
                <w:color w:val="000000" w:themeColor="text1"/>
                <w:lang w:val="nn-NO"/>
              </w:rPr>
              <w:t xml:space="preserve">Erfaring med  </w:t>
            </w:r>
            <w:proofErr w:type="spellStart"/>
            <w:r w:rsidRPr="3C24CD41">
              <w:rPr>
                <w:rFonts w:eastAsia="Arial" w:cs="Arial"/>
                <w:color w:val="000000" w:themeColor="text1"/>
                <w:lang w:val="nn-NO"/>
              </w:rPr>
              <w:t>ekperimenter</w:t>
            </w:r>
            <w:proofErr w:type="spellEnd"/>
            <w:r w:rsidRPr="3C24CD41">
              <w:rPr>
                <w:rFonts w:eastAsia="Arial" w:cs="Arial"/>
                <w:color w:val="000000" w:themeColor="text1"/>
                <w:lang w:val="nn-NO"/>
              </w:rPr>
              <w:t xml:space="preserve"> med ulike </w:t>
            </w:r>
            <w:proofErr w:type="spellStart"/>
            <w:r w:rsidRPr="3C24CD41">
              <w:rPr>
                <w:rFonts w:eastAsia="Arial" w:cs="Arial"/>
                <w:color w:val="000000" w:themeColor="text1"/>
                <w:lang w:val="nn-NO"/>
              </w:rPr>
              <w:t>materialer</w:t>
            </w:r>
            <w:proofErr w:type="spellEnd"/>
            <w:r w:rsidRPr="3C24CD41">
              <w:rPr>
                <w:rFonts w:eastAsia="Arial" w:cs="Arial"/>
                <w:color w:val="000000" w:themeColor="text1"/>
              </w:rPr>
              <w:t xml:space="preserve"> </w:t>
            </w:r>
          </w:p>
          <w:p w14:paraId="3BBE2EA8" w14:textId="7537933A" w:rsidR="3C24CD41" w:rsidRDefault="3C24CD41" w:rsidP="3C24CD41">
            <w:pPr>
              <w:cnfStyle w:val="000000000000" w:firstRow="0" w:lastRow="0" w:firstColumn="0" w:lastColumn="0" w:oddVBand="0" w:evenVBand="0" w:oddHBand="0" w:evenHBand="0" w:firstRowFirstColumn="0" w:firstRowLastColumn="0" w:lastRowFirstColumn="0" w:lastRowLastColumn="0"/>
            </w:pPr>
            <w:r w:rsidRPr="3C24CD41">
              <w:rPr>
                <w:rFonts w:eastAsia="Arial" w:cs="Arial"/>
                <w:color w:val="000000" w:themeColor="text1"/>
                <w:lang w:val="nn-NO"/>
              </w:rPr>
              <w:t xml:space="preserve">Bruke </w:t>
            </w:r>
            <w:proofErr w:type="spellStart"/>
            <w:r w:rsidRPr="3C24CD41">
              <w:rPr>
                <w:rFonts w:eastAsia="Arial" w:cs="Arial"/>
                <w:color w:val="000000" w:themeColor="text1"/>
                <w:lang w:val="nn-NO"/>
              </w:rPr>
              <w:t>speider</w:t>
            </w:r>
            <w:proofErr w:type="spellEnd"/>
            <w:r w:rsidRPr="3C24CD41">
              <w:rPr>
                <w:rFonts w:eastAsia="Arial" w:cs="Arial"/>
                <w:color w:val="000000" w:themeColor="text1"/>
                <w:lang w:val="nn-NO"/>
              </w:rPr>
              <w:t>-kniv på tur</w:t>
            </w:r>
            <w:r w:rsidRPr="3C24CD41">
              <w:rPr>
                <w:rFonts w:eastAsia="Arial" w:cs="Arial"/>
                <w:color w:val="000000" w:themeColor="text1"/>
              </w:rPr>
              <w:t xml:space="preserve"> </w:t>
            </w:r>
          </w:p>
          <w:p w14:paraId="725D0CD4" w14:textId="49DF3334" w:rsidR="3C24CD41" w:rsidRDefault="3C24CD41" w:rsidP="3C24CD41">
            <w:pPr>
              <w:cnfStyle w:val="000000000000" w:firstRow="0" w:lastRow="0" w:firstColumn="0" w:lastColumn="0" w:oddVBand="0" w:evenVBand="0" w:oddHBand="0" w:evenHBand="0" w:firstRowFirstColumn="0" w:firstRowLastColumn="0" w:lastRowFirstColumn="0" w:lastRowLastColumn="0"/>
            </w:pPr>
            <w:r w:rsidRPr="3C24CD41">
              <w:rPr>
                <w:rFonts w:eastAsia="Arial" w:cs="Arial"/>
                <w:color w:val="000000" w:themeColor="text1"/>
                <w:lang w:val="nn-NO"/>
              </w:rPr>
              <w:t xml:space="preserve">Lære namn på de </w:t>
            </w:r>
            <w:proofErr w:type="spellStart"/>
            <w:r w:rsidRPr="3C24CD41">
              <w:rPr>
                <w:rFonts w:eastAsia="Arial" w:cs="Arial"/>
                <w:color w:val="000000" w:themeColor="text1"/>
                <w:lang w:val="nn-NO"/>
              </w:rPr>
              <w:t>vanligste</w:t>
            </w:r>
            <w:proofErr w:type="spellEnd"/>
            <w:r w:rsidRPr="3C24CD41">
              <w:rPr>
                <w:rFonts w:eastAsia="Arial" w:cs="Arial"/>
                <w:color w:val="000000" w:themeColor="text1"/>
                <w:lang w:val="nn-NO"/>
              </w:rPr>
              <w:t xml:space="preserve"> dyr, blomster, </w:t>
            </w:r>
            <w:proofErr w:type="spellStart"/>
            <w:r w:rsidRPr="3C24CD41">
              <w:rPr>
                <w:rFonts w:eastAsia="Arial" w:cs="Arial"/>
                <w:color w:val="000000" w:themeColor="text1"/>
                <w:lang w:val="nn-NO"/>
              </w:rPr>
              <w:t>fugler</w:t>
            </w:r>
            <w:proofErr w:type="spellEnd"/>
            <w:r w:rsidRPr="3C24CD41">
              <w:rPr>
                <w:rFonts w:eastAsia="Arial" w:cs="Arial"/>
                <w:color w:val="000000" w:themeColor="text1"/>
                <w:lang w:val="nn-NO"/>
              </w:rPr>
              <w:t xml:space="preserve"> og </w:t>
            </w:r>
            <w:proofErr w:type="spellStart"/>
            <w:r w:rsidRPr="3C24CD41">
              <w:rPr>
                <w:rFonts w:eastAsia="Arial" w:cs="Arial"/>
                <w:color w:val="000000" w:themeColor="text1"/>
                <w:lang w:val="nn-NO"/>
              </w:rPr>
              <w:t>insekter</w:t>
            </w:r>
            <w:proofErr w:type="spellEnd"/>
            <w:r w:rsidRPr="3C24CD41">
              <w:rPr>
                <w:rFonts w:eastAsia="Arial" w:cs="Arial"/>
                <w:color w:val="000000" w:themeColor="text1"/>
              </w:rPr>
              <w:t xml:space="preserve"> </w:t>
            </w:r>
          </w:p>
        </w:tc>
      </w:tr>
    </w:tbl>
    <w:p w14:paraId="55C440F4" w14:textId="6E94687A" w:rsidR="00F36E7B" w:rsidRDefault="00692B9E" w:rsidP="20FCB245">
      <w:bookmarkStart w:id="31" w:name="_Toc507746062"/>
      <w:ins w:id="32" w:author="Tone Rollve" w:date="2018-03-20T19:21:00Z">
        <w:r>
          <w:rPr>
            <w:noProof/>
          </w:rPr>
          <w:drawing>
            <wp:anchor distT="0" distB="0" distL="114300" distR="114300" simplePos="0" relativeHeight="251657216" behindDoc="0" locked="0" layoutInCell="1" allowOverlap="1" wp14:anchorId="47128A84" wp14:editId="336D6CAE">
              <wp:simplePos x="0" y="0"/>
              <wp:positionH relativeFrom="margin">
                <wp:posOffset>174625</wp:posOffset>
              </wp:positionH>
              <wp:positionV relativeFrom="paragraph">
                <wp:posOffset>271366</wp:posOffset>
              </wp:positionV>
              <wp:extent cx="1610995" cy="684530"/>
              <wp:effectExtent l="0" t="0" r="8255" b="1270"/>
              <wp:wrapNone/>
              <wp:docPr id="15" name="Bil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flipH="1">
                        <a:off x="0" y="0"/>
                        <a:ext cx="1610995" cy="684530"/>
                      </a:xfrm>
                      <a:prstGeom prst="rect">
                        <a:avLst/>
                      </a:prstGeom>
                    </pic:spPr>
                  </pic:pic>
                </a:graphicData>
              </a:graphic>
              <wp14:sizeRelH relativeFrom="margin">
                <wp14:pctWidth>0</wp14:pctWidth>
              </wp14:sizeRelH>
              <wp14:sizeRelV relativeFrom="margin">
                <wp14:pctHeight>0</wp14:pctHeight>
              </wp14:sizeRelV>
            </wp:anchor>
          </w:drawing>
        </w:r>
      </w:ins>
    </w:p>
    <w:p w14:paraId="4C16A300" w14:textId="1B62E11D" w:rsidR="00F36E7B" w:rsidRDefault="00F36E7B" w:rsidP="20FCB245"/>
    <w:p w14:paraId="6B3016FD" w14:textId="2EEEC546" w:rsidR="00F36E7B" w:rsidRDefault="00F36E7B" w:rsidP="20FCB245"/>
    <w:p w14:paraId="1912CE7F" w14:textId="0229CC3F" w:rsidR="00F36E7B" w:rsidRDefault="00F36E7B" w:rsidP="20FCB245"/>
    <w:p w14:paraId="188D3593" w14:textId="0FC98A10" w:rsidR="00C5680E" w:rsidRPr="00C5680E" w:rsidRDefault="00C5680E" w:rsidP="20FCB245">
      <w:r w:rsidRPr="00C5680E">
        <w:rPr>
          <w:b/>
        </w:rPr>
        <w:t xml:space="preserve">Lek og bevegelse </w:t>
      </w:r>
      <w:r>
        <w:t xml:space="preserve">I rammeplanen står det at leken skal ha en fremtredende plass i barns liv i barnehagen. Den har en viktig side ved barnekulturen og har en egenverdi. Leken er et allment menneskelig fenomen der barn har høy kompetanse og engasjement. Den er en grunnleggende livs- og læringsform som barn kan uttrykke seg gjennom. </w:t>
      </w:r>
    </w:p>
    <w:tbl>
      <w:tblPr>
        <w:tblStyle w:val="Rutenettabell1lysuthevingsfarge1"/>
        <w:tblpPr w:leftFromText="141" w:rightFromText="141" w:vertAnchor="text" w:horzAnchor="margin" w:tblpXSpec="center" w:tblpY="147"/>
        <w:tblW w:w="9240" w:type="dxa"/>
        <w:tblLayout w:type="fixed"/>
        <w:tblLook w:val="06A0" w:firstRow="1" w:lastRow="0" w:firstColumn="1" w:lastColumn="0" w:noHBand="1" w:noVBand="1"/>
      </w:tblPr>
      <w:tblGrid>
        <w:gridCol w:w="2310"/>
        <w:gridCol w:w="2310"/>
        <w:gridCol w:w="2310"/>
        <w:gridCol w:w="2310"/>
      </w:tblGrid>
      <w:tr w:rsidR="00C5680E" w14:paraId="046A8DC9" w14:textId="77777777" w:rsidTr="00C5680E">
        <w:trPr>
          <w:cnfStyle w:val="100000000000" w:firstRow="1" w:lastRow="0" w:firstColumn="0" w:lastColumn="0" w:oddVBand="0" w:evenVBand="0" w:oddHBand="0" w:evenHBand="0" w:firstRowFirstColumn="0" w:firstRowLastColumn="0" w:lastRowFirstColumn="0" w:lastRowLastColumn="0"/>
          <w:trHeight w:val="703"/>
        </w:trPr>
        <w:tc>
          <w:tcPr>
            <w:cnfStyle w:val="001000000000" w:firstRow="0" w:lastRow="0" w:firstColumn="1" w:lastColumn="0" w:oddVBand="0" w:evenVBand="0" w:oddHBand="0" w:evenHBand="0" w:firstRowFirstColumn="0" w:firstRowLastColumn="0" w:lastRowFirstColumn="0" w:lastRowLastColumn="0"/>
            <w:tcW w:w="2310" w:type="dxa"/>
            <w:shd w:val="clear" w:color="auto" w:fill="92D050"/>
          </w:tcPr>
          <w:p w14:paraId="3FF4A03E" w14:textId="77777777" w:rsidR="00C5680E" w:rsidRDefault="00C5680E" w:rsidP="00C5680E"/>
          <w:p w14:paraId="26B44BDB" w14:textId="77777777" w:rsidR="00C5680E" w:rsidRDefault="00C5680E" w:rsidP="00C5680E">
            <w:r w:rsidRPr="20FCB245">
              <w:rPr>
                <w:rFonts w:ascii="Calibri" w:eastAsia="Calibri" w:hAnsi="Calibri" w:cs="Calibri"/>
              </w:rPr>
              <w:t>Fagtema</w:t>
            </w:r>
          </w:p>
          <w:p w14:paraId="6DCEE886" w14:textId="77777777" w:rsidR="00C5680E" w:rsidRDefault="00C5680E" w:rsidP="00C5680E">
            <w:r w:rsidRPr="20FCB245">
              <w:rPr>
                <w:rFonts w:ascii="Calibri" w:eastAsia="Calibri" w:hAnsi="Calibri" w:cs="Calibri"/>
              </w:rPr>
              <w:t xml:space="preserve"> </w:t>
            </w:r>
          </w:p>
        </w:tc>
        <w:tc>
          <w:tcPr>
            <w:tcW w:w="2310" w:type="dxa"/>
            <w:shd w:val="clear" w:color="auto" w:fill="92D050"/>
          </w:tcPr>
          <w:p w14:paraId="6B918DC4" w14:textId="77777777" w:rsidR="00C5680E" w:rsidRDefault="00C5680E" w:rsidP="00C5680E">
            <w:pPr>
              <w:cnfStyle w:val="100000000000" w:firstRow="1" w:lastRow="0" w:firstColumn="0" w:lastColumn="0" w:oddVBand="0" w:evenVBand="0" w:oddHBand="0" w:evenHBand="0" w:firstRowFirstColumn="0" w:firstRowLastColumn="0" w:lastRowFirstColumn="0" w:lastRowLastColumn="0"/>
            </w:pPr>
            <w:r w:rsidRPr="20FCB245">
              <w:rPr>
                <w:rFonts w:ascii="Calibri" w:eastAsia="Calibri" w:hAnsi="Calibri" w:cs="Calibri"/>
              </w:rPr>
              <w:t xml:space="preserve"> </w:t>
            </w:r>
          </w:p>
          <w:p w14:paraId="49F88A65" w14:textId="77777777" w:rsidR="00C5680E" w:rsidRDefault="00C5680E" w:rsidP="00C5680E">
            <w:pPr>
              <w:cnfStyle w:val="100000000000" w:firstRow="1" w:lastRow="0" w:firstColumn="0" w:lastColumn="0" w:oddVBand="0" w:evenVBand="0" w:oddHBand="0" w:evenHBand="0" w:firstRowFirstColumn="0" w:firstRowLastColumn="0" w:lastRowFirstColumn="0" w:lastRowLastColumn="0"/>
            </w:pPr>
            <w:r w:rsidRPr="20FCB245">
              <w:rPr>
                <w:rFonts w:ascii="Calibri" w:eastAsia="Calibri" w:hAnsi="Calibri" w:cs="Calibri"/>
              </w:rPr>
              <w:t>1-2 år</w:t>
            </w:r>
          </w:p>
        </w:tc>
        <w:tc>
          <w:tcPr>
            <w:tcW w:w="2310" w:type="dxa"/>
            <w:shd w:val="clear" w:color="auto" w:fill="92D050"/>
          </w:tcPr>
          <w:p w14:paraId="5EE217A3" w14:textId="77777777" w:rsidR="00C5680E" w:rsidRDefault="00C5680E" w:rsidP="00C5680E">
            <w:pPr>
              <w:cnfStyle w:val="100000000000" w:firstRow="1" w:lastRow="0" w:firstColumn="0" w:lastColumn="0" w:oddVBand="0" w:evenVBand="0" w:oddHBand="0" w:evenHBand="0" w:firstRowFirstColumn="0" w:firstRowLastColumn="0" w:lastRowFirstColumn="0" w:lastRowLastColumn="0"/>
            </w:pPr>
            <w:r w:rsidRPr="20FCB245">
              <w:rPr>
                <w:rFonts w:ascii="Calibri" w:eastAsia="Calibri" w:hAnsi="Calibri" w:cs="Calibri"/>
              </w:rPr>
              <w:t xml:space="preserve"> </w:t>
            </w:r>
          </w:p>
          <w:p w14:paraId="22B1A4FA" w14:textId="77777777" w:rsidR="00C5680E" w:rsidRDefault="00C5680E" w:rsidP="00C5680E">
            <w:pPr>
              <w:cnfStyle w:val="100000000000" w:firstRow="1" w:lastRow="0" w:firstColumn="0" w:lastColumn="0" w:oddVBand="0" w:evenVBand="0" w:oddHBand="0" w:evenHBand="0" w:firstRowFirstColumn="0" w:firstRowLastColumn="0" w:lastRowFirstColumn="0" w:lastRowLastColumn="0"/>
            </w:pPr>
            <w:r w:rsidRPr="20FCB245">
              <w:rPr>
                <w:rFonts w:ascii="Calibri" w:eastAsia="Calibri" w:hAnsi="Calibri" w:cs="Calibri"/>
              </w:rPr>
              <w:t>3-4 år</w:t>
            </w:r>
          </w:p>
        </w:tc>
        <w:tc>
          <w:tcPr>
            <w:tcW w:w="2310" w:type="dxa"/>
            <w:shd w:val="clear" w:color="auto" w:fill="92D050"/>
          </w:tcPr>
          <w:p w14:paraId="1412DFB8" w14:textId="77777777" w:rsidR="00C5680E" w:rsidRDefault="00C5680E" w:rsidP="00C5680E">
            <w:pPr>
              <w:cnfStyle w:val="100000000000" w:firstRow="1" w:lastRow="0" w:firstColumn="0" w:lastColumn="0" w:oddVBand="0" w:evenVBand="0" w:oddHBand="0" w:evenHBand="0" w:firstRowFirstColumn="0" w:firstRowLastColumn="0" w:lastRowFirstColumn="0" w:lastRowLastColumn="0"/>
            </w:pPr>
            <w:r w:rsidRPr="20FCB245">
              <w:rPr>
                <w:rFonts w:ascii="Calibri" w:eastAsia="Calibri" w:hAnsi="Calibri" w:cs="Calibri"/>
              </w:rPr>
              <w:t xml:space="preserve"> </w:t>
            </w:r>
          </w:p>
          <w:p w14:paraId="331D419A" w14:textId="77777777" w:rsidR="00C5680E" w:rsidRDefault="00C5680E" w:rsidP="00C5680E">
            <w:pPr>
              <w:cnfStyle w:val="100000000000" w:firstRow="1" w:lastRow="0" w:firstColumn="0" w:lastColumn="0" w:oddVBand="0" w:evenVBand="0" w:oddHBand="0" w:evenHBand="0" w:firstRowFirstColumn="0" w:firstRowLastColumn="0" w:lastRowFirstColumn="0" w:lastRowLastColumn="0"/>
            </w:pPr>
            <w:r w:rsidRPr="20FCB245">
              <w:rPr>
                <w:rFonts w:ascii="Calibri" w:eastAsia="Calibri" w:hAnsi="Calibri" w:cs="Calibri"/>
              </w:rPr>
              <w:t>Skolestarterne</w:t>
            </w:r>
          </w:p>
        </w:tc>
      </w:tr>
      <w:tr w:rsidR="00C5680E" w14:paraId="183BB2D3" w14:textId="77777777" w:rsidTr="00C5680E">
        <w:trPr>
          <w:trHeight w:val="2315"/>
        </w:trPr>
        <w:tc>
          <w:tcPr>
            <w:cnfStyle w:val="001000000000" w:firstRow="0" w:lastRow="0" w:firstColumn="1" w:lastColumn="0" w:oddVBand="0" w:evenVBand="0" w:oddHBand="0" w:evenHBand="0" w:firstRowFirstColumn="0" w:firstRowLastColumn="0" w:lastRowFirstColumn="0" w:lastRowLastColumn="0"/>
            <w:tcW w:w="2310" w:type="dxa"/>
          </w:tcPr>
          <w:p w14:paraId="06CE0D86" w14:textId="77777777" w:rsidR="00C5680E" w:rsidRDefault="00C5680E" w:rsidP="00C5680E">
            <w:r w:rsidRPr="20FCB245">
              <w:rPr>
                <w:rFonts w:eastAsia="Arial" w:cs="Arial"/>
                <w:color w:val="000000" w:themeColor="text1"/>
              </w:rPr>
              <w:t xml:space="preserve"> </w:t>
            </w:r>
          </w:p>
          <w:p w14:paraId="29E97552" w14:textId="77777777" w:rsidR="00C5680E" w:rsidRDefault="00C5680E" w:rsidP="00C5680E">
            <w:r w:rsidRPr="20FCB245">
              <w:rPr>
                <w:rFonts w:eastAsia="Arial" w:cs="Arial"/>
                <w:color w:val="000000" w:themeColor="text1"/>
              </w:rPr>
              <w:t xml:space="preserve">Lek og bevegelse </w:t>
            </w:r>
          </w:p>
          <w:p w14:paraId="7C4681A2" w14:textId="77777777" w:rsidR="00C5680E" w:rsidRDefault="00C5680E" w:rsidP="00C5680E">
            <w:r w:rsidRPr="20FCB245">
              <w:rPr>
                <w:color w:val="000000" w:themeColor="text1"/>
                <w:sz w:val="18"/>
                <w:szCs w:val="18"/>
              </w:rPr>
              <w:t xml:space="preserve"> </w:t>
            </w:r>
          </w:p>
          <w:p w14:paraId="37E8228E" w14:textId="77777777" w:rsidR="00C5680E" w:rsidRDefault="00C5680E" w:rsidP="00C5680E">
            <w:r w:rsidRPr="20FCB245">
              <w:rPr>
                <w:rFonts w:ascii="Calibri" w:eastAsia="Calibri" w:hAnsi="Calibri" w:cs="Calibri"/>
              </w:rPr>
              <w:t xml:space="preserve"> </w:t>
            </w:r>
          </w:p>
        </w:tc>
        <w:tc>
          <w:tcPr>
            <w:tcW w:w="2310" w:type="dxa"/>
          </w:tcPr>
          <w:p w14:paraId="2CABCBED" w14:textId="77777777" w:rsidR="00C5680E" w:rsidRDefault="00C5680E" w:rsidP="00C5680E">
            <w:pPr>
              <w:cnfStyle w:val="000000000000" w:firstRow="0" w:lastRow="0" w:firstColumn="0" w:lastColumn="0" w:oddVBand="0" w:evenVBand="0" w:oddHBand="0" w:evenHBand="0" w:firstRowFirstColumn="0" w:firstRowLastColumn="0" w:lastRowFirstColumn="0" w:lastRowLastColumn="0"/>
            </w:pPr>
            <w:r w:rsidRPr="20FCB245">
              <w:rPr>
                <w:rFonts w:eastAsia="Arial" w:cs="Arial"/>
                <w:color w:val="000000" w:themeColor="text1"/>
              </w:rPr>
              <w:t xml:space="preserve">Positiv selvoppfatning gjennom kroppslig mestring </w:t>
            </w:r>
          </w:p>
          <w:p w14:paraId="55BB05B5" w14:textId="77777777" w:rsidR="00C5680E" w:rsidRDefault="00C5680E" w:rsidP="00C5680E">
            <w:pPr>
              <w:cnfStyle w:val="000000000000" w:firstRow="0" w:lastRow="0" w:firstColumn="0" w:lastColumn="0" w:oddVBand="0" w:evenVBand="0" w:oddHBand="0" w:evenHBand="0" w:firstRowFirstColumn="0" w:firstRowLastColumn="0" w:lastRowFirstColumn="0" w:lastRowLastColumn="0"/>
            </w:pPr>
            <w:r w:rsidRPr="20FCB245">
              <w:rPr>
                <w:rFonts w:eastAsia="Arial" w:cs="Arial"/>
                <w:color w:val="000000" w:themeColor="text1"/>
              </w:rPr>
              <w:t xml:space="preserve">Motorisk lek </w:t>
            </w:r>
          </w:p>
          <w:p w14:paraId="02D6DCF4" w14:textId="77777777" w:rsidR="00C5680E" w:rsidRDefault="00C5680E" w:rsidP="00C5680E">
            <w:pPr>
              <w:cnfStyle w:val="000000000000" w:firstRow="0" w:lastRow="0" w:firstColumn="0" w:lastColumn="0" w:oddVBand="0" w:evenVBand="0" w:oddHBand="0" w:evenHBand="0" w:firstRowFirstColumn="0" w:firstRowLastColumn="0" w:lastRowFirstColumn="0" w:lastRowLastColumn="0"/>
            </w:pPr>
            <w:r w:rsidRPr="20FCB245">
              <w:rPr>
                <w:rFonts w:eastAsia="Arial" w:cs="Arial"/>
                <w:color w:val="000000" w:themeColor="text1"/>
              </w:rPr>
              <w:t xml:space="preserve">Gå korte turer </w:t>
            </w:r>
          </w:p>
          <w:p w14:paraId="07E73B36" w14:textId="77777777" w:rsidR="00C5680E" w:rsidRDefault="00C5680E" w:rsidP="00C5680E">
            <w:pPr>
              <w:cnfStyle w:val="000000000000" w:firstRow="0" w:lastRow="0" w:firstColumn="0" w:lastColumn="0" w:oddVBand="0" w:evenVBand="0" w:oddHBand="0" w:evenHBand="0" w:firstRowFirstColumn="0" w:firstRowLastColumn="0" w:lastRowFirstColumn="0" w:lastRowLastColumn="0"/>
            </w:pPr>
            <w:r w:rsidRPr="20FCB245">
              <w:rPr>
                <w:rFonts w:ascii="Calibri" w:eastAsia="Calibri" w:hAnsi="Calibri" w:cs="Calibri"/>
              </w:rPr>
              <w:t xml:space="preserve"> </w:t>
            </w:r>
          </w:p>
        </w:tc>
        <w:tc>
          <w:tcPr>
            <w:tcW w:w="2310" w:type="dxa"/>
          </w:tcPr>
          <w:p w14:paraId="4CD72D6F" w14:textId="77777777" w:rsidR="00C5680E" w:rsidRDefault="00C5680E" w:rsidP="00C5680E">
            <w:pPr>
              <w:cnfStyle w:val="000000000000" w:firstRow="0" w:lastRow="0" w:firstColumn="0" w:lastColumn="0" w:oddVBand="0" w:evenVBand="0" w:oddHBand="0" w:evenHBand="0" w:firstRowFirstColumn="0" w:firstRowLastColumn="0" w:lastRowFirstColumn="0" w:lastRowLastColumn="0"/>
            </w:pPr>
            <w:r w:rsidRPr="20FCB245">
              <w:rPr>
                <w:rFonts w:eastAsia="Arial" w:cs="Arial"/>
                <w:color w:val="000000" w:themeColor="text1"/>
              </w:rPr>
              <w:t xml:space="preserve">Finmotorisk lek </w:t>
            </w:r>
          </w:p>
          <w:p w14:paraId="75F6C93D" w14:textId="77777777" w:rsidR="00C5680E" w:rsidRDefault="00C5680E" w:rsidP="00C5680E">
            <w:pPr>
              <w:cnfStyle w:val="000000000000" w:firstRow="0" w:lastRow="0" w:firstColumn="0" w:lastColumn="0" w:oddVBand="0" w:evenVBand="0" w:oddHBand="0" w:evenHBand="0" w:firstRowFirstColumn="0" w:firstRowLastColumn="0" w:lastRowFirstColumn="0" w:lastRowLastColumn="0"/>
            </w:pPr>
            <w:r w:rsidRPr="20FCB245">
              <w:rPr>
                <w:rFonts w:eastAsia="Arial" w:cs="Arial"/>
                <w:color w:val="000000" w:themeColor="text1"/>
              </w:rPr>
              <w:t xml:space="preserve">Selvstendig i daglige gjøremål </w:t>
            </w:r>
          </w:p>
          <w:p w14:paraId="1793167C" w14:textId="77777777" w:rsidR="00C5680E" w:rsidRDefault="00C5680E" w:rsidP="00C5680E">
            <w:pPr>
              <w:cnfStyle w:val="000000000000" w:firstRow="0" w:lastRow="0" w:firstColumn="0" w:lastColumn="0" w:oddVBand="0" w:evenVBand="0" w:oddHBand="0" w:evenHBand="0" w:firstRowFirstColumn="0" w:firstRowLastColumn="0" w:lastRowFirstColumn="0" w:lastRowLastColumn="0"/>
            </w:pPr>
            <w:proofErr w:type="spellStart"/>
            <w:r w:rsidRPr="20FCB245">
              <w:rPr>
                <w:rFonts w:eastAsia="Arial" w:cs="Arial"/>
                <w:color w:val="000000" w:themeColor="text1"/>
              </w:rPr>
              <w:t>Samlek</w:t>
            </w:r>
            <w:proofErr w:type="spellEnd"/>
            <w:r w:rsidRPr="20FCB245">
              <w:rPr>
                <w:rFonts w:eastAsia="Arial" w:cs="Arial"/>
                <w:color w:val="000000" w:themeColor="text1"/>
              </w:rPr>
              <w:t xml:space="preserve"> </w:t>
            </w:r>
          </w:p>
          <w:p w14:paraId="00D24720" w14:textId="77777777" w:rsidR="00C5680E" w:rsidRDefault="00C5680E" w:rsidP="00C5680E">
            <w:pPr>
              <w:cnfStyle w:val="000000000000" w:firstRow="0" w:lastRow="0" w:firstColumn="0" w:lastColumn="0" w:oddVBand="0" w:evenVBand="0" w:oddHBand="0" w:evenHBand="0" w:firstRowFirstColumn="0" w:firstRowLastColumn="0" w:lastRowFirstColumn="0" w:lastRowLastColumn="0"/>
            </w:pPr>
            <w:r w:rsidRPr="20FCB245">
              <w:rPr>
                <w:rFonts w:eastAsia="Arial" w:cs="Arial"/>
                <w:color w:val="000000" w:themeColor="text1"/>
              </w:rPr>
              <w:t xml:space="preserve">Glede og humor </w:t>
            </w:r>
          </w:p>
          <w:p w14:paraId="1DFF5352" w14:textId="77777777" w:rsidR="00C5680E" w:rsidRDefault="00C5680E" w:rsidP="00C5680E">
            <w:pPr>
              <w:cnfStyle w:val="000000000000" w:firstRow="0" w:lastRow="0" w:firstColumn="0" w:lastColumn="0" w:oddVBand="0" w:evenVBand="0" w:oddHBand="0" w:evenHBand="0" w:firstRowFirstColumn="0" w:firstRowLastColumn="0" w:lastRowFirstColumn="0" w:lastRowLastColumn="0"/>
            </w:pPr>
            <w:r w:rsidRPr="20FCB245">
              <w:rPr>
                <w:rFonts w:eastAsia="Arial" w:cs="Arial"/>
                <w:color w:val="000000" w:themeColor="text1"/>
              </w:rPr>
              <w:t xml:space="preserve">Motorisk lek </w:t>
            </w:r>
          </w:p>
          <w:p w14:paraId="672C2936" w14:textId="77777777" w:rsidR="00C5680E" w:rsidRDefault="00C5680E" w:rsidP="00C5680E">
            <w:pPr>
              <w:cnfStyle w:val="000000000000" w:firstRow="0" w:lastRow="0" w:firstColumn="0" w:lastColumn="0" w:oddVBand="0" w:evenVBand="0" w:oddHBand="0" w:evenHBand="0" w:firstRowFirstColumn="0" w:firstRowLastColumn="0" w:lastRowFirstColumn="0" w:lastRowLastColumn="0"/>
            </w:pPr>
            <w:r w:rsidRPr="20FCB245">
              <w:rPr>
                <w:rFonts w:ascii="Calibri" w:eastAsia="Calibri" w:hAnsi="Calibri" w:cs="Calibri"/>
              </w:rPr>
              <w:t xml:space="preserve"> </w:t>
            </w:r>
          </w:p>
        </w:tc>
        <w:tc>
          <w:tcPr>
            <w:tcW w:w="2310" w:type="dxa"/>
          </w:tcPr>
          <w:p w14:paraId="2435D958" w14:textId="77777777" w:rsidR="00C5680E" w:rsidRDefault="00C5680E" w:rsidP="00C5680E">
            <w:pPr>
              <w:cnfStyle w:val="000000000000" w:firstRow="0" w:lastRow="0" w:firstColumn="0" w:lastColumn="0" w:oddVBand="0" w:evenVBand="0" w:oddHBand="0" w:evenHBand="0" w:firstRowFirstColumn="0" w:firstRowLastColumn="0" w:lastRowFirstColumn="0" w:lastRowLastColumn="0"/>
            </w:pPr>
            <w:r w:rsidRPr="20FCB245">
              <w:rPr>
                <w:rFonts w:eastAsia="Arial" w:cs="Arial"/>
                <w:color w:val="000000" w:themeColor="text1"/>
              </w:rPr>
              <w:t xml:space="preserve">Forståelse og respekt for egen og andres kropp </w:t>
            </w:r>
          </w:p>
          <w:p w14:paraId="40DFC329" w14:textId="77777777" w:rsidR="00C5680E" w:rsidRDefault="00C5680E" w:rsidP="00C5680E">
            <w:pPr>
              <w:cnfStyle w:val="000000000000" w:firstRow="0" w:lastRow="0" w:firstColumn="0" w:lastColumn="0" w:oddVBand="0" w:evenVBand="0" w:oddHBand="0" w:evenHBand="0" w:firstRowFirstColumn="0" w:firstRowLastColumn="0" w:lastRowFirstColumn="0" w:lastRowLastColumn="0"/>
            </w:pPr>
            <w:r w:rsidRPr="20FCB245">
              <w:rPr>
                <w:rFonts w:eastAsia="Arial" w:cs="Arial"/>
                <w:color w:val="000000" w:themeColor="text1"/>
              </w:rPr>
              <w:t xml:space="preserve">Kroppsbeherskelse og koordinasjon </w:t>
            </w:r>
          </w:p>
          <w:p w14:paraId="634ECC97" w14:textId="77777777" w:rsidR="00C5680E" w:rsidRDefault="00C5680E" w:rsidP="00C5680E">
            <w:pPr>
              <w:cnfStyle w:val="000000000000" w:firstRow="0" w:lastRow="0" w:firstColumn="0" w:lastColumn="0" w:oddVBand="0" w:evenVBand="0" w:oddHBand="0" w:evenHBand="0" w:firstRowFirstColumn="0" w:firstRowLastColumn="0" w:lastRowFirstColumn="0" w:lastRowLastColumn="0"/>
            </w:pPr>
            <w:r w:rsidRPr="20FCB245">
              <w:rPr>
                <w:rFonts w:eastAsia="Arial" w:cs="Arial"/>
                <w:color w:val="000000" w:themeColor="text1"/>
              </w:rPr>
              <w:t xml:space="preserve">Introduksjon av enkel førstehjelp og øve seg på nødnummer </w:t>
            </w:r>
          </w:p>
          <w:p w14:paraId="610BAEBF" w14:textId="77777777" w:rsidR="00C5680E" w:rsidRDefault="00C5680E" w:rsidP="00C5680E">
            <w:pPr>
              <w:cnfStyle w:val="000000000000" w:firstRow="0" w:lastRow="0" w:firstColumn="0" w:lastColumn="0" w:oddVBand="0" w:evenVBand="0" w:oddHBand="0" w:evenHBand="0" w:firstRowFirstColumn="0" w:firstRowLastColumn="0" w:lastRowFirstColumn="0" w:lastRowLastColumn="0"/>
            </w:pPr>
            <w:r w:rsidRPr="20FCB245">
              <w:rPr>
                <w:rFonts w:ascii="Calibri" w:eastAsia="Calibri" w:hAnsi="Calibri" w:cs="Calibri"/>
              </w:rPr>
              <w:t xml:space="preserve"> </w:t>
            </w:r>
          </w:p>
        </w:tc>
      </w:tr>
    </w:tbl>
    <w:p w14:paraId="79497475" w14:textId="653DA4D7" w:rsidR="00C5680E" w:rsidRPr="00C5680E" w:rsidRDefault="00C5680E" w:rsidP="20FCB245">
      <w:pPr>
        <w:rPr>
          <w:b/>
        </w:rPr>
      </w:pPr>
    </w:p>
    <w:p w14:paraId="613CE8D7" w14:textId="073ACEF4" w:rsidR="20FCB245" w:rsidRDefault="20FCB245" w:rsidP="20FCB245"/>
    <w:bookmarkEnd w:id="31"/>
    <w:p w14:paraId="7C784684" w14:textId="77777777" w:rsidR="00C63FE6" w:rsidRPr="001E606C" w:rsidRDefault="00C63FE6" w:rsidP="00F10994">
      <w:pPr>
        <w:rPr>
          <w:rFonts w:cs="Arial"/>
        </w:rPr>
      </w:pPr>
    </w:p>
    <w:p w14:paraId="4E5350C3" w14:textId="77777777" w:rsidR="006A58FA" w:rsidRPr="00C63FE6" w:rsidRDefault="006A58FA" w:rsidP="00F10994">
      <w:pPr>
        <w:spacing w:line="276" w:lineRule="auto"/>
        <w:rPr>
          <w:rFonts w:cs="Arial"/>
          <w:lang w:val="nn-NO"/>
        </w:rPr>
      </w:pPr>
    </w:p>
    <w:p w14:paraId="7B33E74D" w14:textId="77777777" w:rsidR="00BC23FE" w:rsidRPr="000603FA" w:rsidRDefault="00BC23FE" w:rsidP="00BC23FE">
      <w:pPr>
        <w:pStyle w:val="Overskrift1"/>
      </w:pPr>
      <w:bookmarkStart w:id="33" w:name="_Toc478730544"/>
      <w:bookmarkStart w:id="34" w:name="_Toc525285389"/>
      <w:r w:rsidRPr="000603FA">
        <w:lastRenderedPageBreak/>
        <w:t>Et godt måltid</w:t>
      </w:r>
      <w:bookmarkEnd w:id="33"/>
      <w:bookmarkEnd w:id="34"/>
    </w:p>
    <w:p w14:paraId="113D6BBD" w14:textId="77777777" w:rsidR="00BC23FE" w:rsidRDefault="00BC23FE" w:rsidP="00BC23FE">
      <w:pPr>
        <w:pStyle w:val="LVoverskrift3"/>
        <w:spacing w:line="276" w:lineRule="auto"/>
      </w:pPr>
      <w:r>
        <w:rPr>
          <w:noProof/>
        </w:rPr>
        <w:drawing>
          <wp:anchor distT="0" distB="0" distL="114300" distR="114300" simplePos="0" relativeHeight="251658240" behindDoc="0" locked="0" layoutInCell="1" allowOverlap="1" wp14:anchorId="7F64BE7A" wp14:editId="56EC52A5">
            <wp:simplePos x="0" y="0"/>
            <wp:positionH relativeFrom="margin">
              <wp:align>left</wp:align>
            </wp:positionH>
            <wp:positionV relativeFrom="paragraph">
              <wp:posOffset>234950</wp:posOffset>
            </wp:positionV>
            <wp:extent cx="2263140" cy="1280160"/>
            <wp:effectExtent l="0" t="0" r="3810" b="0"/>
            <wp:wrapSquare wrapText="bothSides"/>
            <wp:docPr id="42" name="Bild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7-1945 web.jpg"/>
                    <pic:cNvPicPr/>
                  </pic:nvPicPr>
                  <pic:blipFill>
                    <a:blip r:embed="rId23">
                      <a:extLst>
                        <a:ext uri="{28A0092B-C50C-407E-A947-70E740481C1C}">
                          <a14:useLocalDpi xmlns:a14="http://schemas.microsoft.com/office/drawing/2010/main" val="0"/>
                        </a:ext>
                      </a:extLst>
                    </a:blip>
                    <a:stretch>
                      <a:fillRect/>
                    </a:stretch>
                  </pic:blipFill>
                  <pic:spPr>
                    <a:xfrm>
                      <a:off x="0" y="0"/>
                      <a:ext cx="2263140" cy="1280160"/>
                    </a:xfrm>
                    <a:prstGeom prst="rect">
                      <a:avLst/>
                    </a:prstGeom>
                  </pic:spPr>
                </pic:pic>
              </a:graphicData>
            </a:graphic>
          </wp:anchor>
        </w:drawing>
      </w:r>
    </w:p>
    <w:p w14:paraId="7C5AE163" w14:textId="77777777" w:rsidR="00F91D0E" w:rsidRPr="00F91D0E" w:rsidRDefault="00F91D0E" w:rsidP="00F91D0E">
      <w:pPr>
        <w:spacing w:line="276" w:lineRule="auto"/>
      </w:pPr>
    </w:p>
    <w:p w14:paraId="23105B6F" w14:textId="75BD1057" w:rsidR="2A70CE17" w:rsidRDefault="2A70CE17" w:rsidP="2A70CE17">
      <w:pPr>
        <w:spacing w:line="276" w:lineRule="auto"/>
      </w:pPr>
    </w:p>
    <w:p w14:paraId="458587DA" w14:textId="77777777" w:rsidR="00BC23FE" w:rsidRDefault="00BC23FE" w:rsidP="00BC23FE">
      <w:pPr>
        <w:spacing w:line="276" w:lineRule="auto"/>
        <w:rPr>
          <w:rFonts w:cs="Arial"/>
        </w:rPr>
      </w:pPr>
    </w:p>
    <w:p w14:paraId="2EB99DD3" w14:textId="77777777" w:rsidR="00BC23FE" w:rsidRDefault="00BC23FE" w:rsidP="00BC23FE">
      <w:pPr>
        <w:spacing w:line="276" w:lineRule="auto"/>
        <w:rPr>
          <w:rFonts w:cs="Arial"/>
        </w:rPr>
      </w:pPr>
    </w:p>
    <w:p w14:paraId="21E86326" w14:textId="77777777" w:rsidR="00BC23FE" w:rsidRDefault="00BC23FE" w:rsidP="00BC23FE">
      <w:pPr>
        <w:spacing w:line="276" w:lineRule="auto"/>
        <w:rPr>
          <w:rFonts w:cs="Arial"/>
        </w:rPr>
      </w:pPr>
    </w:p>
    <w:p w14:paraId="6B3064D2" w14:textId="77777777" w:rsidR="00BC23FE" w:rsidRDefault="00BC23FE" w:rsidP="00BC23FE">
      <w:pPr>
        <w:spacing w:line="276" w:lineRule="auto"/>
        <w:rPr>
          <w:rFonts w:cs="Arial"/>
        </w:rPr>
      </w:pPr>
      <w:r>
        <w:rPr>
          <w:rFonts w:cs="Arial"/>
        </w:rPr>
        <w:t xml:space="preserve">Rammeplanens fagområde </w:t>
      </w:r>
      <w:r w:rsidRPr="00B47956">
        <w:rPr>
          <w:rFonts w:cs="Arial"/>
          <w:b/>
          <w:i/>
        </w:rPr>
        <w:t>Kropp, bevegelse, mat og helse</w:t>
      </w:r>
      <w:r>
        <w:rPr>
          <w:rFonts w:cs="Arial"/>
        </w:rPr>
        <w:t xml:space="preserve"> er en del av selve </w:t>
      </w:r>
      <w:r w:rsidRPr="00B47956">
        <w:rPr>
          <w:rFonts w:cs="Arial"/>
        </w:rPr>
        <w:t>stammen</w:t>
      </w:r>
      <w:r>
        <w:rPr>
          <w:rFonts w:cs="Arial"/>
        </w:rPr>
        <w:t xml:space="preserve"> i vårt pedagogiske konsept og inngår derfor som del av innhold og arbeid med alle våre fem fagtema.</w:t>
      </w:r>
    </w:p>
    <w:p w14:paraId="3A98B916" w14:textId="77777777" w:rsidR="00BC23FE" w:rsidRPr="00F52A7B" w:rsidRDefault="00BC23FE" w:rsidP="00BC23FE">
      <w:pPr>
        <w:spacing w:after="0" w:line="276" w:lineRule="auto"/>
        <w:rPr>
          <w:rFonts w:cs="Arial"/>
        </w:rPr>
      </w:pPr>
      <w:r w:rsidRPr="00F52A7B">
        <w:rPr>
          <w:rFonts w:cs="Arial"/>
        </w:rPr>
        <w:t>Læringsverkstedets barnehager skal være en arena hvor barn får oppleve matglede og matkultur. Vi har i samarbeid med Ryfylkekokken Frode Selvaag</w:t>
      </w:r>
      <w:r>
        <w:rPr>
          <w:rFonts w:cs="Arial"/>
        </w:rPr>
        <w:t xml:space="preserve"> og Arne Brimi utviklet «</w:t>
      </w:r>
      <w:r w:rsidRPr="00901000">
        <w:rPr>
          <w:rFonts w:cs="Arial"/>
        </w:rPr>
        <w:t>Et godt måltid</w:t>
      </w:r>
      <w:r>
        <w:rPr>
          <w:rFonts w:cs="Arial"/>
        </w:rPr>
        <w:t>»</w:t>
      </w:r>
      <w:r w:rsidRPr="00901000">
        <w:rPr>
          <w:rFonts w:cs="Arial"/>
        </w:rPr>
        <w:t>.</w:t>
      </w:r>
      <w:r>
        <w:rPr>
          <w:rFonts w:cs="Arial"/>
        </w:rPr>
        <w:t xml:space="preserve"> Gjennom «</w:t>
      </w:r>
      <w:r w:rsidRPr="00901000">
        <w:rPr>
          <w:rFonts w:cs="Arial"/>
        </w:rPr>
        <w:t>Et godt måltid</w:t>
      </w:r>
      <w:r>
        <w:rPr>
          <w:rFonts w:cs="Arial"/>
        </w:rPr>
        <w:t>» har vi også fokus på et sunt og variert kosthold, norsk kulturtradisjon og en hyggelig atmosfære. Barna er aktive deltakere i hele prosessen med planlegging, tilberedning av maten, gjennomføring av selve måltidet og opprydding etterpå. Måltidet for oss handler om mer enn bare å spise. Måltidet er en arena for fellesskap og samspill, mestring, gode opplevelser og samtaler. Dette er en del av hvert enkelt barns danningsprosess og bidrar til utvikling av barnas sosiale kompetanse.</w:t>
      </w:r>
    </w:p>
    <w:p w14:paraId="100150F2" w14:textId="77777777" w:rsidR="00BC23FE" w:rsidRDefault="00BC23FE" w:rsidP="00BC23FE">
      <w:pPr>
        <w:spacing w:after="0" w:line="276" w:lineRule="auto"/>
        <w:rPr>
          <w:rFonts w:cs="Arial"/>
          <w:highlight w:val="yellow"/>
        </w:rPr>
      </w:pPr>
    </w:p>
    <w:p w14:paraId="7890858B" w14:textId="77777777" w:rsidR="00BF2CCA" w:rsidRDefault="00BF2CCA" w:rsidP="00F10994">
      <w:pPr>
        <w:spacing w:line="276" w:lineRule="auto"/>
        <w:rPr>
          <w:rFonts w:cs="Arial"/>
        </w:rPr>
      </w:pPr>
    </w:p>
    <w:p w14:paraId="5B600EFE" w14:textId="77777777" w:rsidR="00BF2CCA" w:rsidRDefault="00A80A28" w:rsidP="00F10994">
      <w:pPr>
        <w:spacing w:line="276" w:lineRule="auto"/>
        <w:rPr>
          <w:rFonts w:cs="Arial"/>
        </w:rPr>
      </w:pPr>
      <w:r>
        <w:rPr>
          <w:rFonts w:cs="Arial"/>
        </w:rPr>
        <w:t xml:space="preserve">Vi forholder oss til matvarer Læringsverkstedet anbefaler. </w:t>
      </w:r>
    </w:p>
    <w:p w14:paraId="0F2C1CE3" w14:textId="77777777" w:rsidR="00A80A28" w:rsidRDefault="00A80A28" w:rsidP="00F10994">
      <w:pPr>
        <w:spacing w:line="276" w:lineRule="auto"/>
        <w:rPr>
          <w:rFonts w:cs="Arial"/>
        </w:rPr>
      </w:pPr>
      <w:r>
        <w:rPr>
          <w:rFonts w:cs="Arial"/>
        </w:rPr>
        <w:t>Vi bruker grove brød, knekkebrød</w:t>
      </w:r>
      <w:r w:rsidR="00F739C4">
        <w:rPr>
          <w:rFonts w:cs="Arial"/>
        </w:rPr>
        <w:t xml:space="preserve"> eller hjemmelagede rundstykker, </w:t>
      </w:r>
      <w:r>
        <w:rPr>
          <w:rFonts w:cs="Arial"/>
        </w:rPr>
        <w:t xml:space="preserve">pålegg som </w:t>
      </w:r>
      <w:proofErr w:type="spellStart"/>
      <w:proofErr w:type="gramStart"/>
      <w:r>
        <w:rPr>
          <w:rFonts w:cs="Arial"/>
        </w:rPr>
        <w:t>f,eks</w:t>
      </w:r>
      <w:proofErr w:type="spellEnd"/>
      <w:r>
        <w:rPr>
          <w:rFonts w:cs="Arial"/>
        </w:rPr>
        <w:t>.</w:t>
      </w:r>
      <w:proofErr w:type="gramEnd"/>
      <w:r>
        <w:rPr>
          <w:rFonts w:cs="Arial"/>
        </w:rPr>
        <w:t xml:space="preserve"> makrell i tomat, grov leverpostei, kaviar, Gudbrandsdalsost. </w:t>
      </w:r>
      <w:r w:rsidR="00F739C4">
        <w:rPr>
          <w:rFonts w:cs="Arial"/>
        </w:rPr>
        <w:t xml:space="preserve">Vi serverer varm </w:t>
      </w:r>
      <w:proofErr w:type="spellStart"/>
      <w:r w:rsidR="00F739C4">
        <w:rPr>
          <w:rFonts w:cs="Arial"/>
        </w:rPr>
        <w:t>lunch</w:t>
      </w:r>
      <w:proofErr w:type="spellEnd"/>
      <w:r w:rsidR="00F739C4">
        <w:rPr>
          <w:rFonts w:cs="Arial"/>
        </w:rPr>
        <w:t xml:space="preserve"> to dager i uka f.eks. grøt</w:t>
      </w:r>
      <w:r w:rsidR="00A06E13">
        <w:rPr>
          <w:rFonts w:cs="Arial"/>
        </w:rPr>
        <w:t>,</w:t>
      </w:r>
      <w:r w:rsidR="00F739C4">
        <w:rPr>
          <w:rFonts w:cs="Arial"/>
        </w:rPr>
        <w:t xml:space="preserve"> lapskaus</w:t>
      </w:r>
      <w:r w:rsidR="00A06E13">
        <w:rPr>
          <w:rFonts w:cs="Arial"/>
        </w:rPr>
        <w:t xml:space="preserve"> eller </w:t>
      </w:r>
      <w:r w:rsidR="00F739C4">
        <w:rPr>
          <w:rFonts w:cs="Arial"/>
        </w:rPr>
        <w:t>fisk.</w:t>
      </w:r>
    </w:p>
    <w:p w14:paraId="2A5CF88C" w14:textId="77777777" w:rsidR="00F739C4" w:rsidRDefault="00F739C4" w:rsidP="00F10994">
      <w:pPr>
        <w:spacing w:line="276" w:lineRule="auto"/>
        <w:rPr>
          <w:rFonts w:cs="Arial"/>
        </w:rPr>
      </w:pPr>
      <w:r>
        <w:rPr>
          <w:rFonts w:cs="Arial"/>
        </w:rPr>
        <w:t xml:space="preserve">Om ettermiddagen serverer vi havregryn og </w:t>
      </w:r>
      <w:proofErr w:type="spellStart"/>
      <w:r>
        <w:rPr>
          <w:rFonts w:cs="Arial"/>
        </w:rPr>
        <w:t>biola</w:t>
      </w:r>
      <w:proofErr w:type="spellEnd"/>
      <w:r w:rsidR="00A06E13" w:rsidRPr="00A06E13">
        <w:rPr>
          <w:rFonts w:cs="Arial"/>
        </w:rPr>
        <w:t xml:space="preserve"> </w:t>
      </w:r>
      <w:r w:rsidR="00A06E13">
        <w:rPr>
          <w:rFonts w:cs="Arial"/>
        </w:rPr>
        <w:t>to dager i uka</w:t>
      </w:r>
      <w:r>
        <w:rPr>
          <w:rFonts w:cs="Arial"/>
        </w:rPr>
        <w:t>. Ellers brødmat / knekkebrød. Frukt og grønt serveres hver dag.</w:t>
      </w:r>
    </w:p>
    <w:p w14:paraId="4BB7E2A8" w14:textId="0FD705C4" w:rsidR="00F739C4" w:rsidRDefault="00F739C4" w:rsidP="00F10994">
      <w:pPr>
        <w:spacing w:line="276" w:lineRule="auto"/>
        <w:rPr>
          <w:rFonts w:cs="Arial"/>
        </w:rPr>
      </w:pPr>
      <w:r>
        <w:rPr>
          <w:rFonts w:cs="Arial"/>
        </w:rPr>
        <w:t xml:space="preserve">Under matlaging </w:t>
      </w:r>
      <w:r w:rsidR="00A06E13">
        <w:rPr>
          <w:rFonts w:cs="Arial"/>
        </w:rPr>
        <w:t xml:space="preserve">og måltid </w:t>
      </w:r>
      <w:r>
        <w:rPr>
          <w:rFonts w:cs="Arial"/>
        </w:rPr>
        <w:t>får vi inn mang</w:t>
      </w:r>
      <w:r w:rsidR="00A06E13">
        <w:rPr>
          <w:rFonts w:cs="Arial"/>
        </w:rPr>
        <w:t>e</w:t>
      </w:r>
      <w:r>
        <w:rPr>
          <w:rFonts w:cs="Arial"/>
        </w:rPr>
        <w:t xml:space="preserve"> begreper,</w:t>
      </w:r>
      <w:r w:rsidR="00A06E13">
        <w:rPr>
          <w:rFonts w:cs="Arial"/>
        </w:rPr>
        <w:t xml:space="preserve"> samt f.eks.</w:t>
      </w:r>
      <w:r>
        <w:rPr>
          <w:rFonts w:cs="Arial"/>
        </w:rPr>
        <w:t xml:space="preserve"> hjelpsomhet, empati, telling, matkultur, matglede, undring, sunn og usunn mat, kunnskaper om hvor maten kommer fra</w:t>
      </w:r>
      <w:r w:rsidR="00A06E13">
        <w:rPr>
          <w:rFonts w:cs="Arial"/>
        </w:rPr>
        <w:t>, sosialt fellesskap og trivsel</w:t>
      </w:r>
      <w:r>
        <w:rPr>
          <w:rFonts w:cs="Arial"/>
        </w:rPr>
        <w:t xml:space="preserve">. Dette er i samsvar med Rammeplanens </w:t>
      </w:r>
      <w:r w:rsidR="00A06E13">
        <w:rPr>
          <w:rFonts w:cs="Arial"/>
        </w:rPr>
        <w:t>føringer.</w:t>
      </w:r>
    </w:p>
    <w:p w14:paraId="687F3207" w14:textId="77777777" w:rsidR="00F739C4" w:rsidRDefault="00F739C4" w:rsidP="00F10994">
      <w:pPr>
        <w:spacing w:line="276" w:lineRule="auto"/>
        <w:rPr>
          <w:rFonts w:cs="Arial"/>
        </w:rPr>
      </w:pPr>
    </w:p>
    <w:p w14:paraId="72AF1F11" w14:textId="6EC5EF1E" w:rsidR="00BF2CCA" w:rsidRDefault="0059120E" w:rsidP="00F10994">
      <w:pPr>
        <w:spacing w:line="276" w:lineRule="auto"/>
        <w:rPr>
          <w:rFonts w:cs="Arial"/>
        </w:rPr>
      </w:pPr>
      <w:r>
        <w:rPr>
          <w:rFonts w:cs="Arial"/>
        </w:rPr>
        <w:br/>
      </w:r>
      <w:r>
        <w:rPr>
          <w:rFonts w:cs="Arial"/>
        </w:rPr>
        <w:br/>
      </w:r>
      <w:r>
        <w:rPr>
          <w:rFonts w:cs="Arial"/>
        </w:rPr>
        <w:br/>
      </w:r>
      <w:r>
        <w:rPr>
          <w:rFonts w:cs="Arial"/>
        </w:rPr>
        <w:br/>
      </w:r>
    </w:p>
    <w:p w14:paraId="749E82F1" w14:textId="5FF08C16" w:rsidR="00C75473" w:rsidRDefault="00C75473" w:rsidP="00F10994">
      <w:pPr>
        <w:spacing w:line="276" w:lineRule="auto"/>
      </w:pPr>
    </w:p>
    <w:p w14:paraId="47BA8AD4" w14:textId="5F536884" w:rsidR="007C0E5A" w:rsidRDefault="00393E8F" w:rsidP="00F10994">
      <w:pPr>
        <w:pStyle w:val="Overskrift1"/>
        <w:sectPr w:rsidR="007C0E5A" w:rsidSect="007C0E5A">
          <w:headerReference w:type="even" r:id="rId24"/>
          <w:headerReference w:type="default" r:id="rId25"/>
          <w:footerReference w:type="even" r:id="rId26"/>
          <w:footerReference w:type="default" r:id="rId27"/>
          <w:headerReference w:type="first" r:id="rId28"/>
          <w:type w:val="continuous"/>
          <w:pgSz w:w="11900" w:h="16840" w:code="9"/>
          <w:pgMar w:top="1701" w:right="1418" w:bottom="1134" w:left="1418" w:header="709" w:footer="0" w:gutter="0"/>
          <w:cols w:space="708"/>
          <w:docGrid w:linePitch="360"/>
        </w:sectPr>
      </w:pPr>
      <w:bookmarkStart w:id="35" w:name="_Toc478136680"/>
      <w:bookmarkStart w:id="36" w:name="_Toc478137049"/>
      <w:bookmarkStart w:id="37" w:name="_Toc525285390"/>
      <w:r w:rsidRPr="00BF2CCA">
        <w:lastRenderedPageBreak/>
        <w:t>Bakgrunnsdokument</w:t>
      </w:r>
      <w:bookmarkEnd w:id="35"/>
      <w:bookmarkEnd w:id="36"/>
      <w:r w:rsidR="00C63FE6">
        <w:t>er</w:t>
      </w:r>
      <w:bookmarkEnd w:id="37"/>
    </w:p>
    <w:p w14:paraId="5A6CD23D" w14:textId="77777777" w:rsidR="00C63FE6" w:rsidRDefault="00C63FE6" w:rsidP="00F10994">
      <w:pPr>
        <w:pStyle w:val="Overskrift3"/>
      </w:pPr>
    </w:p>
    <w:p w14:paraId="1BCA453B" w14:textId="77777777" w:rsidR="00C63FE6" w:rsidRPr="001E1ED4" w:rsidRDefault="00C63FE6" w:rsidP="00F10994">
      <w:pPr>
        <w:pStyle w:val="Overskrift3"/>
      </w:pPr>
      <w:r w:rsidRPr="001E1ED4">
        <w:t>Lov og forskrifter</w:t>
      </w:r>
    </w:p>
    <w:p w14:paraId="39CE9E75" w14:textId="77777777" w:rsidR="00C63FE6" w:rsidRPr="001E1ED4" w:rsidRDefault="00C63FE6" w:rsidP="003361F4">
      <w:pPr>
        <w:pStyle w:val="Listeavsnitt"/>
        <w:numPr>
          <w:ilvl w:val="0"/>
          <w:numId w:val="2"/>
        </w:numPr>
        <w:spacing w:after="0" w:line="240" w:lineRule="auto"/>
        <w:rPr>
          <w:rFonts w:cs="Arial"/>
          <w:b/>
        </w:rPr>
      </w:pPr>
      <w:r w:rsidRPr="001E1ED4">
        <w:rPr>
          <w:rFonts w:cs="Arial"/>
        </w:rPr>
        <w:t>Lov om barnehager (barnehageloven) (2005)</w:t>
      </w:r>
    </w:p>
    <w:p w14:paraId="46A1C6EB" w14:textId="77777777" w:rsidR="00C63FE6" w:rsidRPr="00C63FE6" w:rsidRDefault="00C63FE6" w:rsidP="003361F4">
      <w:pPr>
        <w:pStyle w:val="Listeavsnitt"/>
        <w:numPr>
          <w:ilvl w:val="0"/>
          <w:numId w:val="2"/>
        </w:numPr>
        <w:spacing w:after="0" w:line="240" w:lineRule="auto"/>
        <w:rPr>
          <w:rFonts w:cs="Arial"/>
          <w:b/>
        </w:rPr>
      </w:pPr>
      <w:r w:rsidRPr="001E1ED4">
        <w:rPr>
          <w:rFonts w:cs="Arial"/>
        </w:rPr>
        <w:t>Rammeplan for barnehagens innhold og oppgaver (2017)</w:t>
      </w:r>
    </w:p>
    <w:p w14:paraId="47590C19" w14:textId="77777777" w:rsidR="00C63FE6" w:rsidRPr="00C63FE6" w:rsidRDefault="00C63FE6" w:rsidP="00F10994">
      <w:pPr>
        <w:pStyle w:val="Listeavsnitt"/>
        <w:spacing w:after="0" w:line="240" w:lineRule="auto"/>
        <w:rPr>
          <w:rFonts w:cs="Arial"/>
          <w:b/>
        </w:rPr>
      </w:pPr>
    </w:p>
    <w:p w14:paraId="3E31F60C" w14:textId="77777777" w:rsidR="00C63FE6" w:rsidRPr="001E1ED4" w:rsidRDefault="00C63FE6" w:rsidP="00F10994">
      <w:pPr>
        <w:pStyle w:val="Overskrift3"/>
      </w:pPr>
      <w:r w:rsidRPr="001E1ED4">
        <w:t>Læringsverkstedets dokumenter</w:t>
      </w:r>
    </w:p>
    <w:p w14:paraId="1DB8F178" w14:textId="77777777" w:rsidR="00C63FE6" w:rsidRPr="001E1ED4" w:rsidRDefault="00C63FE6" w:rsidP="003361F4">
      <w:pPr>
        <w:pStyle w:val="Listeavsnitt"/>
        <w:numPr>
          <w:ilvl w:val="0"/>
          <w:numId w:val="3"/>
        </w:numPr>
        <w:spacing w:after="0" w:line="240" w:lineRule="auto"/>
        <w:rPr>
          <w:rFonts w:cs="Arial"/>
        </w:rPr>
      </w:pPr>
      <w:r w:rsidRPr="001E1ED4">
        <w:rPr>
          <w:rFonts w:cs="Arial"/>
        </w:rPr>
        <w:t>Verdiplattform</w:t>
      </w:r>
    </w:p>
    <w:p w14:paraId="5B144A88" w14:textId="77777777" w:rsidR="00C63FE6" w:rsidRPr="001E1ED4" w:rsidRDefault="00C63FE6" w:rsidP="003361F4">
      <w:pPr>
        <w:pStyle w:val="Listeavsnitt"/>
        <w:numPr>
          <w:ilvl w:val="0"/>
          <w:numId w:val="3"/>
        </w:numPr>
        <w:spacing w:after="0" w:line="240" w:lineRule="auto"/>
        <w:rPr>
          <w:rFonts w:cs="Arial"/>
        </w:rPr>
      </w:pPr>
      <w:r w:rsidRPr="001E1ED4">
        <w:rPr>
          <w:rFonts w:cs="Arial"/>
        </w:rPr>
        <w:t xml:space="preserve">Veilederen «Vår pedagogikk» </w:t>
      </w:r>
    </w:p>
    <w:p w14:paraId="347C1741" w14:textId="77777777" w:rsidR="00C63FE6" w:rsidRPr="001E1ED4" w:rsidRDefault="00C63FE6" w:rsidP="003361F4">
      <w:pPr>
        <w:pStyle w:val="Listeavsnitt"/>
        <w:numPr>
          <w:ilvl w:val="0"/>
          <w:numId w:val="3"/>
        </w:numPr>
        <w:spacing w:after="0" w:line="240" w:lineRule="auto"/>
        <w:rPr>
          <w:rFonts w:cs="Arial"/>
        </w:rPr>
      </w:pPr>
      <w:r w:rsidRPr="001E1ED4">
        <w:rPr>
          <w:rFonts w:cs="Arial"/>
        </w:rPr>
        <w:t>Handlingsplan mot mobbing i barnehagen</w:t>
      </w:r>
    </w:p>
    <w:p w14:paraId="1794D5E8" w14:textId="77777777" w:rsidR="00C63FE6" w:rsidRDefault="00C63FE6" w:rsidP="003361F4">
      <w:pPr>
        <w:pStyle w:val="Listeavsnitt"/>
        <w:numPr>
          <w:ilvl w:val="0"/>
          <w:numId w:val="3"/>
        </w:numPr>
        <w:spacing w:after="0" w:line="240" w:lineRule="auto"/>
        <w:rPr>
          <w:rFonts w:cs="Arial"/>
        </w:rPr>
      </w:pPr>
      <w:r w:rsidRPr="001E1ED4">
        <w:rPr>
          <w:rFonts w:cs="Arial"/>
        </w:rPr>
        <w:t>Virksomhetsplan</w:t>
      </w:r>
    </w:p>
    <w:p w14:paraId="43DEEF16" w14:textId="77777777" w:rsidR="00C63FE6" w:rsidRPr="00C63FE6" w:rsidRDefault="00C63FE6" w:rsidP="00F10994">
      <w:pPr>
        <w:pStyle w:val="Listeavsnitt"/>
        <w:spacing w:after="0" w:line="240" w:lineRule="auto"/>
        <w:rPr>
          <w:rFonts w:cs="Arial"/>
        </w:rPr>
      </w:pPr>
    </w:p>
    <w:p w14:paraId="5A86F59C" w14:textId="77777777" w:rsidR="00C63FE6" w:rsidRPr="001E1ED4" w:rsidRDefault="00C63FE6" w:rsidP="00F10994">
      <w:pPr>
        <w:pStyle w:val="Overskrift3"/>
      </w:pPr>
      <w:r w:rsidRPr="001E1ED4">
        <w:t>Veileder fra Kunnskapsdepartementet</w:t>
      </w:r>
    </w:p>
    <w:p w14:paraId="06893A9E" w14:textId="77777777" w:rsidR="00C63FE6" w:rsidRPr="001E1ED4" w:rsidRDefault="00C63FE6" w:rsidP="003361F4">
      <w:pPr>
        <w:pStyle w:val="Listeavsnitt"/>
        <w:numPr>
          <w:ilvl w:val="0"/>
          <w:numId w:val="2"/>
        </w:numPr>
        <w:spacing w:after="0" w:line="240" w:lineRule="auto"/>
        <w:rPr>
          <w:rFonts w:cs="Arial"/>
        </w:rPr>
      </w:pPr>
      <w:r w:rsidRPr="001E1ED4">
        <w:rPr>
          <w:rFonts w:cs="Arial"/>
        </w:rPr>
        <w:t>Fra eldst til yngst, overgang barnehage-skolen (2008)</w:t>
      </w:r>
    </w:p>
    <w:p w14:paraId="599A63D0" w14:textId="77777777" w:rsidR="00C63FE6" w:rsidRPr="00FC5B8B" w:rsidRDefault="00C63FE6" w:rsidP="00F10994">
      <w:pPr>
        <w:rPr>
          <w:rFonts w:cs="Arial"/>
          <w:b/>
          <w:sz w:val="21"/>
          <w:szCs w:val="21"/>
        </w:rPr>
      </w:pPr>
    </w:p>
    <w:p w14:paraId="12F4070B" w14:textId="77777777" w:rsidR="00C63FE6" w:rsidRPr="001E1ED4" w:rsidRDefault="00C63FE6" w:rsidP="00F10994">
      <w:pPr>
        <w:pStyle w:val="Overskrift3"/>
      </w:pPr>
      <w:r w:rsidRPr="001E1ED4">
        <w:t>Veiledere fra Utdanningsdirektoratet</w:t>
      </w:r>
    </w:p>
    <w:p w14:paraId="36BEFABA" w14:textId="77777777" w:rsidR="00C63FE6" w:rsidRPr="001E1ED4" w:rsidRDefault="00C63FE6" w:rsidP="003361F4">
      <w:pPr>
        <w:pStyle w:val="Listeavsnitt"/>
        <w:numPr>
          <w:ilvl w:val="0"/>
          <w:numId w:val="2"/>
        </w:numPr>
        <w:spacing w:after="0" w:line="240" w:lineRule="auto"/>
        <w:rPr>
          <w:rFonts w:cs="Arial"/>
        </w:rPr>
      </w:pPr>
      <w:r w:rsidRPr="001E1ED4">
        <w:rPr>
          <w:rFonts w:cs="Arial"/>
        </w:rPr>
        <w:t xml:space="preserve">Håndtering av kriser og sorg i barnehagen </w:t>
      </w:r>
      <w:r w:rsidR="00F10994">
        <w:rPr>
          <w:rFonts w:cs="Arial"/>
        </w:rPr>
        <w:t>(</w:t>
      </w:r>
      <w:r w:rsidRPr="001E1ED4">
        <w:rPr>
          <w:rFonts w:cs="Arial"/>
        </w:rPr>
        <w:t>2014)</w:t>
      </w:r>
    </w:p>
    <w:p w14:paraId="57A58138" w14:textId="77777777" w:rsidR="00C63FE6" w:rsidRPr="001E1ED4" w:rsidRDefault="00C63FE6" w:rsidP="003361F4">
      <w:pPr>
        <w:pStyle w:val="Listeavsnitt"/>
        <w:numPr>
          <w:ilvl w:val="0"/>
          <w:numId w:val="2"/>
        </w:numPr>
        <w:spacing w:after="0" w:line="240" w:lineRule="auto"/>
        <w:rPr>
          <w:rFonts w:cs="Arial"/>
        </w:rPr>
      </w:pPr>
      <w:r w:rsidRPr="001E1ED4">
        <w:rPr>
          <w:rFonts w:cs="Arial"/>
        </w:rPr>
        <w:t>Språk i barnehagen – mye mer enn bare prat (2013)</w:t>
      </w:r>
    </w:p>
    <w:p w14:paraId="035B1E69" w14:textId="77777777" w:rsidR="00C63FE6" w:rsidRDefault="00C63FE6" w:rsidP="003361F4">
      <w:pPr>
        <w:pStyle w:val="Listeavsnitt"/>
        <w:numPr>
          <w:ilvl w:val="0"/>
          <w:numId w:val="2"/>
        </w:numPr>
        <w:spacing w:after="0" w:line="240" w:lineRule="auto"/>
        <w:rPr>
          <w:rFonts w:cs="Arial"/>
        </w:rPr>
      </w:pPr>
      <w:r w:rsidRPr="001E1ED4">
        <w:rPr>
          <w:rFonts w:cs="Arial"/>
        </w:rPr>
        <w:t>Barns trivsel – voksnes ansvar, veileder om forebyggende arbeid mot mobbing i barnehagen (2012)</w:t>
      </w:r>
    </w:p>
    <w:p w14:paraId="59AA462F" w14:textId="77777777" w:rsidR="00C63FE6" w:rsidRPr="00C63FE6" w:rsidRDefault="00C63FE6" w:rsidP="00F10994">
      <w:pPr>
        <w:pStyle w:val="Listeavsnitt"/>
        <w:spacing w:after="0" w:line="240" w:lineRule="auto"/>
        <w:rPr>
          <w:rFonts w:cs="Arial"/>
        </w:rPr>
      </w:pPr>
    </w:p>
    <w:p w14:paraId="74536112" w14:textId="77777777" w:rsidR="00C63FE6" w:rsidRPr="001E1ED4" w:rsidRDefault="00C63FE6" w:rsidP="00F10994">
      <w:pPr>
        <w:pStyle w:val="Overskrift3"/>
      </w:pPr>
      <w:bookmarkStart w:id="38" w:name="_Toc507746064"/>
      <w:r w:rsidRPr="001E1ED4">
        <w:t>Lenker til aktuelle hjemmesider</w:t>
      </w:r>
      <w:bookmarkEnd w:id="38"/>
    </w:p>
    <w:p w14:paraId="3DBFF43D" w14:textId="77777777" w:rsidR="00C63FE6" w:rsidRPr="001E1ED4" w:rsidRDefault="006B595B" w:rsidP="003361F4">
      <w:pPr>
        <w:pStyle w:val="Listeavsnitt"/>
        <w:numPr>
          <w:ilvl w:val="0"/>
          <w:numId w:val="4"/>
        </w:numPr>
        <w:spacing w:after="0" w:line="240" w:lineRule="auto"/>
        <w:rPr>
          <w:rFonts w:cs="Arial"/>
        </w:rPr>
      </w:pPr>
      <w:hyperlink r:id="rId29" w:history="1">
        <w:r w:rsidR="00C63FE6" w:rsidRPr="001E1ED4">
          <w:rPr>
            <w:rStyle w:val="Hyperkobling"/>
            <w:rFonts w:cs="Arial"/>
          </w:rPr>
          <w:t>Læringsverkstedet</w:t>
        </w:r>
      </w:hyperlink>
    </w:p>
    <w:p w14:paraId="08099604" w14:textId="77777777" w:rsidR="00C63FE6" w:rsidRPr="001E1ED4" w:rsidRDefault="006B595B" w:rsidP="003361F4">
      <w:pPr>
        <w:pStyle w:val="Listeavsnitt"/>
        <w:numPr>
          <w:ilvl w:val="0"/>
          <w:numId w:val="4"/>
        </w:numPr>
        <w:spacing w:after="0" w:line="240" w:lineRule="auto"/>
        <w:rPr>
          <w:rFonts w:cs="Arial"/>
        </w:rPr>
      </w:pPr>
      <w:hyperlink r:id="rId30" w:history="1">
        <w:r w:rsidR="00C63FE6" w:rsidRPr="001E1ED4">
          <w:rPr>
            <w:rStyle w:val="Hyperkobling"/>
            <w:rFonts w:cs="Arial"/>
          </w:rPr>
          <w:t>Regjeringen/Kunnskapsdepartementet/Barnehage</w:t>
        </w:r>
      </w:hyperlink>
      <w:r w:rsidR="00C63FE6" w:rsidRPr="001E1ED4">
        <w:rPr>
          <w:rFonts w:cs="Arial"/>
        </w:rPr>
        <w:t xml:space="preserve"> </w:t>
      </w:r>
    </w:p>
    <w:p w14:paraId="72CCC05C" w14:textId="77777777" w:rsidR="00C63FE6" w:rsidRPr="001E1ED4" w:rsidRDefault="006B595B" w:rsidP="003361F4">
      <w:pPr>
        <w:pStyle w:val="Listeavsnitt"/>
        <w:numPr>
          <w:ilvl w:val="0"/>
          <w:numId w:val="4"/>
        </w:numPr>
        <w:spacing w:after="0" w:line="240" w:lineRule="auto"/>
        <w:rPr>
          <w:rFonts w:cs="Arial"/>
        </w:rPr>
      </w:pPr>
      <w:hyperlink r:id="rId31" w:history="1">
        <w:r w:rsidR="00C63FE6" w:rsidRPr="001E1ED4">
          <w:rPr>
            <w:rStyle w:val="Hyperkobling"/>
            <w:rFonts w:cs="Arial"/>
          </w:rPr>
          <w:t>Utdanningsdirektoratet/Barnehage</w:t>
        </w:r>
      </w:hyperlink>
      <w:r w:rsidR="00C63FE6" w:rsidRPr="001E1ED4">
        <w:rPr>
          <w:rFonts w:cs="Arial"/>
        </w:rPr>
        <w:t xml:space="preserve">  </w:t>
      </w:r>
    </w:p>
    <w:p w14:paraId="33FC905E" w14:textId="77777777" w:rsidR="00C63FE6" w:rsidRPr="001E1ED4" w:rsidRDefault="006B595B" w:rsidP="003361F4">
      <w:pPr>
        <w:pStyle w:val="Listeavsnitt"/>
        <w:numPr>
          <w:ilvl w:val="0"/>
          <w:numId w:val="4"/>
        </w:numPr>
        <w:spacing w:after="0" w:line="240" w:lineRule="auto"/>
        <w:rPr>
          <w:rFonts w:cs="Arial"/>
        </w:rPr>
      </w:pPr>
      <w:hyperlink r:id="rId32" w:history="1">
        <w:r w:rsidR="00C63FE6" w:rsidRPr="001E1ED4">
          <w:rPr>
            <w:rStyle w:val="Hyperkobling"/>
            <w:rFonts w:cs="Arial"/>
          </w:rPr>
          <w:t>PBL - Private barnehagers landsforbund</w:t>
        </w:r>
      </w:hyperlink>
    </w:p>
    <w:p w14:paraId="7B3B453B" w14:textId="77777777" w:rsidR="00C63FE6" w:rsidRPr="001E1ED4" w:rsidRDefault="00C63FE6" w:rsidP="00F10994">
      <w:pPr>
        <w:rPr>
          <w:rFonts w:cs="Arial"/>
        </w:rPr>
      </w:pPr>
    </w:p>
    <w:p w14:paraId="2BDBD588" w14:textId="77777777" w:rsidR="00C63FE6" w:rsidRPr="00FC5B8B" w:rsidRDefault="00C63FE6" w:rsidP="00F10994">
      <w:pPr>
        <w:rPr>
          <w:rFonts w:cs="Arial"/>
          <w:sz w:val="21"/>
          <w:szCs w:val="21"/>
        </w:rPr>
      </w:pPr>
    </w:p>
    <w:p w14:paraId="2B9B87DE" w14:textId="77777777" w:rsidR="00C63FE6" w:rsidRPr="00FC5B8B" w:rsidRDefault="00C63FE6" w:rsidP="00F10994">
      <w:pPr>
        <w:rPr>
          <w:rFonts w:cs="Arial"/>
          <w:sz w:val="21"/>
          <w:szCs w:val="21"/>
        </w:rPr>
      </w:pPr>
    </w:p>
    <w:p w14:paraId="08B811BD" w14:textId="77777777" w:rsidR="00B43BB9" w:rsidRPr="001E1ED4" w:rsidRDefault="00B43BB9" w:rsidP="00F10994">
      <w:pPr>
        <w:spacing w:line="276" w:lineRule="auto"/>
        <w:rPr>
          <w:rFonts w:cs="Arial"/>
        </w:rPr>
      </w:pPr>
    </w:p>
    <w:p w14:paraId="188D3B15" w14:textId="77777777" w:rsidR="002B30B5" w:rsidRPr="00FC5B8B" w:rsidRDefault="002B30B5" w:rsidP="00F10994">
      <w:pPr>
        <w:spacing w:line="276" w:lineRule="auto"/>
        <w:rPr>
          <w:rFonts w:cs="Arial"/>
          <w:sz w:val="21"/>
          <w:szCs w:val="21"/>
        </w:rPr>
      </w:pPr>
    </w:p>
    <w:p w14:paraId="7D2049AD" w14:textId="77777777" w:rsidR="00803E33" w:rsidRPr="00FC5B8B" w:rsidRDefault="00803E33" w:rsidP="00F10994">
      <w:pPr>
        <w:spacing w:line="276" w:lineRule="auto"/>
        <w:rPr>
          <w:rFonts w:cs="Arial"/>
          <w:sz w:val="21"/>
          <w:szCs w:val="21"/>
        </w:rPr>
      </w:pPr>
    </w:p>
    <w:p w14:paraId="5AB762C3" w14:textId="77777777" w:rsidR="00803E33" w:rsidRPr="004275C9" w:rsidRDefault="00803E33" w:rsidP="00F10994">
      <w:pPr>
        <w:spacing w:line="276" w:lineRule="auto"/>
        <w:rPr>
          <w:rFonts w:cs="Arial"/>
          <w:sz w:val="21"/>
          <w:szCs w:val="21"/>
        </w:rPr>
      </w:pPr>
    </w:p>
    <w:sectPr w:rsidR="00803E33" w:rsidRPr="004275C9" w:rsidSect="007C0E5A">
      <w:type w:val="continuous"/>
      <w:pgSz w:w="11900" w:h="16840" w:code="9"/>
      <w:pgMar w:top="1701" w:right="1418" w:bottom="1134" w:left="1418" w:header="709"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DE3A228" w14:textId="77777777" w:rsidR="00A66AA2" w:rsidRDefault="00A66AA2" w:rsidP="002C44F2">
      <w:r>
        <w:separator/>
      </w:r>
    </w:p>
  </w:endnote>
  <w:endnote w:type="continuationSeparator" w:id="0">
    <w:p w14:paraId="4123FA83" w14:textId="77777777" w:rsidR="00A66AA2" w:rsidRDefault="00A66AA2" w:rsidP="002C44F2">
      <w:r>
        <w:continuationSeparator/>
      </w:r>
    </w:p>
  </w:endnote>
  <w:endnote w:type="continuationNotice" w:id="1">
    <w:p w14:paraId="028A4BCF" w14:textId="77777777" w:rsidR="00A66AA2" w:rsidRDefault="00A66AA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Lucida Grande">
    <w:altName w:val="Times New Roman"/>
    <w:charset w:val="00"/>
    <w:family w:val="auto"/>
    <w:pitch w:val="variable"/>
    <w:sig w:usb0="E1000AEF" w:usb1="5000A1FF" w:usb2="00000000" w:usb3="00000000" w:csb0="000001BF" w:csb1="00000000"/>
  </w:font>
  <w:font w:name="HelveticaNeueLTStd-Lt">
    <w:altName w:val="Arial"/>
    <w:panose1 w:val="00000000000000000000"/>
    <w:charset w:val="00"/>
    <w:family w:val="swiss"/>
    <w:notTrueType/>
    <w:pitch w:val="default"/>
    <w:sig w:usb0="00000003" w:usb1="00000000" w:usb2="00000000" w:usb3="00000000" w:csb0="00000001" w:csb1="00000000"/>
  </w:font>
  <w:font w:name="HelveticaNeueLT Std">
    <w:altName w:val="Arial"/>
    <w:panose1 w:val="00000000000000000000"/>
    <w:charset w:val="00"/>
    <w:family w:val="swiss"/>
    <w:notTrueType/>
    <w:pitch w:val="variable"/>
    <w:sig w:usb0="800000AF" w:usb1="4000204A" w:usb2="00000000" w:usb3="00000000" w:csb0="00000001" w:csb1="00000000"/>
  </w:font>
  <w:font w:name="Arial,Calibri">
    <w:altName w:val="Arial"/>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DE249F" w14:textId="77777777" w:rsidR="00A66AA2" w:rsidRDefault="00A66AA2" w:rsidP="00571176">
    <w:pPr>
      <w:pStyle w:val="Bunntekst"/>
      <w:framePr w:wrap="around" w:vAnchor="text" w:hAnchor="margin" w:xAlign="right" w:y="1"/>
      <w:rPr>
        <w:rStyle w:val="Sidetall"/>
      </w:rPr>
    </w:pPr>
    <w:r>
      <w:rPr>
        <w:rStyle w:val="Sidetall"/>
      </w:rPr>
      <w:fldChar w:fldCharType="begin"/>
    </w:r>
    <w:r>
      <w:rPr>
        <w:rStyle w:val="Sidetall"/>
      </w:rPr>
      <w:instrText xml:space="preserve">PAGE  </w:instrText>
    </w:r>
    <w:r>
      <w:rPr>
        <w:rStyle w:val="Sidetall"/>
      </w:rPr>
      <w:fldChar w:fldCharType="end"/>
    </w:r>
  </w:p>
  <w:p w14:paraId="482FB52A" w14:textId="77777777" w:rsidR="00A66AA2" w:rsidRDefault="00A66AA2" w:rsidP="00571176">
    <w:pPr>
      <w:pStyle w:val="Bunntekst"/>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77F96F0" w14:textId="77777777" w:rsidR="00A66AA2" w:rsidRDefault="00A66AA2" w:rsidP="00571176">
    <w:pPr>
      <w:pStyle w:val="Bunntekst"/>
      <w:framePr w:wrap="around" w:vAnchor="text" w:hAnchor="margin" w:xAlign="right" w:y="1"/>
      <w:rPr>
        <w:rStyle w:val="Sidetall"/>
      </w:rPr>
    </w:pPr>
    <w:r>
      <w:rPr>
        <w:rStyle w:val="Sidetall"/>
      </w:rPr>
      <w:fldChar w:fldCharType="begin"/>
    </w:r>
    <w:r>
      <w:rPr>
        <w:rStyle w:val="Sidetall"/>
      </w:rPr>
      <w:instrText xml:space="preserve">PAGE  </w:instrText>
    </w:r>
    <w:r>
      <w:rPr>
        <w:rStyle w:val="Sidetall"/>
      </w:rPr>
      <w:fldChar w:fldCharType="separate"/>
    </w:r>
    <w:r>
      <w:rPr>
        <w:rStyle w:val="Sidetall"/>
        <w:noProof/>
      </w:rPr>
      <w:t>7</w:t>
    </w:r>
    <w:r>
      <w:rPr>
        <w:rStyle w:val="Sidetall"/>
      </w:rPr>
      <w:fldChar w:fldCharType="end"/>
    </w:r>
  </w:p>
  <w:p w14:paraId="34CE51F3" w14:textId="77777777" w:rsidR="00A66AA2" w:rsidRDefault="00A66AA2" w:rsidP="00571176">
    <w:pPr>
      <w:pStyle w:val="Bunntekst"/>
      <w:ind w:right="360" w:firstLine="360"/>
      <w:jc w:val="right"/>
    </w:pPr>
  </w:p>
  <w:p w14:paraId="6A2AAC2B" w14:textId="77777777" w:rsidR="00A66AA2" w:rsidRDefault="00A66AA2">
    <w:pPr>
      <w:pStyle w:val="Bunn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577FAD3" w14:textId="77777777" w:rsidR="00A66AA2" w:rsidRDefault="00A66AA2" w:rsidP="002C44F2">
      <w:r>
        <w:separator/>
      </w:r>
    </w:p>
  </w:footnote>
  <w:footnote w:type="continuationSeparator" w:id="0">
    <w:p w14:paraId="390A9360" w14:textId="77777777" w:rsidR="00A66AA2" w:rsidRDefault="00A66AA2" w:rsidP="002C44F2">
      <w:r>
        <w:continuationSeparator/>
      </w:r>
    </w:p>
  </w:footnote>
  <w:footnote w:type="continuationNotice" w:id="1">
    <w:p w14:paraId="4556234E" w14:textId="77777777" w:rsidR="00A66AA2" w:rsidRDefault="00A66AA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C623FB" w14:textId="77777777" w:rsidR="00A66AA2" w:rsidRDefault="006B595B">
    <w:pPr>
      <w:pStyle w:val="Topptekst"/>
    </w:pPr>
    <w:r>
      <w:rPr>
        <w:noProof/>
        <w:lang w:val="en-US"/>
      </w:rPr>
      <w:pict w14:anchorId="1B7A91E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71" type="#_x0000_t75" style="position:absolute;margin-left:0;margin-top:0;width:595.3pt;height:841.9pt;z-index:-251658239;mso-wrap-edited:f;mso-position-horizontal:center;mso-position-horizontal-relative:margin;mso-position-vertical:center;mso-position-vertical-relative:margin" wrapcoords="11235 423 9004 423 952 653 952 20926 3454 21022 8161 21061 10691 21061 18117 21022 20620 20926 20620 692 12241 423 11371 423 11235 423">
          <v:imagedata r:id="rId1" o:title="Brevmal Laringsverkstedet_NY"/>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DCE4075" w14:textId="77777777" w:rsidR="00A66AA2" w:rsidRDefault="006B595B">
    <w:pPr>
      <w:pStyle w:val="Topptekst"/>
    </w:pPr>
    <w:r>
      <w:rPr>
        <w:noProof/>
        <w:lang w:val="en-US"/>
      </w:rPr>
      <w:pict w14:anchorId="483C99F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2070" type="#_x0000_t75" style="position:absolute;margin-left:-1in;margin-top:-82.6pt;width:595.3pt;height:841.9pt;z-index:-251658240;mso-wrap-edited:f;mso-position-horizontal-relative:margin;mso-position-vertical-relative:margin" wrapcoords="11235 423 9004 423 952 653 952 20926 3454 21022 8161 21061 10691 21061 18117 21022 20620 20926 20620 692 12241 423 11371 423 11235 423">
          <v:imagedata r:id="rId1" o:title="Brevmal Laringsverkstedet_NY"/>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5776A6" w14:textId="77777777" w:rsidR="00A66AA2" w:rsidRDefault="006B595B">
    <w:pPr>
      <w:pStyle w:val="Topptekst"/>
    </w:pPr>
    <w:r>
      <w:rPr>
        <w:noProof/>
        <w:lang w:val="en-US"/>
      </w:rPr>
      <w:pict w14:anchorId="57EAADE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2072" type="#_x0000_t75" style="position:absolute;margin-left:0;margin-top:0;width:595.3pt;height:841.9pt;z-index:-251658238;mso-wrap-edited:f;mso-position-horizontal:center;mso-position-horizontal-relative:margin;mso-position-vertical:center;mso-position-vertical-relative:margin" wrapcoords="11235 423 9004 423 952 653 952 20926 3454 21022 8161 21061 10691 21061 18117 21022 20620 20926 20620 692 12241 423 11371 423 11235 423">
          <v:imagedata r:id="rId1" o:title="Brevmal Laringsverkstedet_NY"/>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8D5B21"/>
    <w:multiLevelType w:val="hybridMultilevel"/>
    <w:tmpl w:val="AA6EDFB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 w15:restartNumberingAfterBreak="0">
    <w:nsid w:val="0B880088"/>
    <w:multiLevelType w:val="hybridMultilevel"/>
    <w:tmpl w:val="CF740BE4"/>
    <w:lvl w:ilvl="0" w:tplc="18D62488">
      <w:numFmt w:val="bullet"/>
      <w:lvlText w:val="-"/>
      <w:lvlJc w:val="left"/>
      <w:pPr>
        <w:ind w:left="720" w:hanging="360"/>
      </w:pPr>
      <w:rPr>
        <w:rFonts w:ascii="Arial" w:eastAsiaTheme="minorEastAsia" w:hAnsi="Arial" w:cs="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 w15:restartNumberingAfterBreak="0">
    <w:nsid w:val="0C0C5799"/>
    <w:multiLevelType w:val="hybridMultilevel"/>
    <w:tmpl w:val="D0E68B5C"/>
    <w:lvl w:ilvl="0" w:tplc="04140001">
      <w:start w:val="1"/>
      <w:numFmt w:val="bullet"/>
      <w:lvlText w:val=""/>
      <w:lvlJc w:val="left"/>
      <w:pPr>
        <w:ind w:left="1141" w:hanging="360"/>
      </w:pPr>
      <w:rPr>
        <w:rFonts w:ascii="Symbol" w:hAnsi="Symbol" w:hint="default"/>
      </w:rPr>
    </w:lvl>
    <w:lvl w:ilvl="1" w:tplc="04140003">
      <w:start w:val="1"/>
      <w:numFmt w:val="bullet"/>
      <w:lvlText w:val="o"/>
      <w:lvlJc w:val="left"/>
      <w:pPr>
        <w:ind w:left="1861" w:hanging="360"/>
      </w:pPr>
      <w:rPr>
        <w:rFonts w:ascii="Courier New" w:hAnsi="Courier New" w:cs="Courier New" w:hint="default"/>
      </w:rPr>
    </w:lvl>
    <w:lvl w:ilvl="2" w:tplc="04140005">
      <w:start w:val="1"/>
      <w:numFmt w:val="bullet"/>
      <w:lvlText w:val=""/>
      <w:lvlJc w:val="left"/>
      <w:pPr>
        <w:ind w:left="2581" w:hanging="360"/>
      </w:pPr>
      <w:rPr>
        <w:rFonts w:ascii="Wingdings" w:hAnsi="Wingdings" w:hint="default"/>
      </w:rPr>
    </w:lvl>
    <w:lvl w:ilvl="3" w:tplc="04140001" w:tentative="1">
      <w:start w:val="1"/>
      <w:numFmt w:val="bullet"/>
      <w:lvlText w:val=""/>
      <w:lvlJc w:val="left"/>
      <w:pPr>
        <w:ind w:left="3301" w:hanging="360"/>
      </w:pPr>
      <w:rPr>
        <w:rFonts w:ascii="Symbol" w:hAnsi="Symbol" w:hint="default"/>
      </w:rPr>
    </w:lvl>
    <w:lvl w:ilvl="4" w:tplc="04140003" w:tentative="1">
      <w:start w:val="1"/>
      <w:numFmt w:val="bullet"/>
      <w:lvlText w:val="o"/>
      <w:lvlJc w:val="left"/>
      <w:pPr>
        <w:ind w:left="4021" w:hanging="360"/>
      </w:pPr>
      <w:rPr>
        <w:rFonts w:ascii="Courier New" w:hAnsi="Courier New" w:cs="Courier New" w:hint="default"/>
      </w:rPr>
    </w:lvl>
    <w:lvl w:ilvl="5" w:tplc="04140005" w:tentative="1">
      <w:start w:val="1"/>
      <w:numFmt w:val="bullet"/>
      <w:lvlText w:val=""/>
      <w:lvlJc w:val="left"/>
      <w:pPr>
        <w:ind w:left="4741" w:hanging="360"/>
      </w:pPr>
      <w:rPr>
        <w:rFonts w:ascii="Wingdings" w:hAnsi="Wingdings" w:hint="default"/>
      </w:rPr>
    </w:lvl>
    <w:lvl w:ilvl="6" w:tplc="04140001" w:tentative="1">
      <w:start w:val="1"/>
      <w:numFmt w:val="bullet"/>
      <w:lvlText w:val=""/>
      <w:lvlJc w:val="left"/>
      <w:pPr>
        <w:ind w:left="5461" w:hanging="360"/>
      </w:pPr>
      <w:rPr>
        <w:rFonts w:ascii="Symbol" w:hAnsi="Symbol" w:hint="default"/>
      </w:rPr>
    </w:lvl>
    <w:lvl w:ilvl="7" w:tplc="04140003" w:tentative="1">
      <w:start w:val="1"/>
      <w:numFmt w:val="bullet"/>
      <w:lvlText w:val="o"/>
      <w:lvlJc w:val="left"/>
      <w:pPr>
        <w:ind w:left="6181" w:hanging="360"/>
      </w:pPr>
      <w:rPr>
        <w:rFonts w:ascii="Courier New" w:hAnsi="Courier New" w:cs="Courier New" w:hint="default"/>
      </w:rPr>
    </w:lvl>
    <w:lvl w:ilvl="8" w:tplc="04140005" w:tentative="1">
      <w:start w:val="1"/>
      <w:numFmt w:val="bullet"/>
      <w:lvlText w:val=""/>
      <w:lvlJc w:val="left"/>
      <w:pPr>
        <w:ind w:left="6901" w:hanging="360"/>
      </w:pPr>
      <w:rPr>
        <w:rFonts w:ascii="Wingdings" w:hAnsi="Wingdings" w:hint="default"/>
      </w:rPr>
    </w:lvl>
  </w:abstractNum>
  <w:abstractNum w:abstractNumId="3" w15:restartNumberingAfterBreak="0">
    <w:nsid w:val="244B17A1"/>
    <w:multiLevelType w:val="hybridMultilevel"/>
    <w:tmpl w:val="71C4F6CE"/>
    <w:lvl w:ilvl="0" w:tplc="834C751C">
      <w:start w:val="1"/>
      <w:numFmt w:val="bullet"/>
      <w:pStyle w:val="punktliste"/>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 w15:restartNumberingAfterBreak="0">
    <w:nsid w:val="3DC028B2"/>
    <w:multiLevelType w:val="hybridMultilevel"/>
    <w:tmpl w:val="D0D88BA4"/>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 w15:restartNumberingAfterBreak="0">
    <w:nsid w:val="523F12C3"/>
    <w:multiLevelType w:val="hybridMultilevel"/>
    <w:tmpl w:val="0DD4D44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 w15:restartNumberingAfterBreak="0">
    <w:nsid w:val="562512EB"/>
    <w:multiLevelType w:val="hybridMultilevel"/>
    <w:tmpl w:val="CA84E724"/>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 w15:restartNumberingAfterBreak="0">
    <w:nsid w:val="57FE72A5"/>
    <w:multiLevelType w:val="hybridMultilevel"/>
    <w:tmpl w:val="ED80D0F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 w15:restartNumberingAfterBreak="0">
    <w:nsid w:val="5CB55E8F"/>
    <w:multiLevelType w:val="hybridMultilevel"/>
    <w:tmpl w:val="A6B4E4C2"/>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num w:numId="1">
    <w:abstractNumId w:val="3"/>
  </w:num>
  <w:num w:numId="2">
    <w:abstractNumId w:val="7"/>
  </w:num>
  <w:num w:numId="3">
    <w:abstractNumId w:val="0"/>
  </w:num>
  <w:num w:numId="4">
    <w:abstractNumId w:val="5"/>
  </w:num>
  <w:num w:numId="5">
    <w:abstractNumId w:val="1"/>
  </w:num>
  <w:num w:numId="6">
    <w:abstractNumId w:val="4"/>
  </w:num>
  <w:num w:numId="7">
    <w:abstractNumId w:val="8"/>
  </w:num>
  <w:num w:numId="8">
    <w:abstractNumId w:val="6"/>
  </w:num>
  <w:num w:numId="9">
    <w:abstractNumId w:val="2"/>
  </w:num>
  <w:numIdMacAtCleanup w:val="9"/>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Tone Rollve">
    <w15:presenceInfo w15:providerId="AD" w15:userId="S-1-5-21-2075860544-3346500453-3007548659-210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doNotHyphenateCaps/>
  <w:characterSpacingControl w:val="doNotCompress"/>
  <w:hdrShapeDefaults>
    <o:shapedefaults v:ext="edit" spidmax="2073"/>
    <o:shapelayout v:ext="edit">
      <o:idmap v:ext="edit" data="2"/>
    </o:shapelayout>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238AC"/>
    <w:rsid w:val="00003E55"/>
    <w:rsid w:val="00005C37"/>
    <w:rsid w:val="00005EFE"/>
    <w:rsid w:val="00006834"/>
    <w:rsid w:val="000073E9"/>
    <w:rsid w:val="0001009F"/>
    <w:rsid w:val="00012E36"/>
    <w:rsid w:val="000137A4"/>
    <w:rsid w:val="0001549E"/>
    <w:rsid w:val="00015593"/>
    <w:rsid w:val="000179AB"/>
    <w:rsid w:val="00022E81"/>
    <w:rsid w:val="00024239"/>
    <w:rsid w:val="000275A3"/>
    <w:rsid w:val="00030E99"/>
    <w:rsid w:val="000321F6"/>
    <w:rsid w:val="000334F3"/>
    <w:rsid w:val="00033556"/>
    <w:rsid w:val="00033E10"/>
    <w:rsid w:val="00037141"/>
    <w:rsid w:val="00041829"/>
    <w:rsid w:val="00041FC8"/>
    <w:rsid w:val="00042043"/>
    <w:rsid w:val="0004292A"/>
    <w:rsid w:val="00044719"/>
    <w:rsid w:val="00046E20"/>
    <w:rsid w:val="0005209C"/>
    <w:rsid w:val="000528C0"/>
    <w:rsid w:val="000532CD"/>
    <w:rsid w:val="00053E8E"/>
    <w:rsid w:val="0005593D"/>
    <w:rsid w:val="000563B3"/>
    <w:rsid w:val="000566AF"/>
    <w:rsid w:val="0005703F"/>
    <w:rsid w:val="00057B2E"/>
    <w:rsid w:val="00060186"/>
    <w:rsid w:val="000603FA"/>
    <w:rsid w:val="00060F41"/>
    <w:rsid w:val="00061ED6"/>
    <w:rsid w:val="00062263"/>
    <w:rsid w:val="00063B8F"/>
    <w:rsid w:val="0006407E"/>
    <w:rsid w:val="00064B94"/>
    <w:rsid w:val="00066066"/>
    <w:rsid w:val="00067549"/>
    <w:rsid w:val="000718B1"/>
    <w:rsid w:val="000719B2"/>
    <w:rsid w:val="00074A26"/>
    <w:rsid w:val="000757EA"/>
    <w:rsid w:val="00076724"/>
    <w:rsid w:val="00076E46"/>
    <w:rsid w:val="000829A0"/>
    <w:rsid w:val="0009176D"/>
    <w:rsid w:val="00091D4A"/>
    <w:rsid w:val="000944F9"/>
    <w:rsid w:val="0009465A"/>
    <w:rsid w:val="000954E0"/>
    <w:rsid w:val="000A04BD"/>
    <w:rsid w:val="000A0723"/>
    <w:rsid w:val="000A0919"/>
    <w:rsid w:val="000A0F32"/>
    <w:rsid w:val="000A0FFC"/>
    <w:rsid w:val="000A12E8"/>
    <w:rsid w:val="000A1CBD"/>
    <w:rsid w:val="000A363D"/>
    <w:rsid w:val="000A392C"/>
    <w:rsid w:val="000A3C30"/>
    <w:rsid w:val="000A5A14"/>
    <w:rsid w:val="000A793D"/>
    <w:rsid w:val="000B05CA"/>
    <w:rsid w:val="000B1A4C"/>
    <w:rsid w:val="000B3B91"/>
    <w:rsid w:val="000B4F57"/>
    <w:rsid w:val="000C0CDA"/>
    <w:rsid w:val="000C5DF5"/>
    <w:rsid w:val="000C5F2C"/>
    <w:rsid w:val="000D195E"/>
    <w:rsid w:val="000D29CB"/>
    <w:rsid w:val="000D3820"/>
    <w:rsid w:val="000D4A7C"/>
    <w:rsid w:val="000D5479"/>
    <w:rsid w:val="000D64A2"/>
    <w:rsid w:val="000D6BF9"/>
    <w:rsid w:val="000D6EAA"/>
    <w:rsid w:val="000E0AB5"/>
    <w:rsid w:val="000E4C88"/>
    <w:rsid w:val="000E4F2D"/>
    <w:rsid w:val="000F1A15"/>
    <w:rsid w:val="000F1FB0"/>
    <w:rsid w:val="000F518F"/>
    <w:rsid w:val="000F7FDA"/>
    <w:rsid w:val="00100240"/>
    <w:rsid w:val="00101E1A"/>
    <w:rsid w:val="001020C9"/>
    <w:rsid w:val="00102CB5"/>
    <w:rsid w:val="001044BD"/>
    <w:rsid w:val="00104DC6"/>
    <w:rsid w:val="00105B1C"/>
    <w:rsid w:val="00110BEC"/>
    <w:rsid w:val="0011197E"/>
    <w:rsid w:val="001125D4"/>
    <w:rsid w:val="00113586"/>
    <w:rsid w:val="00113B5B"/>
    <w:rsid w:val="00114D02"/>
    <w:rsid w:val="00115483"/>
    <w:rsid w:val="001216B8"/>
    <w:rsid w:val="001218A0"/>
    <w:rsid w:val="00122131"/>
    <w:rsid w:val="001223B5"/>
    <w:rsid w:val="0012304C"/>
    <w:rsid w:val="00124C52"/>
    <w:rsid w:val="00125030"/>
    <w:rsid w:val="00127F79"/>
    <w:rsid w:val="001303BC"/>
    <w:rsid w:val="00133556"/>
    <w:rsid w:val="00134131"/>
    <w:rsid w:val="00136635"/>
    <w:rsid w:val="0014057E"/>
    <w:rsid w:val="001413CF"/>
    <w:rsid w:val="00141FF4"/>
    <w:rsid w:val="00142D03"/>
    <w:rsid w:val="00145501"/>
    <w:rsid w:val="001548D7"/>
    <w:rsid w:val="00155339"/>
    <w:rsid w:val="001558A5"/>
    <w:rsid w:val="00156665"/>
    <w:rsid w:val="001566FD"/>
    <w:rsid w:val="00156974"/>
    <w:rsid w:val="001634DF"/>
    <w:rsid w:val="00166075"/>
    <w:rsid w:val="00167879"/>
    <w:rsid w:val="00167A19"/>
    <w:rsid w:val="00170A60"/>
    <w:rsid w:val="001719AE"/>
    <w:rsid w:val="0017277E"/>
    <w:rsid w:val="00174194"/>
    <w:rsid w:val="00174F4B"/>
    <w:rsid w:val="001811C4"/>
    <w:rsid w:val="001815FB"/>
    <w:rsid w:val="00181B24"/>
    <w:rsid w:val="00184320"/>
    <w:rsid w:val="00185209"/>
    <w:rsid w:val="00186209"/>
    <w:rsid w:val="0018734E"/>
    <w:rsid w:val="00187F85"/>
    <w:rsid w:val="001908AC"/>
    <w:rsid w:val="00192101"/>
    <w:rsid w:val="00195326"/>
    <w:rsid w:val="00195471"/>
    <w:rsid w:val="001971DC"/>
    <w:rsid w:val="001971F5"/>
    <w:rsid w:val="0019742C"/>
    <w:rsid w:val="0019793C"/>
    <w:rsid w:val="00197950"/>
    <w:rsid w:val="001A1B9B"/>
    <w:rsid w:val="001A317E"/>
    <w:rsid w:val="001A6C17"/>
    <w:rsid w:val="001A7951"/>
    <w:rsid w:val="001A7D2F"/>
    <w:rsid w:val="001B2B6D"/>
    <w:rsid w:val="001B4270"/>
    <w:rsid w:val="001B4CEE"/>
    <w:rsid w:val="001B4E38"/>
    <w:rsid w:val="001B776E"/>
    <w:rsid w:val="001C055C"/>
    <w:rsid w:val="001C0D54"/>
    <w:rsid w:val="001D1421"/>
    <w:rsid w:val="001D6805"/>
    <w:rsid w:val="001D691F"/>
    <w:rsid w:val="001D72B4"/>
    <w:rsid w:val="001E0BF2"/>
    <w:rsid w:val="001E16E9"/>
    <w:rsid w:val="001E1ED4"/>
    <w:rsid w:val="001E4B38"/>
    <w:rsid w:val="001E606C"/>
    <w:rsid w:val="001E64D0"/>
    <w:rsid w:val="001E7EA7"/>
    <w:rsid w:val="001F0878"/>
    <w:rsid w:val="001F09D5"/>
    <w:rsid w:val="001F2F01"/>
    <w:rsid w:val="001F31A9"/>
    <w:rsid w:val="001F4817"/>
    <w:rsid w:val="001F5512"/>
    <w:rsid w:val="001F6255"/>
    <w:rsid w:val="001F72DD"/>
    <w:rsid w:val="001F72E7"/>
    <w:rsid w:val="0020011D"/>
    <w:rsid w:val="00202A54"/>
    <w:rsid w:val="002035FC"/>
    <w:rsid w:val="00204F49"/>
    <w:rsid w:val="00206862"/>
    <w:rsid w:val="002070AC"/>
    <w:rsid w:val="00210A73"/>
    <w:rsid w:val="002112AC"/>
    <w:rsid w:val="00212AC2"/>
    <w:rsid w:val="00213840"/>
    <w:rsid w:val="00220234"/>
    <w:rsid w:val="00220BC0"/>
    <w:rsid w:val="0022228F"/>
    <w:rsid w:val="00222935"/>
    <w:rsid w:val="00222D33"/>
    <w:rsid w:val="00223AD2"/>
    <w:rsid w:val="002247D4"/>
    <w:rsid w:val="00224C3E"/>
    <w:rsid w:val="00225AAD"/>
    <w:rsid w:val="00227D03"/>
    <w:rsid w:val="00231C90"/>
    <w:rsid w:val="002339C1"/>
    <w:rsid w:val="002339F3"/>
    <w:rsid w:val="00235058"/>
    <w:rsid w:val="0023579B"/>
    <w:rsid w:val="002357EE"/>
    <w:rsid w:val="002361E2"/>
    <w:rsid w:val="00237462"/>
    <w:rsid w:val="00241BDB"/>
    <w:rsid w:val="00245A49"/>
    <w:rsid w:val="00247094"/>
    <w:rsid w:val="00247886"/>
    <w:rsid w:val="00250007"/>
    <w:rsid w:val="0025181B"/>
    <w:rsid w:val="00251A70"/>
    <w:rsid w:val="00252859"/>
    <w:rsid w:val="002544C1"/>
    <w:rsid w:val="00256295"/>
    <w:rsid w:val="0025738C"/>
    <w:rsid w:val="00261FB0"/>
    <w:rsid w:val="00262661"/>
    <w:rsid w:val="00263387"/>
    <w:rsid w:val="00263649"/>
    <w:rsid w:val="002642DB"/>
    <w:rsid w:val="0026435F"/>
    <w:rsid w:val="00266355"/>
    <w:rsid w:val="00266AFE"/>
    <w:rsid w:val="00266C00"/>
    <w:rsid w:val="00266C2D"/>
    <w:rsid w:val="002671AD"/>
    <w:rsid w:val="002729B8"/>
    <w:rsid w:val="002766C5"/>
    <w:rsid w:val="002845D1"/>
    <w:rsid w:val="00285AEA"/>
    <w:rsid w:val="00286613"/>
    <w:rsid w:val="002923A4"/>
    <w:rsid w:val="00292A4F"/>
    <w:rsid w:val="00293FBB"/>
    <w:rsid w:val="002953CE"/>
    <w:rsid w:val="002A055D"/>
    <w:rsid w:val="002A22B7"/>
    <w:rsid w:val="002A2766"/>
    <w:rsid w:val="002A3F19"/>
    <w:rsid w:val="002A77AF"/>
    <w:rsid w:val="002B07B3"/>
    <w:rsid w:val="002B15FA"/>
    <w:rsid w:val="002B30B5"/>
    <w:rsid w:val="002B3638"/>
    <w:rsid w:val="002B5CB9"/>
    <w:rsid w:val="002B6AF4"/>
    <w:rsid w:val="002B7C32"/>
    <w:rsid w:val="002C1C1E"/>
    <w:rsid w:val="002C1F55"/>
    <w:rsid w:val="002C2045"/>
    <w:rsid w:val="002C2EF9"/>
    <w:rsid w:val="002C44F2"/>
    <w:rsid w:val="002C4F42"/>
    <w:rsid w:val="002D03AD"/>
    <w:rsid w:val="002D425E"/>
    <w:rsid w:val="002D63B4"/>
    <w:rsid w:val="002D7B8B"/>
    <w:rsid w:val="002E0307"/>
    <w:rsid w:val="002E1377"/>
    <w:rsid w:val="002E1EA4"/>
    <w:rsid w:val="002E33C7"/>
    <w:rsid w:val="002E3FFC"/>
    <w:rsid w:val="002E5823"/>
    <w:rsid w:val="002E6F6B"/>
    <w:rsid w:val="002E7A71"/>
    <w:rsid w:val="002F2E5E"/>
    <w:rsid w:val="002F51BF"/>
    <w:rsid w:val="002F5A98"/>
    <w:rsid w:val="002F6456"/>
    <w:rsid w:val="002F6C01"/>
    <w:rsid w:val="002F76AF"/>
    <w:rsid w:val="003031BC"/>
    <w:rsid w:val="003053CF"/>
    <w:rsid w:val="003065DA"/>
    <w:rsid w:val="00311B1D"/>
    <w:rsid w:val="00314864"/>
    <w:rsid w:val="0031610F"/>
    <w:rsid w:val="003174CD"/>
    <w:rsid w:val="00321D6A"/>
    <w:rsid w:val="003223B9"/>
    <w:rsid w:val="00323338"/>
    <w:rsid w:val="0032442E"/>
    <w:rsid w:val="00326CC5"/>
    <w:rsid w:val="00326CD0"/>
    <w:rsid w:val="00327FA4"/>
    <w:rsid w:val="00332C7C"/>
    <w:rsid w:val="0033374F"/>
    <w:rsid w:val="003361F4"/>
    <w:rsid w:val="003375CA"/>
    <w:rsid w:val="00341A35"/>
    <w:rsid w:val="00343955"/>
    <w:rsid w:val="00347435"/>
    <w:rsid w:val="003502E7"/>
    <w:rsid w:val="00350AD0"/>
    <w:rsid w:val="00351AD3"/>
    <w:rsid w:val="003526AB"/>
    <w:rsid w:val="00352926"/>
    <w:rsid w:val="0035398D"/>
    <w:rsid w:val="0035433C"/>
    <w:rsid w:val="00355652"/>
    <w:rsid w:val="00355D03"/>
    <w:rsid w:val="00355EF9"/>
    <w:rsid w:val="00361636"/>
    <w:rsid w:val="00362B64"/>
    <w:rsid w:val="00363C0E"/>
    <w:rsid w:val="003657FF"/>
    <w:rsid w:val="00365B24"/>
    <w:rsid w:val="0037261C"/>
    <w:rsid w:val="0037531B"/>
    <w:rsid w:val="0037547B"/>
    <w:rsid w:val="00375506"/>
    <w:rsid w:val="00375D16"/>
    <w:rsid w:val="00376883"/>
    <w:rsid w:val="00380E3C"/>
    <w:rsid w:val="00382C37"/>
    <w:rsid w:val="00385E25"/>
    <w:rsid w:val="00386784"/>
    <w:rsid w:val="003905DD"/>
    <w:rsid w:val="00390BC4"/>
    <w:rsid w:val="00390C74"/>
    <w:rsid w:val="003913AF"/>
    <w:rsid w:val="00393E8F"/>
    <w:rsid w:val="00396661"/>
    <w:rsid w:val="00396BC7"/>
    <w:rsid w:val="003A1B14"/>
    <w:rsid w:val="003A284B"/>
    <w:rsid w:val="003A51B9"/>
    <w:rsid w:val="003A74BE"/>
    <w:rsid w:val="003A779D"/>
    <w:rsid w:val="003B21E6"/>
    <w:rsid w:val="003B4D2E"/>
    <w:rsid w:val="003B6291"/>
    <w:rsid w:val="003B6C20"/>
    <w:rsid w:val="003B6DAA"/>
    <w:rsid w:val="003C0E8D"/>
    <w:rsid w:val="003C4304"/>
    <w:rsid w:val="003C4CAB"/>
    <w:rsid w:val="003C4D17"/>
    <w:rsid w:val="003C6025"/>
    <w:rsid w:val="003D210B"/>
    <w:rsid w:val="003D2557"/>
    <w:rsid w:val="003D4596"/>
    <w:rsid w:val="003D5A44"/>
    <w:rsid w:val="003D5FEB"/>
    <w:rsid w:val="003D6396"/>
    <w:rsid w:val="003D6F3E"/>
    <w:rsid w:val="003E0C8F"/>
    <w:rsid w:val="003E1911"/>
    <w:rsid w:val="003E2175"/>
    <w:rsid w:val="003E22AE"/>
    <w:rsid w:val="003E2928"/>
    <w:rsid w:val="003E4FB1"/>
    <w:rsid w:val="003E62B9"/>
    <w:rsid w:val="003E6715"/>
    <w:rsid w:val="003E7779"/>
    <w:rsid w:val="003F039F"/>
    <w:rsid w:val="003F2BD4"/>
    <w:rsid w:val="003F33B3"/>
    <w:rsid w:val="003F377F"/>
    <w:rsid w:val="003F7A51"/>
    <w:rsid w:val="00400621"/>
    <w:rsid w:val="00402866"/>
    <w:rsid w:val="00403431"/>
    <w:rsid w:val="00403D14"/>
    <w:rsid w:val="00404057"/>
    <w:rsid w:val="0040485C"/>
    <w:rsid w:val="00404F14"/>
    <w:rsid w:val="00404F45"/>
    <w:rsid w:val="00405181"/>
    <w:rsid w:val="00410A6B"/>
    <w:rsid w:val="00411216"/>
    <w:rsid w:val="004114A6"/>
    <w:rsid w:val="00411710"/>
    <w:rsid w:val="004119AC"/>
    <w:rsid w:val="00414342"/>
    <w:rsid w:val="00414F7D"/>
    <w:rsid w:val="00415DF7"/>
    <w:rsid w:val="00417326"/>
    <w:rsid w:val="004212DD"/>
    <w:rsid w:val="00422A4A"/>
    <w:rsid w:val="00424564"/>
    <w:rsid w:val="0042525F"/>
    <w:rsid w:val="004275C9"/>
    <w:rsid w:val="0043040E"/>
    <w:rsid w:val="00430F6D"/>
    <w:rsid w:val="00431750"/>
    <w:rsid w:val="00431FCC"/>
    <w:rsid w:val="0043296D"/>
    <w:rsid w:val="00432D93"/>
    <w:rsid w:val="004330FB"/>
    <w:rsid w:val="00434AD1"/>
    <w:rsid w:val="00436188"/>
    <w:rsid w:val="00441014"/>
    <w:rsid w:val="00441B95"/>
    <w:rsid w:val="004430FD"/>
    <w:rsid w:val="00443B3F"/>
    <w:rsid w:val="00446716"/>
    <w:rsid w:val="00450ACD"/>
    <w:rsid w:val="004512A1"/>
    <w:rsid w:val="00455D96"/>
    <w:rsid w:val="004567DE"/>
    <w:rsid w:val="00460143"/>
    <w:rsid w:val="00460268"/>
    <w:rsid w:val="004608B9"/>
    <w:rsid w:val="00464AB5"/>
    <w:rsid w:val="00465573"/>
    <w:rsid w:val="00467F41"/>
    <w:rsid w:val="0047063A"/>
    <w:rsid w:val="0047463A"/>
    <w:rsid w:val="0047645C"/>
    <w:rsid w:val="00476F25"/>
    <w:rsid w:val="004770DD"/>
    <w:rsid w:val="0047731F"/>
    <w:rsid w:val="0048090F"/>
    <w:rsid w:val="00480FD8"/>
    <w:rsid w:val="00481460"/>
    <w:rsid w:val="00482522"/>
    <w:rsid w:val="00483A5D"/>
    <w:rsid w:val="00486022"/>
    <w:rsid w:val="00486408"/>
    <w:rsid w:val="004866F6"/>
    <w:rsid w:val="004876C5"/>
    <w:rsid w:val="004905F9"/>
    <w:rsid w:val="00491129"/>
    <w:rsid w:val="00491BD5"/>
    <w:rsid w:val="00493AB3"/>
    <w:rsid w:val="0049494F"/>
    <w:rsid w:val="00495C15"/>
    <w:rsid w:val="0049680F"/>
    <w:rsid w:val="004974C9"/>
    <w:rsid w:val="00497781"/>
    <w:rsid w:val="00497ED6"/>
    <w:rsid w:val="004A2058"/>
    <w:rsid w:val="004A32CB"/>
    <w:rsid w:val="004A36D8"/>
    <w:rsid w:val="004A3819"/>
    <w:rsid w:val="004A4461"/>
    <w:rsid w:val="004A461D"/>
    <w:rsid w:val="004A46CE"/>
    <w:rsid w:val="004A4DAE"/>
    <w:rsid w:val="004A4F0C"/>
    <w:rsid w:val="004A6B2E"/>
    <w:rsid w:val="004A75F8"/>
    <w:rsid w:val="004A77E1"/>
    <w:rsid w:val="004A79F1"/>
    <w:rsid w:val="004B3E66"/>
    <w:rsid w:val="004B4546"/>
    <w:rsid w:val="004B4821"/>
    <w:rsid w:val="004B5BB2"/>
    <w:rsid w:val="004B62F9"/>
    <w:rsid w:val="004B7167"/>
    <w:rsid w:val="004C027B"/>
    <w:rsid w:val="004C1E59"/>
    <w:rsid w:val="004C267C"/>
    <w:rsid w:val="004C38B6"/>
    <w:rsid w:val="004C3C3F"/>
    <w:rsid w:val="004C3DB4"/>
    <w:rsid w:val="004C3E91"/>
    <w:rsid w:val="004C61BE"/>
    <w:rsid w:val="004C66C8"/>
    <w:rsid w:val="004C773B"/>
    <w:rsid w:val="004C783A"/>
    <w:rsid w:val="004C7E18"/>
    <w:rsid w:val="004C7FF7"/>
    <w:rsid w:val="004D15B9"/>
    <w:rsid w:val="004D2F17"/>
    <w:rsid w:val="004D46D3"/>
    <w:rsid w:val="004D4933"/>
    <w:rsid w:val="004D4E13"/>
    <w:rsid w:val="004E0966"/>
    <w:rsid w:val="004E299D"/>
    <w:rsid w:val="004E2A57"/>
    <w:rsid w:val="004E463A"/>
    <w:rsid w:val="004E5C89"/>
    <w:rsid w:val="004E78C8"/>
    <w:rsid w:val="004E7F67"/>
    <w:rsid w:val="004F2EA7"/>
    <w:rsid w:val="004F4151"/>
    <w:rsid w:val="004F54B2"/>
    <w:rsid w:val="00500DEC"/>
    <w:rsid w:val="00501C2B"/>
    <w:rsid w:val="00502D21"/>
    <w:rsid w:val="00504559"/>
    <w:rsid w:val="0050455B"/>
    <w:rsid w:val="00504D23"/>
    <w:rsid w:val="0050523B"/>
    <w:rsid w:val="00511512"/>
    <w:rsid w:val="00512542"/>
    <w:rsid w:val="00512BCE"/>
    <w:rsid w:val="005160FE"/>
    <w:rsid w:val="00517262"/>
    <w:rsid w:val="005205C1"/>
    <w:rsid w:val="00523309"/>
    <w:rsid w:val="005246F9"/>
    <w:rsid w:val="005251F8"/>
    <w:rsid w:val="0052587C"/>
    <w:rsid w:val="00527EEF"/>
    <w:rsid w:val="00532C45"/>
    <w:rsid w:val="00534740"/>
    <w:rsid w:val="00534C5C"/>
    <w:rsid w:val="00540008"/>
    <w:rsid w:val="005424CC"/>
    <w:rsid w:val="00544951"/>
    <w:rsid w:val="00544B8C"/>
    <w:rsid w:val="0054612A"/>
    <w:rsid w:val="00550014"/>
    <w:rsid w:val="00552083"/>
    <w:rsid w:val="005551E0"/>
    <w:rsid w:val="0055648A"/>
    <w:rsid w:val="00556AE1"/>
    <w:rsid w:val="005578F3"/>
    <w:rsid w:val="005607E3"/>
    <w:rsid w:val="0056509B"/>
    <w:rsid w:val="0056604A"/>
    <w:rsid w:val="0057040C"/>
    <w:rsid w:val="00571176"/>
    <w:rsid w:val="00574CA0"/>
    <w:rsid w:val="005751EC"/>
    <w:rsid w:val="0057540E"/>
    <w:rsid w:val="005758FD"/>
    <w:rsid w:val="0057623B"/>
    <w:rsid w:val="00577451"/>
    <w:rsid w:val="0058011C"/>
    <w:rsid w:val="00583C0A"/>
    <w:rsid w:val="00586BB9"/>
    <w:rsid w:val="00587D82"/>
    <w:rsid w:val="0059120E"/>
    <w:rsid w:val="00591681"/>
    <w:rsid w:val="00592AB4"/>
    <w:rsid w:val="00593783"/>
    <w:rsid w:val="00594F54"/>
    <w:rsid w:val="00596066"/>
    <w:rsid w:val="005965C9"/>
    <w:rsid w:val="005A1366"/>
    <w:rsid w:val="005A5752"/>
    <w:rsid w:val="005B0A90"/>
    <w:rsid w:val="005B1A08"/>
    <w:rsid w:val="005B2ADA"/>
    <w:rsid w:val="005B5238"/>
    <w:rsid w:val="005B540B"/>
    <w:rsid w:val="005C072F"/>
    <w:rsid w:val="005C0ACE"/>
    <w:rsid w:val="005C203F"/>
    <w:rsid w:val="005C2692"/>
    <w:rsid w:val="005C34A3"/>
    <w:rsid w:val="005C38C6"/>
    <w:rsid w:val="005C646D"/>
    <w:rsid w:val="005C7E29"/>
    <w:rsid w:val="005D0F1D"/>
    <w:rsid w:val="005D294E"/>
    <w:rsid w:val="005D4C1F"/>
    <w:rsid w:val="005D5C30"/>
    <w:rsid w:val="005D5FCE"/>
    <w:rsid w:val="005D6588"/>
    <w:rsid w:val="005D7D81"/>
    <w:rsid w:val="005E2106"/>
    <w:rsid w:val="005E25D5"/>
    <w:rsid w:val="005E2F15"/>
    <w:rsid w:val="005E32C7"/>
    <w:rsid w:val="005E45F3"/>
    <w:rsid w:val="005E51A4"/>
    <w:rsid w:val="005E5B71"/>
    <w:rsid w:val="005E7934"/>
    <w:rsid w:val="005F1961"/>
    <w:rsid w:val="005F2D87"/>
    <w:rsid w:val="00604BED"/>
    <w:rsid w:val="00614439"/>
    <w:rsid w:val="006160C7"/>
    <w:rsid w:val="00617896"/>
    <w:rsid w:val="006204D1"/>
    <w:rsid w:val="00623941"/>
    <w:rsid w:val="00625B21"/>
    <w:rsid w:val="00631B2F"/>
    <w:rsid w:val="00632733"/>
    <w:rsid w:val="00632C18"/>
    <w:rsid w:val="006332DF"/>
    <w:rsid w:val="00633CE8"/>
    <w:rsid w:val="0063408F"/>
    <w:rsid w:val="00634385"/>
    <w:rsid w:val="00634C94"/>
    <w:rsid w:val="00637224"/>
    <w:rsid w:val="00640984"/>
    <w:rsid w:val="006428F6"/>
    <w:rsid w:val="0064294F"/>
    <w:rsid w:val="006433F6"/>
    <w:rsid w:val="0064533F"/>
    <w:rsid w:val="00646CA8"/>
    <w:rsid w:val="006475CF"/>
    <w:rsid w:val="006476BE"/>
    <w:rsid w:val="006476C0"/>
    <w:rsid w:val="0065090E"/>
    <w:rsid w:val="00651B77"/>
    <w:rsid w:val="00654019"/>
    <w:rsid w:val="00654FF0"/>
    <w:rsid w:val="00657957"/>
    <w:rsid w:val="00660688"/>
    <w:rsid w:val="00660737"/>
    <w:rsid w:val="00662648"/>
    <w:rsid w:val="00663787"/>
    <w:rsid w:val="006650E5"/>
    <w:rsid w:val="00670996"/>
    <w:rsid w:val="00671E07"/>
    <w:rsid w:val="006731F2"/>
    <w:rsid w:val="00673981"/>
    <w:rsid w:val="00674709"/>
    <w:rsid w:val="00674726"/>
    <w:rsid w:val="006824CE"/>
    <w:rsid w:val="006871F0"/>
    <w:rsid w:val="00691837"/>
    <w:rsid w:val="0069219E"/>
    <w:rsid w:val="00692764"/>
    <w:rsid w:val="00692B9E"/>
    <w:rsid w:val="006930D4"/>
    <w:rsid w:val="006938DF"/>
    <w:rsid w:val="006944A8"/>
    <w:rsid w:val="00694575"/>
    <w:rsid w:val="00695611"/>
    <w:rsid w:val="00697652"/>
    <w:rsid w:val="006A0F10"/>
    <w:rsid w:val="006A2317"/>
    <w:rsid w:val="006A31AF"/>
    <w:rsid w:val="006A34D5"/>
    <w:rsid w:val="006A58FA"/>
    <w:rsid w:val="006B20E0"/>
    <w:rsid w:val="006B42C1"/>
    <w:rsid w:val="006B595B"/>
    <w:rsid w:val="006B70E1"/>
    <w:rsid w:val="006C06BB"/>
    <w:rsid w:val="006C0B1E"/>
    <w:rsid w:val="006C135F"/>
    <w:rsid w:val="006C3C5A"/>
    <w:rsid w:val="006C6065"/>
    <w:rsid w:val="006C634F"/>
    <w:rsid w:val="006C719C"/>
    <w:rsid w:val="006C75C5"/>
    <w:rsid w:val="006D0934"/>
    <w:rsid w:val="006D0A6B"/>
    <w:rsid w:val="006D349B"/>
    <w:rsid w:val="006D486A"/>
    <w:rsid w:val="006D4F84"/>
    <w:rsid w:val="006E00A9"/>
    <w:rsid w:val="006E1ECE"/>
    <w:rsid w:val="006E2B76"/>
    <w:rsid w:val="006E38CA"/>
    <w:rsid w:val="006E3C74"/>
    <w:rsid w:val="006E43CF"/>
    <w:rsid w:val="006E6249"/>
    <w:rsid w:val="006E62D9"/>
    <w:rsid w:val="006F1DF5"/>
    <w:rsid w:val="006F2693"/>
    <w:rsid w:val="006F5EAB"/>
    <w:rsid w:val="006F65CD"/>
    <w:rsid w:val="006F7A74"/>
    <w:rsid w:val="007003BF"/>
    <w:rsid w:val="007037E9"/>
    <w:rsid w:val="00705350"/>
    <w:rsid w:val="0070786A"/>
    <w:rsid w:val="0070786F"/>
    <w:rsid w:val="0071245E"/>
    <w:rsid w:val="00712A2A"/>
    <w:rsid w:val="00712B3E"/>
    <w:rsid w:val="0071515E"/>
    <w:rsid w:val="0071760D"/>
    <w:rsid w:val="00717B26"/>
    <w:rsid w:val="00720490"/>
    <w:rsid w:val="00720952"/>
    <w:rsid w:val="00720D91"/>
    <w:rsid w:val="007221F1"/>
    <w:rsid w:val="007238AC"/>
    <w:rsid w:val="007302F7"/>
    <w:rsid w:val="007312B2"/>
    <w:rsid w:val="007325CB"/>
    <w:rsid w:val="00733368"/>
    <w:rsid w:val="007336B6"/>
    <w:rsid w:val="00737903"/>
    <w:rsid w:val="00745C5D"/>
    <w:rsid w:val="00746971"/>
    <w:rsid w:val="007478BE"/>
    <w:rsid w:val="00750AF3"/>
    <w:rsid w:val="00751172"/>
    <w:rsid w:val="007527A4"/>
    <w:rsid w:val="007529F2"/>
    <w:rsid w:val="00752BCC"/>
    <w:rsid w:val="00754C61"/>
    <w:rsid w:val="00757D0D"/>
    <w:rsid w:val="00760103"/>
    <w:rsid w:val="0076210C"/>
    <w:rsid w:val="007641CB"/>
    <w:rsid w:val="007654BD"/>
    <w:rsid w:val="00771FA7"/>
    <w:rsid w:val="0077217C"/>
    <w:rsid w:val="00772571"/>
    <w:rsid w:val="00774036"/>
    <w:rsid w:val="00774C8F"/>
    <w:rsid w:val="00774EA3"/>
    <w:rsid w:val="00775CE8"/>
    <w:rsid w:val="00776505"/>
    <w:rsid w:val="0077792A"/>
    <w:rsid w:val="00777B61"/>
    <w:rsid w:val="00780453"/>
    <w:rsid w:val="00780C54"/>
    <w:rsid w:val="00785164"/>
    <w:rsid w:val="00793B4A"/>
    <w:rsid w:val="0079408D"/>
    <w:rsid w:val="007944B4"/>
    <w:rsid w:val="00795032"/>
    <w:rsid w:val="00796490"/>
    <w:rsid w:val="0079679A"/>
    <w:rsid w:val="00797BD9"/>
    <w:rsid w:val="007B2C75"/>
    <w:rsid w:val="007B4255"/>
    <w:rsid w:val="007B4301"/>
    <w:rsid w:val="007B5140"/>
    <w:rsid w:val="007B609E"/>
    <w:rsid w:val="007C08EE"/>
    <w:rsid w:val="007C0E5A"/>
    <w:rsid w:val="007C187E"/>
    <w:rsid w:val="007C3607"/>
    <w:rsid w:val="007C5253"/>
    <w:rsid w:val="007C69B3"/>
    <w:rsid w:val="007C6D01"/>
    <w:rsid w:val="007C7179"/>
    <w:rsid w:val="007D150A"/>
    <w:rsid w:val="007D1DDA"/>
    <w:rsid w:val="007D31A8"/>
    <w:rsid w:val="007D4DC8"/>
    <w:rsid w:val="007D4F4D"/>
    <w:rsid w:val="007E0E1D"/>
    <w:rsid w:val="007E0EE8"/>
    <w:rsid w:val="007E131B"/>
    <w:rsid w:val="007E1854"/>
    <w:rsid w:val="007E1ED2"/>
    <w:rsid w:val="007E3F72"/>
    <w:rsid w:val="007E638A"/>
    <w:rsid w:val="007F3B66"/>
    <w:rsid w:val="007F4AD3"/>
    <w:rsid w:val="007F5081"/>
    <w:rsid w:val="007F5C0B"/>
    <w:rsid w:val="007F5C17"/>
    <w:rsid w:val="007F6A15"/>
    <w:rsid w:val="008006B7"/>
    <w:rsid w:val="00803E33"/>
    <w:rsid w:val="00804477"/>
    <w:rsid w:val="008055FC"/>
    <w:rsid w:val="008062DF"/>
    <w:rsid w:val="0080742A"/>
    <w:rsid w:val="00807DCF"/>
    <w:rsid w:val="00810AB1"/>
    <w:rsid w:val="00811FD6"/>
    <w:rsid w:val="00812238"/>
    <w:rsid w:val="008129C4"/>
    <w:rsid w:val="008156D7"/>
    <w:rsid w:val="008168AB"/>
    <w:rsid w:val="008201EF"/>
    <w:rsid w:val="00820765"/>
    <w:rsid w:val="0082186B"/>
    <w:rsid w:val="008229CB"/>
    <w:rsid w:val="00822EED"/>
    <w:rsid w:val="008255C5"/>
    <w:rsid w:val="00825E46"/>
    <w:rsid w:val="008276D4"/>
    <w:rsid w:val="00831C8A"/>
    <w:rsid w:val="00832CEE"/>
    <w:rsid w:val="00832F9C"/>
    <w:rsid w:val="00837C87"/>
    <w:rsid w:val="00842AF9"/>
    <w:rsid w:val="008434C6"/>
    <w:rsid w:val="0084602A"/>
    <w:rsid w:val="00847C94"/>
    <w:rsid w:val="00855F00"/>
    <w:rsid w:val="008621A5"/>
    <w:rsid w:val="00864AD9"/>
    <w:rsid w:val="0086583D"/>
    <w:rsid w:val="00865E08"/>
    <w:rsid w:val="00866294"/>
    <w:rsid w:val="008673F8"/>
    <w:rsid w:val="0087003D"/>
    <w:rsid w:val="00871427"/>
    <w:rsid w:val="008720CB"/>
    <w:rsid w:val="00872F4D"/>
    <w:rsid w:val="00873ACE"/>
    <w:rsid w:val="00873D9C"/>
    <w:rsid w:val="008740E3"/>
    <w:rsid w:val="00876F34"/>
    <w:rsid w:val="00877702"/>
    <w:rsid w:val="00882560"/>
    <w:rsid w:val="00882CD6"/>
    <w:rsid w:val="00884053"/>
    <w:rsid w:val="00885622"/>
    <w:rsid w:val="00885F30"/>
    <w:rsid w:val="00887599"/>
    <w:rsid w:val="008876F4"/>
    <w:rsid w:val="00892A29"/>
    <w:rsid w:val="00893056"/>
    <w:rsid w:val="0089692B"/>
    <w:rsid w:val="00896D34"/>
    <w:rsid w:val="00897744"/>
    <w:rsid w:val="008979D3"/>
    <w:rsid w:val="008A1C0F"/>
    <w:rsid w:val="008A22C1"/>
    <w:rsid w:val="008A2A08"/>
    <w:rsid w:val="008A336A"/>
    <w:rsid w:val="008A523B"/>
    <w:rsid w:val="008B0181"/>
    <w:rsid w:val="008B0E91"/>
    <w:rsid w:val="008B1BE0"/>
    <w:rsid w:val="008B2114"/>
    <w:rsid w:val="008B2EE4"/>
    <w:rsid w:val="008C01EA"/>
    <w:rsid w:val="008C36AD"/>
    <w:rsid w:val="008C5DB8"/>
    <w:rsid w:val="008D07FE"/>
    <w:rsid w:val="008D0838"/>
    <w:rsid w:val="008D10B1"/>
    <w:rsid w:val="008D1CAA"/>
    <w:rsid w:val="008D2115"/>
    <w:rsid w:val="008D2DFF"/>
    <w:rsid w:val="008D333E"/>
    <w:rsid w:val="008D4141"/>
    <w:rsid w:val="008D481C"/>
    <w:rsid w:val="008D4FB9"/>
    <w:rsid w:val="008D50A6"/>
    <w:rsid w:val="008D5311"/>
    <w:rsid w:val="008D65A2"/>
    <w:rsid w:val="008D7C46"/>
    <w:rsid w:val="008E0691"/>
    <w:rsid w:val="008E2F04"/>
    <w:rsid w:val="008E36F1"/>
    <w:rsid w:val="008E71C9"/>
    <w:rsid w:val="008F2DDB"/>
    <w:rsid w:val="008F5A88"/>
    <w:rsid w:val="00901000"/>
    <w:rsid w:val="00901830"/>
    <w:rsid w:val="00904863"/>
    <w:rsid w:val="009113C1"/>
    <w:rsid w:val="00911B84"/>
    <w:rsid w:val="0091210E"/>
    <w:rsid w:val="0091266B"/>
    <w:rsid w:val="00913C85"/>
    <w:rsid w:val="00913E82"/>
    <w:rsid w:val="00914889"/>
    <w:rsid w:val="00916766"/>
    <w:rsid w:val="00920B4F"/>
    <w:rsid w:val="00921B9E"/>
    <w:rsid w:val="00922AA9"/>
    <w:rsid w:val="00922CF4"/>
    <w:rsid w:val="00922DA7"/>
    <w:rsid w:val="009248B2"/>
    <w:rsid w:val="00926AF9"/>
    <w:rsid w:val="00926B52"/>
    <w:rsid w:val="009272AE"/>
    <w:rsid w:val="00931283"/>
    <w:rsid w:val="0093295F"/>
    <w:rsid w:val="009405D5"/>
    <w:rsid w:val="0094102B"/>
    <w:rsid w:val="00942D44"/>
    <w:rsid w:val="00944333"/>
    <w:rsid w:val="00944EA3"/>
    <w:rsid w:val="0094568E"/>
    <w:rsid w:val="0094696E"/>
    <w:rsid w:val="00946AEC"/>
    <w:rsid w:val="009503C5"/>
    <w:rsid w:val="00950490"/>
    <w:rsid w:val="0095230E"/>
    <w:rsid w:val="00953A7D"/>
    <w:rsid w:val="00954E44"/>
    <w:rsid w:val="0095543D"/>
    <w:rsid w:val="00960601"/>
    <w:rsid w:val="0096340D"/>
    <w:rsid w:val="009645E3"/>
    <w:rsid w:val="0096476B"/>
    <w:rsid w:val="009665B5"/>
    <w:rsid w:val="009670A4"/>
    <w:rsid w:val="00971D2C"/>
    <w:rsid w:val="00971D67"/>
    <w:rsid w:val="00972C43"/>
    <w:rsid w:val="0097545B"/>
    <w:rsid w:val="00975CDB"/>
    <w:rsid w:val="00981151"/>
    <w:rsid w:val="00981B12"/>
    <w:rsid w:val="00982C3F"/>
    <w:rsid w:val="00983354"/>
    <w:rsid w:val="009846D5"/>
    <w:rsid w:val="00986434"/>
    <w:rsid w:val="009904F6"/>
    <w:rsid w:val="00991905"/>
    <w:rsid w:val="00991970"/>
    <w:rsid w:val="00992856"/>
    <w:rsid w:val="009A0A8F"/>
    <w:rsid w:val="009A3DCD"/>
    <w:rsid w:val="009A4192"/>
    <w:rsid w:val="009B076C"/>
    <w:rsid w:val="009B1405"/>
    <w:rsid w:val="009B154C"/>
    <w:rsid w:val="009B45FC"/>
    <w:rsid w:val="009B562B"/>
    <w:rsid w:val="009B7B9E"/>
    <w:rsid w:val="009B7D96"/>
    <w:rsid w:val="009C0B4A"/>
    <w:rsid w:val="009C0FB5"/>
    <w:rsid w:val="009C34E7"/>
    <w:rsid w:val="009C5144"/>
    <w:rsid w:val="009C5CE7"/>
    <w:rsid w:val="009C672A"/>
    <w:rsid w:val="009C68B7"/>
    <w:rsid w:val="009C7B9A"/>
    <w:rsid w:val="009C7D40"/>
    <w:rsid w:val="009C7D5D"/>
    <w:rsid w:val="009D372F"/>
    <w:rsid w:val="009D6A35"/>
    <w:rsid w:val="009D773A"/>
    <w:rsid w:val="009D79B9"/>
    <w:rsid w:val="009E35C5"/>
    <w:rsid w:val="009E47E9"/>
    <w:rsid w:val="009E6287"/>
    <w:rsid w:val="009E6C86"/>
    <w:rsid w:val="009F00CA"/>
    <w:rsid w:val="009F1149"/>
    <w:rsid w:val="009F3271"/>
    <w:rsid w:val="009F7A2D"/>
    <w:rsid w:val="00A01B3E"/>
    <w:rsid w:val="00A028CA"/>
    <w:rsid w:val="00A02B34"/>
    <w:rsid w:val="00A031D4"/>
    <w:rsid w:val="00A05429"/>
    <w:rsid w:val="00A06091"/>
    <w:rsid w:val="00A063A1"/>
    <w:rsid w:val="00A0694C"/>
    <w:rsid w:val="00A06E13"/>
    <w:rsid w:val="00A07E21"/>
    <w:rsid w:val="00A119C9"/>
    <w:rsid w:val="00A11E0C"/>
    <w:rsid w:val="00A11EC3"/>
    <w:rsid w:val="00A12554"/>
    <w:rsid w:val="00A12860"/>
    <w:rsid w:val="00A14A0F"/>
    <w:rsid w:val="00A14F2B"/>
    <w:rsid w:val="00A17382"/>
    <w:rsid w:val="00A20AC0"/>
    <w:rsid w:val="00A21AAA"/>
    <w:rsid w:val="00A22E77"/>
    <w:rsid w:val="00A236C8"/>
    <w:rsid w:val="00A23ED5"/>
    <w:rsid w:val="00A24775"/>
    <w:rsid w:val="00A26E8E"/>
    <w:rsid w:val="00A27C0D"/>
    <w:rsid w:val="00A32DFC"/>
    <w:rsid w:val="00A36333"/>
    <w:rsid w:val="00A363EA"/>
    <w:rsid w:val="00A36423"/>
    <w:rsid w:val="00A4125F"/>
    <w:rsid w:val="00A4198D"/>
    <w:rsid w:val="00A42A74"/>
    <w:rsid w:val="00A459E7"/>
    <w:rsid w:val="00A4738A"/>
    <w:rsid w:val="00A47BB4"/>
    <w:rsid w:val="00A50084"/>
    <w:rsid w:val="00A5109B"/>
    <w:rsid w:val="00A51D0F"/>
    <w:rsid w:val="00A6052D"/>
    <w:rsid w:val="00A6083D"/>
    <w:rsid w:val="00A60D3E"/>
    <w:rsid w:val="00A625BC"/>
    <w:rsid w:val="00A636AB"/>
    <w:rsid w:val="00A64721"/>
    <w:rsid w:val="00A654BB"/>
    <w:rsid w:val="00A6606A"/>
    <w:rsid w:val="00A66663"/>
    <w:rsid w:val="00A66AA2"/>
    <w:rsid w:val="00A671F4"/>
    <w:rsid w:val="00A67A92"/>
    <w:rsid w:val="00A67C5A"/>
    <w:rsid w:val="00A70829"/>
    <w:rsid w:val="00A710C1"/>
    <w:rsid w:val="00A71781"/>
    <w:rsid w:val="00A71B98"/>
    <w:rsid w:val="00A722D8"/>
    <w:rsid w:val="00A72A79"/>
    <w:rsid w:val="00A73837"/>
    <w:rsid w:val="00A73C9A"/>
    <w:rsid w:val="00A75781"/>
    <w:rsid w:val="00A75790"/>
    <w:rsid w:val="00A7745B"/>
    <w:rsid w:val="00A77F10"/>
    <w:rsid w:val="00A80651"/>
    <w:rsid w:val="00A80A28"/>
    <w:rsid w:val="00A8251D"/>
    <w:rsid w:val="00A86880"/>
    <w:rsid w:val="00A871A0"/>
    <w:rsid w:val="00A905F1"/>
    <w:rsid w:val="00A926CF"/>
    <w:rsid w:val="00A94348"/>
    <w:rsid w:val="00A94CAD"/>
    <w:rsid w:val="00A96405"/>
    <w:rsid w:val="00AA0C3B"/>
    <w:rsid w:val="00AA0EE7"/>
    <w:rsid w:val="00AA2378"/>
    <w:rsid w:val="00AA2BD1"/>
    <w:rsid w:val="00AA4487"/>
    <w:rsid w:val="00AA4587"/>
    <w:rsid w:val="00AA46A5"/>
    <w:rsid w:val="00AA5E72"/>
    <w:rsid w:val="00AA5F39"/>
    <w:rsid w:val="00AB153A"/>
    <w:rsid w:val="00AB2814"/>
    <w:rsid w:val="00AB293F"/>
    <w:rsid w:val="00AB3005"/>
    <w:rsid w:val="00AB3306"/>
    <w:rsid w:val="00AB6814"/>
    <w:rsid w:val="00AC01F8"/>
    <w:rsid w:val="00AC114D"/>
    <w:rsid w:val="00AC1219"/>
    <w:rsid w:val="00AC18E3"/>
    <w:rsid w:val="00AC4F96"/>
    <w:rsid w:val="00AC64AC"/>
    <w:rsid w:val="00AD0188"/>
    <w:rsid w:val="00AD01EB"/>
    <w:rsid w:val="00AD0D9F"/>
    <w:rsid w:val="00AD0E8C"/>
    <w:rsid w:val="00AD25A6"/>
    <w:rsid w:val="00AD30BA"/>
    <w:rsid w:val="00AD4BEC"/>
    <w:rsid w:val="00AD5C39"/>
    <w:rsid w:val="00AD7EEF"/>
    <w:rsid w:val="00AE085C"/>
    <w:rsid w:val="00AE0AED"/>
    <w:rsid w:val="00AE16C4"/>
    <w:rsid w:val="00AE1EC6"/>
    <w:rsid w:val="00AE51D3"/>
    <w:rsid w:val="00AE5CD8"/>
    <w:rsid w:val="00AE7747"/>
    <w:rsid w:val="00AF1B54"/>
    <w:rsid w:val="00AF260E"/>
    <w:rsid w:val="00AF5556"/>
    <w:rsid w:val="00AF6A0A"/>
    <w:rsid w:val="00B01F00"/>
    <w:rsid w:val="00B0358D"/>
    <w:rsid w:val="00B04CC6"/>
    <w:rsid w:val="00B05DD4"/>
    <w:rsid w:val="00B113F5"/>
    <w:rsid w:val="00B13267"/>
    <w:rsid w:val="00B132B9"/>
    <w:rsid w:val="00B13C5E"/>
    <w:rsid w:val="00B13E02"/>
    <w:rsid w:val="00B140E2"/>
    <w:rsid w:val="00B14196"/>
    <w:rsid w:val="00B16CFA"/>
    <w:rsid w:val="00B17214"/>
    <w:rsid w:val="00B17A64"/>
    <w:rsid w:val="00B211AE"/>
    <w:rsid w:val="00B214E5"/>
    <w:rsid w:val="00B216AB"/>
    <w:rsid w:val="00B30201"/>
    <w:rsid w:val="00B35426"/>
    <w:rsid w:val="00B35A7A"/>
    <w:rsid w:val="00B3659C"/>
    <w:rsid w:val="00B416E1"/>
    <w:rsid w:val="00B42EB7"/>
    <w:rsid w:val="00B43BB9"/>
    <w:rsid w:val="00B472A1"/>
    <w:rsid w:val="00B47956"/>
    <w:rsid w:val="00B508E8"/>
    <w:rsid w:val="00B52C70"/>
    <w:rsid w:val="00B54C6A"/>
    <w:rsid w:val="00B55AE1"/>
    <w:rsid w:val="00B57102"/>
    <w:rsid w:val="00B57784"/>
    <w:rsid w:val="00B6097A"/>
    <w:rsid w:val="00B6126D"/>
    <w:rsid w:val="00B61FE9"/>
    <w:rsid w:val="00B636E2"/>
    <w:rsid w:val="00B6407D"/>
    <w:rsid w:val="00B65937"/>
    <w:rsid w:val="00B71179"/>
    <w:rsid w:val="00B75074"/>
    <w:rsid w:val="00B759DF"/>
    <w:rsid w:val="00B75B94"/>
    <w:rsid w:val="00B77376"/>
    <w:rsid w:val="00B77F71"/>
    <w:rsid w:val="00B813F3"/>
    <w:rsid w:val="00B83FEE"/>
    <w:rsid w:val="00B844ED"/>
    <w:rsid w:val="00B849B4"/>
    <w:rsid w:val="00B84DC8"/>
    <w:rsid w:val="00B85ECE"/>
    <w:rsid w:val="00B8680F"/>
    <w:rsid w:val="00B90632"/>
    <w:rsid w:val="00B91134"/>
    <w:rsid w:val="00B91384"/>
    <w:rsid w:val="00B92206"/>
    <w:rsid w:val="00B945ED"/>
    <w:rsid w:val="00B95E8E"/>
    <w:rsid w:val="00B9609C"/>
    <w:rsid w:val="00B9684C"/>
    <w:rsid w:val="00B96920"/>
    <w:rsid w:val="00B97216"/>
    <w:rsid w:val="00BA01F4"/>
    <w:rsid w:val="00BA1142"/>
    <w:rsid w:val="00BA4F10"/>
    <w:rsid w:val="00BB29DC"/>
    <w:rsid w:val="00BB4343"/>
    <w:rsid w:val="00BB68C4"/>
    <w:rsid w:val="00BC23FE"/>
    <w:rsid w:val="00BC26A8"/>
    <w:rsid w:val="00BC36C5"/>
    <w:rsid w:val="00BC3718"/>
    <w:rsid w:val="00BC76EF"/>
    <w:rsid w:val="00BC7746"/>
    <w:rsid w:val="00BC7DB9"/>
    <w:rsid w:val="00BD0FC0"/>
    <w:rsid w:val="00BD2774"/>
    <w:rsid w:val="00BD28CE"/>
    <w:rsid w:val="00BD5C53"/>
    <w:rsid w:val="00BE11A2"/>
    <w:rsid w:val="00BE12CA"/>
    <w:rsid w:val="00BE1D68"/>
    <w:rsid w:val="00BE2EAC"/>
    <w:rsid w:val="00BE3342"/>
    <w:rsid w:val="00BE6251"/>
    <w:rsid w:val="00BE6437"/>
    <w:rsid w:val="00BF22C5"/>
    <w:rsid w:val="00BF2303"/>
    <w:rsid w:val="00BF2B0C"/>
    <w:rsid w:val="00BF2CCA"/>
    <w:rsid w:val="00BF3147"/>
    <w:rsid w:val="00BF324F"/>
    <w:rsid w:val="00BF3A65"/>
    <w:rsid w:val="00BF448A"/>
    <w:rsid w:val="00BF4CA8"/>
    <w:rsid w:val="00BF59DC"/>
    <w:rsid w:val="00BF62A8"/>
    <w:rsid w:val="00BF6C27"/>
    <w:rsid w:val="00C00424"/>
    <w:rsid w:val="00C06238"/>
    <w:rsid w:val="00C12AEB"/>
    <w:rsid w:val="00C133C4"/>
    <w:rsid w:val="00C146D4"/>
    <w:rsid w:val="00C20A78"/>
    <w:rsid w:val="00C2300F"/>
    <w:rsid w:val="00C2438C"/>
    <w:rsid w:val="00C246E6"/>
    <w:rsid w:val="00C25BAC"/>
    <w:rsid w:val="00C25DA4"/>
    <w:rsid w:val="00C26335"/>
    <w:rsid w:val="00C26C29"/>
    <w:rsid w:val="00C26F1A"/>
    <w:rsid w:val="00C313A0"/>
    <w:rsid w:val="00C32D36"/>
    <w:rsid w:val="00C36CD8"/>
    <w:rsid w:val="00C36E60"/>
    <w:rsid w:val="00C408FA"/>
    <w:rsid w:val="00C41C81"/>
    <w:rsid w:val="00C4377F"/>
    <w:rsid w:val="00C443DD"/>
    <w:rsid w:val="00C47841"/>
    <w:rsid w:val="00C47895"/>
    <w:rsid w:val="00C47AD7"/>
    <w:rsid w:val="00C47CAF"/>
    <w:rsid w:val="00C50C4F"/>
    <w:rsid w:val="00C53069"/>
    <w:rsid w:val="00C532E2"/>
    <w:rsid w:val="00C53CDD"/>
    <w:rsid w:val="00C5595F"/>
    <w:rsid w:val="00C5680E"/>
    <w:rsid w:val="00C57EB8"/>
    <w:rsid w:val="00C611A5"/>
    <w:rsid w:val="00C623C5"/>
    <w:rsid w:val="00C63FE6"/>
    <w:rsid w:val="00C70C6D"/>
    <w:rsid w:val="00C71CC1"/>
    <w:rsid w:val="00C74884"/>
    <w:rsid w:val="00C750A0"/>
    <w:rsid w:val="00C75473"/>
    <w:rsid w:val="00C75999"/>
    <w:rsid w:val="00C759AF"/>
    <w:rsid w:val="00C76E23"/>
    <w:rsid w:val="00C770F5"/>
    <w:rsid w:val="00C77EC9"/>
    <w:rsid w:val="00C81B4F"/>
    <w:rsid w:val="00C82310"/>
    <w:rsid w:val="00C84FD2"/>
    <w:rsid w:val="00C91355"/>
    <w:rsid w:val="00C95AAC"/>
    <w:rsid w:val="00CA0884"/>
    <w:rsid w:val="00CA1173"/>
    <w:rsid w:val="00CA29EA"/>
    <w:rsid w:val="00CA3FEF"/>
    <w:rsid w:val="00CA50C4"/>
    <w:rsid w:val="00CA64AC"/>
    <w:rsid w:val="00CA755C"/>
    <w:rsid w:val="00CA7872"/>
    <w:rsid w:val="00CA7E67"/>
    <w:rsid w:val="00CB06F1"/>
    <w:rsid w:val="00CB17D2"/>
    <w:rsid w:val="00CB3164"/>
    <w:rsid w:val="00CB33D0"/>
    <w:rsid w:val="00CB7B86"/>
    <w:rsid w:val="00CB7DC1"/>
    <w:rsid w:val="00CC24FB"/>
    <w:rsid w:val="00CC3F74"/>
    <w:rsid w:val="00CC7419"/>
    <w:rsid w:val="00CD04D6"/>
    <w:rsid w:val="00CD0FB7"/>
    <w:rsid w:val="00CD1A4B"/>
    <w:rsid w:val="00CD1FDC"/>
    <w:rsid w:val="00CD20C9"/>
    <w:rsid w:val="00CD3C17"/>
    <w:rsid w:val="00CD5BE6"/>
    <w:rsid w:val="00CD60F2"/>
    <w:rsid w:val="00CD7EC7"/>
    <w:rsid w:val="00CE413F"/>
    <w:rsid w:val="00CE4E1C"/>
    <w:rsid w:val="00CE6E00"/>
    <w:rsid w:val="00CF0061"/>
    <w:rsid w:val="00CF0A34"/>
    <w:rsid w:val="00CF0ACA"/>
    <w:rsid w:val="00CF0F6D"/>
    <w:rsid w:val="00CF206C"/>
    <w:rsid w:val="00CF258B"/>
    <w:rsid w:val="00CF38D3"/>
    <w:rsid w:val="00CF3CC9"/>
    <w:rsid w:val="00CF6175"/>
    <w:rsid w:val="00D03162"/>
    <w:rsid w:val="00D06B9D"/>
    <w:rsid w:val="00D0717D"/>
    <w:rsid w:val="00D1099D"/>
    <w:rsid w:val="00D1393A"/>
    <w:rsid w:val="00D13A31"/>
    <w:rsid w:val="00D176CE"/>
    <w:rsid w:val="00D17BA8"/>
    <w:rsid w:val="00D20649"/>
    <w:rsid w:val="00D20FCA"/>
    <w:rsid w:val="00D25C29"/>
    <w:rsid w:val="00D265FA"/>
    <w:rsid w:val="00D305AC"/>
    <w:rsid w:val="00D335AB"/>
    <w:rsid w:val="00D33718"/>
    <w:rsid w:val="00D409F5"/>
    <w:rsid w:val="00D40A70"/>
    <w:rsid w:val="00D420D7"/>
    <w:rsid w:val="00D4275D"/>
    <w:rsid w:val="00D44451"/>
    <w:rsid w:val="00D452B9"/>
    <w:rsid w:val="00D51153"/>
    <w:rsid w:val="00D512EC"/>
    <w:rsid w:val="00D550BB"/>
    <w:rsid w:val="00D5549E"/>
    <w:rsid w:val="00D5624B"/>
    <w:rsid w:val="00D57B36"/>
    <w:rsid w:val="00D606BD"/>
    <w:rsid w:val="00D607AD"/>
    <w:rsid w:val="00D61B27"/>
    <w:rsid w:val="00D63068"/>
    <w:rsid w:val="00D647D3"/>
    <w:rsid w:val="00D6597B"/>
    <w:rsid w:val="00D67C7C"/>
    <w:rsid w:val="00D71325"/>
    <w:rsid w:val="00D732EF"/>
    <w:rsid w:val="00D7335C"/>
    <w:rsid w:val="00D73CD0"/>
    <w:rsid w:val="00D7630D"/>
    <w:rsid w:val="00D80AD9"/>
    <w:rsid w:val="00D80B4B"/>
    <w:rsid w:val="00D81CF9"/>
    <w:rsid w:val="00D84201"/>
    <w:rsid w:val="00D85537"/>
    <w:rsid w:val="00D8778A"/>
    <w:rsid w:val="00D9134A"/>
    <w:rsid w:val="00D91CD9"/>
    <w:rsid w:val="00D939A0"/>
    <w:rsid w:val="00D93B96"/>
    <w:rsid w:val="00D95A73"/>
    <w:rsid w:val="00DA0027"/>
    <w:rsid w:val="00DA0934"/>
    <w:rsid w:val="00DA100E"/>
    <w:rsid w:val="00DA1EAE"/>
    <w:rsid w:val="00DA27CF"/>
    <w:rsid w:val="00DA5FD0"/>
    <w:rsid w:val="00DB0F47"/>
    <w:rsid w:val="00DB7752"/>
    <w:rsid w:val="00DC05FD"/>
    <w:rsid w:val="00DC17B3"/>
    <w:rsid w:val="00DC2561"/>
    <w:rsid w:val="00DC4C33"/>
    <w:rsid w:val="00DD0EA1"/>
    <w:rsid w:val="00DD1AC5"/>
    <w:rsid w:val="00DD3026"/>
    <w:rsid w:val="00DD3490"/>
    <w:rsid w:val="00DD3A67"/>
    <w:rsid w:val="00DD5A42"/>
    <w:rsid w:val="00DD6BC1"/>
    <w:rsid w:val="00DE139F"/>
    <w:rsid w:val="00DE2268"/>
    <w:rsid w:val="00DE29F9"/>
    <w:rsid w:val="00DE2E31"/>
    <w:rsid w:val="00DE39CB"/>
    <w:rsid w:val="00DE3C20"/>
    <w:rsid w:val="00DE4FD2"/>
    <w:rsid w:val="00DE659F"/>
    <w:rsid w:val="00DF0ADF"/>
    <w:rsid w:val="00DF18B7"/>
    <w:rsid w:val="00DF205F"/>
    <w:rsid w:val="00DF352F"/>
    <w:rsid w:val="00DF5F7D"/>
    <w:rsid w:val="00DF6F6B"/>
    <w:rsid w:val="00E00CDA"/>
    <w:rsid w:val="00E01730"/>
    <w:rsid w:val="00E02277"/>
    <w:rsid w:val="00E02944"/>
    <w:rsid w:val="00E05CDD"/>
    <w:rsid w:val="00E067D2"/>
    <w:rsid w:val="00E07E4C"/>
    <w:rsid w:val="00E13EA6"/>
    <w:rsid w:val="00E14A56"/>
    <w:rsid w:val="00E160A1"/>
    <w:rsid w:val="00E1675E"/>
    <w:rsid w:val="00E216EF"/>
    <w:rsid w:val="00E232AB"/>
    <w:rsid w:val="00E24ADC"/>
    <w:rsid w:val="00E24E79"/>
    <w:rsid w:val="00E25FE7"/>
    <w:rsid w:val="00E26A51"/>
    <w:rsid w:val="00E27DE8"/>
    <w:rsid w:val="00E31F43"/>
    <w:rsid w:val="00E33192"/>
    <w:rsid w:val="00E33333"/>
    <w:rsid w:val="00E34B46"/>
    <w:rsid w:val="00E3589D"/>
    <w:rsid w:val="00E36318"/>
    <w:rsid w:val="00E41432"/>
    <w:rsid w:val="00E42421"/>
    <w:rsid w:val="00E42C9A"/>
    <w:rsid w:val="00E43E64"/>
    <w:rsid w:val="00E44910"/>
    <w:rsid w:val="00E45319"/>
    <w:rsid w:val="00E45B83"/>
    <w:rsid w:val="00E4653A"/>
    <w:rsid w:val="00E4705C"/>
    <w:rsid w:val="00E504FE"/>
    <w:rsid w:val="00E51274"/>
    <w:rsid w:val="00E51F21"/>
    <w:rsid w:val="00E53F4D"/>
    <w:rsid w:val="00E540AB"/>
    <w:rsid w:val="00E548C7"/>
    <w:rsid w:val="00E55FCE"/>
    <w:rsid w:val="00E56AF2"/>
    <w:rsid w:val="00E56D0B"/>
    <w:rsid w:val="00E60194"/>
    <w:rsid w:val="00E610C7"/>
    <w:rsid w:val="00E6517B"/>
    <w:rsid w:val="00E65378"/>
    <w:rsid w:val="00E65895"/>
    <w:rsid w:val="00E7054C"/>
    <w:rsid w:val="00E72DF4"/>
    <w:rsid w:val="00E73329"/>
    <w:rsid w:val="00E73816"/>
    <w:rsid w:val="00E73D1D"/>
    <w:rsid w:val="00E76554"/>
    <w:rsid w:val="00E76E57"/>
    <w:rsid w:val="00E800A5"/>
    <w:rsid w:val="00E803B0"/>
    <w:rsid w:val="00E80499"/>
    <w:rsid w:val="00E804E1"/>
    <w:rsid w:val="00E809B6"/>
    <w:rsid w:val="00E80FF3"/>
    <w:rsid w:val="00E8205F"/>
    <w:rsid w:val="00E83987"/>
    <w:rsid w:val="00E86A51"/>
    <w:rsid w:val="00E87274"/>
    <w:rsid w:val="00E87790"/>
    <w:rsid w:val="00E87A9D"/>
    <w:rsid w:val="00E9098A"/>
    <w:rsid w:val="00E917B0"/>
    <w:rsid w:val="00E92796"/>
    <w:rsid w:val="00E93B60"/>
    <w:rsid w:val="00E95A16"/>
    <w:rsid w:val="00E95ACC"/>
    <w:rsid w:val="00E9799A"/>
    <w:rsid w:val="00EA1B30"/>
    <w:rsid w:val="00EA222E"/>
    <w:rsid w:val="00EA23CE"/>
    <w:rsid w:val="00EA240E"/>
    <w:rsid w:val="00EA32A5"/>
    <w:rsid w:val="00EA3E61"/>
    <w:rsid w:val="00EA4557"/>
    <w:rsid w:val="00EA4E3E"/>
    <w:rsid w:val="00EA582B"/>
    <w:rsid w:val="00EA72B2"/>
    <w:rsid w:val="00EA7C28"/>
    <w:rsid w:val="00EB0CC3"/>
    <w:rsid w:val="00EB14F1"/>
    <w:rsid w:val="00EB28CA"/>
    <w:rsid w:val="00EB4DC6"/>
    <w:rsid w:val="00EB5063"/>
    <w:rsid w:val="00EC290C"/>
    <w:rsid w:val="00EC30F1"/>
    <w:rsid w:val="00EC3331"/>
    <w:rsid w:val="00EC4B94"/>
    <w:rsid w:val="00EC5E71"/>
    <w:rsid w:val="00EC6E0A"/>
    <w:rsid w:val="00ED2E5B"/>
    <w:rsid w:val="00ED31B7"/>
    <w:rsid w:val="00ED58BB"/>
    <w:rsid w:val="00EE0E2D"/>
    <w:rsid w:val="00EE1A3C"/>
    <w:rsid w:val="00EE2E8A"/>
    <w:rsid w:val="00EE4060"/>
    <w:rsid w:val="00EE55FA"/>
    <w:rsid w:val="00EE7055"/>
    <w:rsid w:val="00EF1E3F"/>
    <w:rsid w:val="00EF2446"/>
    <w:rsid w:val="00EF32C7"/>
    <w:rsid w:val="00EF4076"/>
    <w:rsid w:val="00EF454F"/>
    <w:rsid w:val="00EF45E9"/>
    <w:rsid w:val="00EF688A"/>
    <w:rsid w:val="00F018D0"/>
    <w:rsid w:val="00F02605"/>
    <w:rsid w:val="00F02AE6"/>
    <w:rsid w:val="00F02E88"/>
    <w:rsid w:val="00F037D8"/>
    <w:rsid w:val="00F048E5"/>
    <w:rsid w:val="00F05264"/>
    <w:rsid w:val="00F06237"/>
    <w:rsid w:val="00F07C8D"/>
    <w:rsid w:val="00F10994"/>
    <w:rsid w:val="00F12C71"/>
    <w:rsid w:val="00F13F0F"/>
    <w:rsid w:val="00F14EDE"/>
    <w:rsid w:val="00F1537E"/>
    <w:rsid w:val="00F1680C"/>
    <w:rsid w:val="00F16EA4"/>
    <w:rsid w:val="00F21897"/>
    <w:rsid w:val="00F23411"/>
    <w:rsid w:val="00F24B72"/>
    <w:rsid w:val="00F268B7"/>
    <w:rsid w:val="00F2699A"/>
    <w:rsid w:val="00F26A55"/>
    <w:rsid w:val="00F26DDA"/>
    <w:rsid w:val="00F3269D"/>
    <w:rsid w:val="00F32C0E"/>
    <w:rsid w:val="00F3425F"/>
    <w:rsid w:val="00F34285"/>
    <w:rsid w:val="00F348D7"/>
    <w:rsid w:val="00F35357"/>
    <w:rsid w:val="00F35CA6"/>
    <w:rsid w:val="00F36E7B"/>
    <w:rsid w:val="00F370B4"/>
    <w:rsid w:val="00F37B18"/>
    <w:rsid w:val="00F43915"/>
    <w:rsid w:val="00F43FA3"/>
    <w:rsid w:val="00F512DB"/>
    <w:rsid w:val="00F52A7B"/>
    <w:rsid w:val="00F5340B"/>
    <w:rsid w:val="00F55446"/>
    <w:rsid w:val="00F563B2"/>
    <w:rsid w:val="00F57A26"/>
    <w:rsid w:val="00F6030D"/>
    <w:rsid w:val="00F619BD"/>
    <w:rsid w:val="00F63998"/>
    <w:rsid w:val="00F64790"/>
    <w:rsid w:val="00F7161D"/>
    <w:rsid w:val="00F739C4"/>
    <w:rsid w:val="00F742A9"/>
    <w:rsid w:val="00F74850"/>
    <w:rsid w:val="00F75336"/>
    <w:rsid w:val="00F76AF3"/>
    <w:rsid w:val="00F80A5E"/>
    <w:rsid w:val="00F81244"/>
    <w:rsid w:val="00F81DFC"/>
    <w:rsid w:val="00F8261B"/>
    <w:rsid w:val="00F8405D"/>
    <w:rsid w:val="00F8507F"/>
    <w:rsid w:val="00F8535F"/>
    <w:rsid w:val="00F856E0"/>
    <w:rsid w:val="00F86FA4"/>
    <w:rsid w:val="00F90936"/>
    <w:rsid w:val="00F90A30"/>
    <w:rsid w:val="00F91D0E"/>
    <w:rsid w:val="00F9222D"/>
    <w:rsid w:val="00F94D13"/>
    <w:rsid w:val="00F96C89"/>
    <w:rsid w:val="00F96E9C"/>
    <w:rsid w:val="00FA1FAB"/>
    <w:rsid w:val="00FA338C"/>
    <w:rsid w:val="00FA35EA"/>
    <w:rsid w:val="00FA4DEB"/>
    <w:rsid w:val="00FA7AB6"/>
    <w:rsid w:val="00FB358E"/>
    <w:rsid w:val="00FB3DEF"/>
    <w:rsid w:val="00FB4859"/>
    <w:rsid w:val="00FB5C65"/>
    <w:rsid w:val="00FB6C23"/>
    <w:rsid w:val="00FB738A"/>
    <w:rsid w:val="00FC15CE"/>
    <w:rsid w:val="00FC17B5"/>
    <w:rsid w:val="00FC1906"/>
    <w:rsid w:val="00FC29B4"/>
    <w:rsid w:val="00FC2EC1"/>
    <w:rsid w:val="00FC31B6"/>
    <w:rsid w:val="00FC3517"/>
    <w:rsid w:val="00FC4921"/>
    <w:rsid w:val="00FC594F"/>
    <w:rsid w:val="00FC5B8B"/>
    <w:rsid w:val="00FC6E89"/>
    <w:rsid w:val="00FD0993"/>
    <w:rsid w:val="00FD0BDC"/>
    <w:rsid w:val="00FD22FC"/>
    <w:rsid w:val="00FD316F"/>
    <w:rsid w:val="00FD3D67"/>
    <w:rsid w:val="00FD5BE1"/>
    <w:rsid w:val="00FD7363"/>
    <w:rsid w:val="00FD73B6"/>
    <w:rsid w:val="00FE0A05"/>
    <w:rsid w:val="00FE15D9"/>
    <w:rsid w:val="00FE1770"/>
    <w:rsid w:val="00FE2908"/>
    <w:rsid w:val="00FE608B"/>
    <w:rsid w:val="00FF0F3D"/>
    <w:rsid w:val="00FF206F"/>
    <w:rsid w:val="00FF2CE4"/>
    <w:rsid w:val="00FF38E8"/>
    <w:rsid w:val="04B09F46"/>
    <w:rsid w:val="052D4D61"/>
    <w:rsid w:val="08B95A7C"/>
    <w:rsid w:val="0C3827D4"/>
    <w:rsid w:val="0C5F83A2"/>
    <w:rsid w:val="101CDF45"/>
    <w:rsid w:val="148F956B"/>
    <w:rsid w:val="1710B285"/>
    <w:rsid w:val="1AD24F27"/>
    <w:rsid w:val="20FCB245"/>
    <w:rsid w:val="2143DC7D"/>
    <w:rsid w:val="2401C9FC"/>
    <w:rsid w:val="2A5A7A4F"/>
    <w:rsid w:val="2A70CE17"/>
    <w:rsid w:val="2D478369"/>
    <w:rsid w:val="2FCB0C65"/>
    <w:rsid w:val="33000C5E"/>
    <w:rsid w:val="37E6A5FE"/>
    <w:rsid w:val="3C24CD41"/>
    <w:rsid w:val="3C659A0F"/>
    <w:rsid w:val="41D29463"/>
    <w:rsid w:val="4A196B91"/>
    <w:rsid w:val="4C83B085"/>
    <w:rsid w:val="4ED10F71"/>
    <w:rsid w:val="549F33F3"/>
    <w:rsid w:val="5DCFBA97"/>
    <w:rsid w:val="5F438CA5"/>
    <w:rsid w:val="5FBD33CF"/>
    <w:rsid w:val="61575D6E"/>
    <w:rsid w:val="6262C757"/>
    <w:rsid w:val="62B87E4B"/>
    <w:rsid w:val="73339527"/>
    <w:rsid w:val="76D96BB4"/>
    <w:rsid w:val="78E53848"/>
  </w:rsids>
  <m:mathPr>
    <m:mathFont m:val="Cambria Math"/>
    <m:brkBin m:val="before"/>
    <m:brkBinSub m:val="--"/>
    <m:smallFrac m:val="0"/>
    <m:dispDef/>
    <m:lMargin m:val="0"/>
    <m:rMargin m:val="0"/>
    <m:defJc m:val="centerGroup"/>
    <m:wrapIndent m:val="1440"/>
    <m:intLim m:val="subSup"/>
    <m:naryLim m:val="undOvr"/>
  </m:mathPr>
  <w:themeFontLang w:val="nb-NO"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73"/>
    <o:shapelayout v:ext="edit">
      <o:idmap v:ext="edit" data="1"/>
    </o:shapelayout>
  </w:shapeDefaults>
  <w:decimalSymbol w:val=","/>
  <w:listSeparator w:val=";"/>
  <w14:docId w14:val="6AB4B065"/>
  <w15:docId w15:val="{C1A24714-F4AD-4FF8-ADBB-2C793468A5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nb-NO" w:eastAsia="nb-NO"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BF2CCA"/>
    <w:rPr>
      <w:rFonts w:ascii="Arial" w:hAnsi="Arial"/>
    </w:rPr>
  </w:style>
  <w:style w:type="paragraph" w:styleId="Overskrift1">
    <w:name w:val="heading 1"/>
    <w:basedOn w:val="Normal"/>
    <w:next w:val="Normal"/>
    <w:link w:val="Overskrift1Tegn"/>
    <w:uiPriority w:val="9"/>
    <w:qFormat/>
    <w:rsid w:val="00235058"/>
    <w:pPr>
      <w:keepNext/>
      <w:keepLines/>
      <w:spacing w:before="400" w:after="40" w:line="240" w:lineRule="auto"/>
      <w:outlineLvl w:val="0"/>
    </w:pPr>
    <w:rPr>
      <w:rFonts w:eastAsiaTheme="majorEastAsia" w:cstheme="majorBidi"/>
      <w:b/>
      <w:color w:val="78B73E"/>
      <w:sz w:val="36"/>
      <w:szCs w:val="36"/>
    </w:rPr>
  </w:style>
  <w:style w:type="paragraph" w:styleId="Overskrift2">
    <w:name w:val="heading 2"/>
    <w:basedOn w:val="Normal"/>
    <w:next w:val="Normal"/>
    <w:link w:val="Overskrift2Tegn"/>
    <w:uiPriority w:val="9"/>
    <w:unhideWhenUsed/>
    <w:qFormat/>
    <w:rsid w:val="00235058"/>
    <w:pPr>
      <w:keepNext/>
      <w:keepLines/>
      <w:spacing w:before="40" w:after="0" w:line="240" w:lineRule="auto"/>
      <w:outlineLvl w:val="1"/>
    </w:pPr>
    <w:rPr>
      <w:rFonts w:eastAsiaTheme="majorEastAsia" w:cstheme="majorBidi"/>
      <w:color w:val="78B73E"/>
      <w:sz w:val="32"/>
      <w:szCs w:val="32"/>
    </w:rPr>
  </w:style>
  <w:style w:type="paragraph" w:styleId="Overskrift3">
    <w:name w:val="heading 3"/>
    <w:basedOn w:val="Normal"/>
    <w:next w:val="Normal"/>
    <w:link w:val="Overskrift3Tegn"/>
    <w:uiPriority w:val="9"/>
    <w:unhideWhenUsed/>
    <w:qFormat/>
    <w:rsid w:val="00235058"/>
    <w:pPr>
      <w:keepNext/>
      <w:keepLines/>
      <w:spacing w:before="40" w:after="0" w:line="240" w:lineRule="auto"/>
      <w:outlineLvl w:val="2"/>
    </w:pPr>
    <w:rPr>
      <w:rFonts w:eastAsiaTheme="majorEastAsia" w:cstheme="majorBidi"/>
      <w:color w:val="78B73E"/>
      <w:sz w:val="28"/>
      <w:szCs w:val="28"/>
    </w:rPr>
  </w:style>
  <w:style w:type="paragraph" w:styleId="Overskrift4">
    <w:name w:val="heading 4"/>
    <w:basedOn w:val="Normal"/>
    <w:next w:val="Normal"/>
    <w:link w:val="Overskrift4Tegn"/>
    <w:uiPriority w:val="9"/>
    <w:unhideWhenUsed/>
    <w:qFormat/>
    <w:rsid w:val="00837C87"/>
    <w:pPr>
      <w:keepNext/>
      <w:keepLines/>
      <w:spacing w:before="40" w:after="0" w:line="360" w:lineRule="auto"/>
      <w:outlineLvl w:val="3"/>
    </w:pPr>
    <w:rPr>
      <w:rFonts w:eastAsiaTheme="majorEastAsia" w:cstheme="majorBidi"/>
      <w:color w:val="78B73D"/>
      <w:sz w:val="24"/>
      <w:szCs w:val="24"/>
    </w:rPr>
  </w:style>
  <w:style w:type="paragraph" w:styleId="Overskrift5">
    <w:name w:val="heading 5"/>
    <w:basedOn w:val="Normal"/>
    <w:next w:val="Normal"/>
    <w:link w:val="Overskrift5Tegn"/>
    <w:uiPriority w:val="9"/>
    <w:semiHidden/>
    <w:unhideWhenUsed/>
    <w:qFormat/>
    <w:rsid w:val="00E05CDD"/>
    <w:pPr>
      <w:keepNext/>
      <w:keepLines/>
      <w:spacing w:before="40" w:after="0"/>
      <w:outlineLvl w:val="4"/>
    </w:pPr>
    <w:rPr>
      <w:rFonts w:asciiTheme="majorHAnsi" w:eastAsiaTheme="majorEastAsia" w:hAnsiTheme="majorHAnsi" w:cstheme="majorBidi"/>
      <w:caps/>
      <w:color w:val="365F91" w:themeColor="accent1" w:themeShade="BF"/>
    </w:rPr>
  </w:style>
  <w:style w:type="paragraph" w:styleId="Overskrift6">
    <w:name w:val="heading 6"/>
    <w:basedOn w:val="Normal"/>
    <w:next w:val="Normal"/>
    <w:link w:val="Overskrift6Tegn"/>
    <w:uiPriority w:val="9"/>
    <w:semiHidden/>
    <w:unhideWhenUsed/>
    <w:qFormat/>
    <w:rsid w:val="00E05CDD"/>
    <w:pPr>
      <w:keepNext/>
      <w:keepLines/>
      <w:spacing w:before="40" w:after="0"/>
      <w:outlineLvl w:val="5"/>
    </w:pPr>
    <w:rPr>
      <w:rFonts w:asciiTheme="majorHAnsi" w:eastAsiaTheme="majorEastAsia" w:hAnsiTheme="majorHAnsi" w:cstheme="majorBidi"/>
      <w:i/>
      <w:iCs/>
      <w:caps/>
      <w:color w:val="244061" w:themeColor="accent1" w:themeShade="80"/>
    </w:rPr>
  </w:style>
  <w:style w:type="paragraph" w:styleId="Overskrift7">
    <w:name w:val="heading 7"/>
    <w:basedOn w:val="Normal"/>
    <w:next w:val="Normal"/>
    <w:link w:val="Overskrift7Tegn"/>
    <w:uiPriority w:val="9"/>
    <w:semiHidden/>
    <w:unhideWhenUsed/>
    <w:qFormat/>
    <w:rsid w:val="00E05CDD"/>
    <w:pPr>
      <w:keepNext/>
      <w:keepLines/>
      <w:spacing w:before="40" w:after="0"/>
      <w:outlineLvl w:val="6"/>
    </w:pPr>
    <w:rPr>
      <w:rFonts w:asciiTheme="majorHAnsi" w:eastAsiaTheme="majorEastAsia" w:hAnsiTheme="majorHAnsi" w:cstheme="majorBidi"/>
      <w:b/>
      <w:bCs/>
      <w:color w:val="244061" w:themeColor="accent1" w:themeShade="80"/>
    </w:rPr>
  </w:style>
  <w:style w:type="paragraph" w:styleId="Overskrift8">
    <w:name w:val="heading 8"/>
    <w:basedOn w:val="Normal"/>
    <w:next w:val="Normal"/>
    <w:link w:val="Overskrift8Tegn"/>
    <w:uiPriority w:val="9"/>
    <w:semiHidden/>
    <w:unhideWhenUsed/>
    <w:qFormat/>
    <w:rsid w:val="00E05CDD"/>
    <w:pPr>
      <w:keepNext/>
      <w:keepLines/>
      <w:spacing w:before="40" w:after="0"/>
      <w:outlineLvl w:val="7"/>
    </w:pPr>
    <w:rPr>
      <w:rFonts w:asciiTheme="majorHAnsi" w:eastAsiaTheme="majorEastAsia" w:hAnsiTheme="majorHAnsi" w:cstheme="majorBidi"/>
      <w:b/>
      <w:bCs/>
      <w:i/>
      <w:iCs/>
      <w:color w:val="244061" w:themeColor="accent1" w:themeShade="80"/>
    </w:rPr>
  </w:style>
  <w:style w:type="paragraph" w:styleId="Overskrift9">
    <w:name w:val="heading 9"/>
    <w:basedOn w:val="Normal"/>
    <w:next w:val="Normal"/>
    <w:link w:val="Overskrift9Tegn"/>
    <w:uiPriority w:val="9"/>
    <w:semiHidden/>
    <w:unhideWhenUsed/>
    <w:qFormat/>
    <w:rsid w:val="00E05CDD"/>
    <w:pPr>
      <w:keepNext/>
      <w:keepLines/>
      <w:spacing w:before="40" w:after="0"/>
      <w:outlineLvl w:val="8"/>
    </w:pPr>
    <w:rPr>
      <w:rFonts w:asciiTheme="majorHAnsi" w:eastAsiaTheme="majorEastAsia" w:hAnsiTheme="majorHAnsi" w:cstheme="majorBidi"/>
      <w:i/>
      <w:iCs/>
      <w:color w:val="244061" w:themeColor="accent1" w:themeShade="80"/>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Topptekst">
    <w:name w:val="header"/>
    <w:basedOn w:val="Normal"/>
    <w:link w:val="TopptekstTegn"/>
    <w:uiPriority w:val="99"/>
    <w:unhideWhenUsed/>
    <w:rsid w:val="002C44F2"/>
    <w:pPr>
      <w:tabs>
        <w:tab w:val="center" w:pos="4536"/>
        <w:tab w:val="right" w:pos="9072"/>
      </w:tabs>
    </w:pPr>
  </w:style>
  <w:style w:type="character" w:customStyle="1" w:styleId="TopptekstTegn">
    <w:name w:val="Topptekst Tegn"/>
    <w:basedOn w:val="Standardskriftforavsnitt"/>
    <w:link w:val="Topptekst"/>
    <w:uiPriority w:val="99"/>
    <w:rsid w:val="002C44F2"/>
  </w:style>
  <w:style w:type="paragraph" w:styleId="Bunntekst">
    <w:name w:val="footer"/>
    <w:basedOn w:val="Normal"/>
    <w:link w:val="BunntekstTegn"/>
    <w:uiPriority w:val="99"/>
    <w:unhideWhenUsed/>
    <w:rsid w:val="002C44F2"/>
    <w:pPr>
      <w:tabs>
        <w:tab w:val="center" w:pos="4536"/>
        <w:tab w:val="right" w:pos="9072"/>
      </w:tabs>
    </w:pPr>
  </w:style>
  <w:style w:type="character" w:customStyle="1" w:styleId="BunntekstTegn">
    <w:name w:val="Bunntekst Tegn"/>
    <w:basedOn w:val="Standardskriftforavsnitt"/>
    <w:link w:val="Bunntekst"/>
    <w:uiPriority w:val="99"/>
    <w:rsid w:val="002C44F2"/>
  </w:style>
  <w:style w:type="paragraph" w:styleId="Bobletekst">
    <w:name w:val="Balloon Text"/>
    <w:basedOn w:val="Normal"/>
    <w:link w:val="BobletekstTegn"/>
    <w:uiPriority w:val="99"/>
    <w:semiHidden/>
    <w:unhideWhenUsed/>
    <w:rsid w:val="001F0878"/>
    <w:rPr>
      <w:rFonts w:ascii="Lucida Grande" w:hAnsi="Lucida Grande" w:cs="Lucida Grande"/>
      <w:sz w:val="18"/>
      <w:szCs w:val="18"/>
    </w:rPr>
  </w:style>
  <w:style w:type="character" w:customStyle="1" w:styleId="BobletekstTegn">
    <w:name w:val="Bobletekst Tegn"/>
    <w:basedOn w:val="Standardskriftforavsnitt"/>
    <w:link w:val="Bobletekst"/>
    <w:uiPriority w:val="99"/>
    <w:semiHidden/>
    <w:rsid w:val="001F0878"/>
    <w:rPr>
      <w:rFonts w:ascii="Lucida Grande" w:hAnsi="Lucida Grande" w:cs="Lucida Grande"/>
      <w:sz w:val="18"/>
      <w:szCs w:val="18"/>
    </w:rPr>
  </w:style>
  <w:style w:type="character" w:customStyle="1" w:styleId="Overskrift1Tegn">
    <w:name w:val="Overskrift 1 Tegn"/>
    <w:basedOn w:val="Standardskriftforavsnitt"/>
    <w:link w:val="Overskrift1"/>
    <w:uiPriority w:val="9"/>
    <w:rsid w:val="00235058"/>
    <w:rPr>
      <w:rFonts w:ascii="Arial" w:eastAsiaTheme="majorEastAsia" w:hAnsi="Arial" w:cstheme="majorBidi"/>
      <w:b/>
      <w:color w:val="78B73E"/>
      <w:sz w:val="36"/>
      <w:szCs w:val="36"/>
    </w:rPr>
  </w:style>
  <w:style w:type="character" w:styleId="Hyperkobling">
    <w:name w:val="Hyperlink"/>
    <w:uiPriority w:val="99"/>
    <w:rsid w:val="00803E33"/>
    <w:rPr>
      <w:color w:val="0000FF"/>
      <w:u w:val="single"/>
    </w:rPr>
  </w:style>
  <w:style w:type="paragraph" w:styleId="INNH1">
    <w:name w:val="toc 1"/>
    <w:basedOn w:val="Normal"/>
    <w:next w:val="Normal"/>
    <w:autoRedefine/>
    <w:uiPriority w:val="39"/>
    <w:rsid w:val="001F09D5"/>
    <w:pPr>
      <w:shd w:val="clear" w:color="auto" w:fill="FFFFFF"/>
      <w:tabs>
        <w:tab w:val="right" w:leader="dot" w:pos="9062"/>
      </w:tabs>
    </w:pPr>
    <w:rPr>
      <w:rFonts w:eastAsia="Times New Roman" w:cs="Arial"/>
      <w:b/>
      <w:noProof/>
    </w:rPr>
  </w:style>
  <w:style w:type="paragraph" w:styleId="Brdtekst2">
    <w:name w:val="Body Text 2"/>
    <w:basedOn w:val="Normal"/>
    <w:link w:val="Brdtekst2Tegn"/>
    <w:rsid w:val="00803E33"/>
    <w:rPr>
      <w:rFonts w:eastAsia="Times New Roman" w:cs="Times New Roman"/>
      <w:szCs w:val="20"/>
    </w:rPr>
  </w:style>
  <w:style w:type="character" w:customStyle="1" w:styleId="Brdtekst2Tegn">
    <w:name w:val="Brødtekst 2 Tegn"/>
    <w:basedOn w:val="Standardskriftforavsnitt"/>
    <w:link w:val="Brdtekst2"/>
    <w:rsid w:val="00803E33"/>
    <w:rPr>
      <w:rFonts w:ascii="Arial" w:eastAsia="Times New Roman" w:hAnsi="Arial" w:cs="Times New Roman"/>
      <w:szCs w:val="20"/>
    </w:rPr>
  </w:style>
  <w:style w:type="paragraph" w:styleId="Ingenmellomrom">
    <w:name w:val="No Spacing"/>
    <w:link w:val="IngenmellomromTegn"/>
    <w:qFormat/>
    <w:rsid w:val="00E05CDD"/>
    <w:pPr>
      <w:spacing w:after="0" w:line="240" w:lineRule="auto"/>
    </w:pPr>
  </w:style>
  <w:style w:type="paragraph" w:styleId="Brdtekst">
    <w:name w:val="Body Text"/>
    <w:basedOn w:val="Normal"/>
    <w:link w:val="BrdtekstTegn"/>
    <w:rsid w:val="00803E33"/>
    <w:pPr>
      <w:spacing w:after="120"/>
    </w:pPr>
    <w:rPr>
      <w:rFonts w:ascii="Times New Roman" w:eastAsia="Times New Roman" w:hAnsi="Times New Roman" w:cs="Times New Roman"/>
      <w:sz w:val="20"/>
      <w:szCs w:val="20"/>
    </w:rPr>
  </w:style>
  <w:style w:type="character" w:customStyle="1" w:styleId="BrdtekstTegn">
    <w:name w:val="Brødtekst Tegn"/>
    <w:basedOn w:val="Standardskriftforavsnitt"/>
    <w:link w:val="Brdtekst"/>
    <w:rsid w:val="00803E33"/>
    <w:rPr>
      <w:rFonts w:ascii="Times New Roman" w:eastAsia="Times New Roman" w:hAnsi="Times New Roman" w:cs="Times New Roman"/>
      <w:sz w:val="20"/>
      <w:szCs w:val="20"/>
    </w:rPr>
  </w:style>
  <w:style w:type="paragraph" w:styleId="Tittel">
    <w:name w:val="Title"/>
    <w:basedOn w:val="Normal"/>
    <w:next w:val="Normal"/>
    <w:link w:val="TittelTegn"/>
    <w:uiPriority w:val="10"/>
    <w:qFormat/>
    <w:rsid w:val="00E05CDD"/>
    <w:pPr>
      <w:spacing w:after="0" w:line="204" w:lineRule="auto"/>
      <w:contextualSpacing/>
    </w:pPr>
    <w:rPr>
      <w:rFonts w:asciiTheme="majorHAnsi" w:eastAsiaTheme="majorEastAsia" w:hAnsiTheme="majorHAnsi" w:cstheme="majorBidi"/>
      <w:caps/>
      <w:color w:val="1F497D" w:themeColor="text2"/>
      <w:spacing w:val="-15"/>
      <w:sz w:val="72"/>
      <w:szCs w:val="72"/>
    </w:rPr>
  </w:style>
  <w:style w:type="character" w:customStyle="1" w:styleId="TittelTegn">
    <w:name w:val="Tittel Tegn"/>
    <w:basedOn w:val="Standardskriftforavsnitt"/>
    <w:link w:val="Tittel"/>
    <w:uiPriority w:val="10"/>
    <w:rsid w:val="00E05CDD"/>
    <w:rPr>
      <w:rFonts w:asciiTheme="majorHAnsi" w:eastAsiaTheme="majorEastAsia" w:hAnsiTheme="majorHAnsi" w:cstheme="majorBidi"/>
      <w:caps/>
      <w:color w:val="1F497D" w:themeColor="text2"/>
      <w:spacing w:val="-15"/>
      <w:sz w:val="72"/>
      <w:szCs w:val="72"/>
    </w:rPr>
  </w:style>
  <w:style w:type="paragraph" w:customStyle="1" w:styleId="punktliste">
    <w:name w:val="punktliste"/>
    <w:basedOn w:val="Normal"/>
    <w:link w:val="punktlisteTegn"/>
    <w:rsid w:val="00803E33"/>
    <w:pPr>
      <w:numPr>
        <w:numId w:val="1"/>
      </w:numPr>
      <w:spacing w:after="120"/>
      <w:ind w:left="714" w:hanging="357"/>
    </w:pPr>
    <w:rPr>
      <w:rFonts w:ascii="Times New Roman" w:eastAsia="Times New Roman" w:hAnsi="Times New Roman" w:cs="Times New Roman"/>
      <w:lang w:eastAsia="en-US"/>
    </w:rPr>
  </w:style>
  <w:style w:type="character" w:customStyle="1" w:styleId="punktlisteTegn">
    <w:name w:val="punktliste Tegn"/>
    <w:link w:val="punktliste"/>
    <w:rsid w:val="00803E33"/>
    <w:rPr>
      <w:rFonts w:ascii="Times New Roman" w:eastAsia="Times New Roman" w:hAnsi="Times New Roman" w:cs="Times New Roman"/>
      <w:lang w:eastAsia="en-US"/>
    </w:rPr>
  </w:style>
  <w:style w:type="paragraph" w:styleId="Listeavsnitt">
    <w:name w:val="List Paragraph"/>
    <w:basedOn w:val="Normal"/>
    <w:uiPriority w:val="34"/>
    <w:qFormat/>
    <w:rsid w:val="00A80651"/>
    <w:pPr>
      <w:ind w:left="720"/>
      <w:contextualSpacing/>
    </w:pPr>
  </w:style>
  <w:style w:type="character" w:styleId="Merknadsreferanse">
    <w:name w:val="annotation reference"/>
    <w:basedOn w:val="Standardskriftforavsnitt"/>
    <w:uiPriority w:val="99"/>
    <w:semiHidden/>
    <w:unhideWhenUsed/>
    <w:rsid w:val="00C25BAC"/>
    <w:rPr>
      <w:sz w:val="16"/>
      <w:szCs w:val="16"/>
    </w:rPr>
  </w:style>
  <w:style w:type="paragraph" w:styleId="Merknadstekst">
    <w:name w:val="annotation text"/>
    <w:basedOn w:val="Normal"/>
    <w:link w:val="MerknadstekstTegn"/>
    <w:uiPriority w:val="99"/>
    <w:semiHidden/>
    <w:unhideWhenUsed/>
    <w:rsid w:val="00C25BAC"/>
    <w:rPr>
      <w:sz w:val="20"/>
      <w:szCs w:val="20"/>
    </w:rPr>
  </w:style>
  <w:style w:type="character" w:customStyle="1" w:styleId="MerknadstekstTegn">
    <w:name w:val="Merknadstekst Tegn"/>
    <w:basedOn w:val="Standardskriftforavsnitt"/>
    <w:link w:val="Merknadstekst"/>
    <w:uiPriority w:val="99"/>
    <w:semiHidden/>
    <w:rsid w:val="00C25BAC"/>
    <w:rPr>
      <w:sz w:val="20"/>
      <w:szCs w:val="20"/>
    </w:rPr>
  </w:style>
  <w:style w:type="paragraph" w:styleId="Kommentaremne">
    <w:name w:val="annotation subject"/>
    <w:basedOn w:val="Merknadstekst"/>
    <w:next w:val="Merknadstekst"/>
    <w:link w:val="KommentaremneTegn"/>
    <w:uiPriority w:val="99"/>
    <w:semiHidden/>
    <w:unhideWhenUsed/>
    <w:rsid w:val="00C25BAC"/>
    <w:rPr>
      <w:b/>
      <w:bCs/>
    </w:rPr>
  </w:style>
  <w:style w:type="character" w:customStyle="1" w:styleId="KommentaremneTegn">
    <w:name w:val="Kommentaremne Tegn"/>
    <w:basedOn w:val="MerknadstekstTegn"/>
    <w:link w:val="Kommentaremne"/>
    <w:uiPriority w:val="99"/>
    <w:semiHidden/>
    <w:rsid w:val="00C25BAC"/>
    <w:rPr>
      <w:b/>
      <w:bCs/>
      <w:sz w:val="20"/>
      <w:szCs w:val="20"/>
    </w:rPr>
  </w:style>
  <w:style w:type="paragraph" w:styleId="Revisjon">
    <w:name w:val="Revision"/>
    <w:hidden/>
    <w:uiPriority w:val="99"/>
    <w:semiHidden/>
    <w:rsid w:val="00187F85"/>
  </w:style>
  <w:style w:type="paragraph" w:styleId="Fotnotetekst">
    <w:name w:val="footnote text"/>
    <w:basedOn w:val="Normal"/>
    <w:link w:val="FotnotetekstTegn"/>
    <w:uiPriority w:val="99"/>
    <w:semiHidden/>
    <w:unhideWhenUsed/>
    <w:rsid w:val="00037141"/>
    <w:rPr>
      <w:sz w:val="20"/>
      <w:szCs w:val="20"/>
    </w:rPr>
  </w:style>
  <w:style w:type="character" w:customStyle="1" w:styleId="FotnotetekstTegn">
    <w:name w:val="Fotnotetekst Tegn"/>
    <w:basedOn w:val="Standardskriftforavsnitt"/>
    <w:link w:val="Fotnotetekst"/>
    <w:uiPriority w:val="99"/>
    <w:semiHidden/>
    <w:rsid w:val="00037141"/>
    <w:rPr>
      <w:sz w:val="20"/>
      <w:szCs w:val="20"/>
    </w:rPr>
  </w:style>
  <w:style w:type="character" w:styleId="Fotnotereferanse">
    <w:name w:val="footnote reference"/>
    <w:basedOn w:val="Standardskriftforavsnitt"/>
    <w:uiPriority w:val="99"/>
    <w:semiHidden/>
    <w:unhideWhenUsed/>
    <w:rsid w:val="007C7179"/>
    <w:rPr>
      <w:vertAlign w:val="superscript"/>
    </w:rPr>
  </w:style>
  <w:style w:type="table" w:styleId="Tabellrutenett">
    <w:name w:val="Table Grid"/>
    <w:basedOn w:val="Vanligtabell"/>
    <w:uiPriority w:val="59"/>
    <w:rsid w:val="0072049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ortaga">
    <w:name w:val="mortag_a"/>
    <w:basedOn w:val="Normal"/>
    <w:rsid w:val="00122131"/>
    <w:pPr>
      <w:spacing w:after="158"/>
    </w:pPr>
    <w:rPr>
      <w:rFonts w:ascii="Times New Roman" w:eastAsia="Times New Roman" w:hAnsi="Times New Roman" w:cs="Times New Roman"/>
    </w:rPr>
  </w:style>
  <w:style w:type="character" w:styleId="Fulgthyperkobling">
    <w:name w:val="FollowedHyperlink"/>
    <w:basedOn w:val="Standardskriftforavsnitt"/>
    <w:uiPriority w:val="99"/>
    <w:semiHidden/>
    <w:unhideWhenUsed/>
    <w:rsid w:val="0005703F"/>
    <w:rPr>
      <w:color w:val="800080" w:themeColor="followedHyperlink"/>
      <w:u w:val="single"/>
    </w:rPr>
  </w:style>
  <w:style w:type="paragraph" w:styleId="Overskriftforinnholdsfortegnelse">
    <w:name w:val="TOC Heading"/>
    <w:basedOn w:val="Overskrift1"/>
    <w:next w:val="Normal"/>
    <w:uiPriority w:val="39"/>
    <w:unhideWhenUsed/>
    <w:qFormat/>
    <w:rsid w:val="00E05CDD"/>
    <w:pPr>
      <w:outlineLvl w:val="9"/>
    </w:pPr>
  </w:style>
  <w:style w:type="paragraph" w:styleId="INNH2">
    <w:name w:val="toc 2"/>
    <w:basedOn w:val="Normal"/>
    <w:next w:val="Normal"/>
    <w:autoRedefine/>
    <w:uiPriority w:val="39"/>
    <w:unhideWhenUsed/>
    <w:rsid w:val="00ED2E5B"/>
    <w:pPr>
      <w:spacing w:after="100"/>
      <w:ind w:left="220"/>
    </w:pPr>
    <w:rPr>
      <w:rFonts w:cs="Times New Roman"/>
    </w:rPr>
  </w:style>
  <w:style w:type="paragraph" w:styleId="INNH3">
    <w:name w:val="toc 3"/>
    <w:basedOn w:val="Normal"/>
    <w:next w:val="Normal"/>
    <w:autoRedefine/>
    <w:uiPriority w:val="39"/>
    <w:unhideWhenUsed/>
    <w:rsid w:val="00ED2E5B"/>
    <w:pPr>
      <w:spacing w:after="100"/>
      <w:ind w:left="440"/>
    </w:pPr>
    <w:rPr>
      <w:rFonts w:cs="Times New Roman"/>
    </w:rPr>
  </w:style>
  <w:style w:type="paragraph" w:customStyle="1" w:styleId="LVoverskrift1">
    <w:name w:val="LV overskrift 1"/>
    <w:basedOn w:val="Overskrift1"/>
    <w:link w:val="LVoverskrift1Tegn"/>
    <w:rsid w:val="00F75336"/>
    <w:rPr>
      <w:sz w:val="30"/>
      <w:szCs w:val="30"/>
    </w:rPr>
  </w:style>
  <w:style w:type="paragraph" w:customStyle="1" w:styleId="LVoverskrift3">
    <w:name w:val="LV overskrift 3"/>
    <w:basedOn w:val="LVoverskrift2"/>
    <w:link w:val="LVoverskrift3Tegn"/>
    <w:rsid w:val="007C0E5A"/>
    <w:rPr>
      <w:b w:val="0"/>
    </w:rPr>
  </w:style>
  <w:style w:type="character" w:customStyle="1" w:styleId="LVoverskrift1Tegn">
    <w:name w:val="LV overskrift 1 Tegn"/>
    <w:basedOn w:val="Overskrift1Tegn"/>
    <w:link w:val="LVoverskrift1"/>
    <w:rsid w:val="00F75336"/>
    <w:rPr>
      <w:rFonts w:ascii="Arial" w:eastAsia="Times New Roman" w:hAnsi="Arial" w:cs="Times New Roman"/>
      <w:b/>
      <w:bCs w:val="0"/>
      <w:color w:val="78B73E"/>
      <w:sz w:val="30"/>
      <w:szCs w:val="30"/>
      <w:lang w:val="x-none" w:eastAsia="x-none"/>
    </w:rPr>
  </w:style>
  <w:style w:type="paragraph" w:customStyle="1" w:styleId="LVoverskrift2">
    <w:name w:val="LV overskrift 2"/>
    <w:basedOn w:val="Overskriftforinnholdsfortegnelse"/>
    <w:link w:val="LVoverskrift2Tegn"/>
    <w:rsid w:val="00467F41"/>
  </w:style>
  <w:style w:type="character" w:customStyle="1" w:styleId="LVoverskrift3Tegn">
    <w:name w:val="LV overskrift 3 Tegn"/>
    <w:basedOn w:val="Standardskriftforavsnitt"/>
    <w:link w:val="LVoverskrift3"/>
    <w:rsid w:val="007C0E5A"/>
    <w:rPr>
      <w:rFonts w:ascii="Arial" w:eastAsiaTheme="majorEastAsia" w:hAnsi="Arial" w:cstheme="majorBidi"/>
      <w:b/>
      <w:color w:val="78B73E"/>
      <w:sz w:val="36"/>
      <w:szCs w:val="36"/>
    </w:rPr>
  </w:style>
  <w:style w:type="paragraph" w:customStyle="1" w:styleId="Stil1">
    <w:name w:val="Stil1"/>
    <w:basedOn w:val="LVoverskrift1"/>
    <w:link w:val="Stil1Tegn"/>
    <w:rsid w:val="009C7D5D"/>
  </w:style>
  <w:style w:type="character" w:customStyle="1" w:styleId="LVoverskrift2Tegn">
    <w:name w:val="LV overskrift 2 Tegn"/>
    <w:basedOn w:val="Standardskriftforavsnitt"/>
    <w:link w:val="LVoverskrift2"/>
    <w:rsid w:val="00467F41"/>
    <w:rPr>
      <w:rFonts w:asciiTheme="majorHAnsi" w:eastAsiaTheme="majorEastAsia" w:hAnsiTheme="majorHAnsi" w:cstheme="majorBidi"/>
      <w:color w:val="78B73E"/>
      <w:sz w:val="32"/>
      <w:szCs w:val="32"/>
    </w:rPr>
  </w:style>
  <w:style w:type="character" w:customStyle="1" w:styleId="Stil1Tegn">
    <w:name w:val="Stil1 Tegn"/>
    <w:basedOn w:val="LVoverskrift1Tegn"/>
    <w:link w:val="Stil1"/>
    <w:rsid w:val="009C7D5D"/>
    <w:rPr>
      <w:rFonts w:ascii="Arial" w:eastAsia="Times New Roman" w:hAnsi="Arial" w:cs="Times New Roman"/>
      <w:b/>
      <w:bCs w:val="0"/>
      <w:color w:val="78B73E"/>
      <w:sz w:val="30"/>
      <w:szCs w:val="30"/>
      <w:lang w:val="x-none" w:eastAsia="x-none"/>
    </w:rPr>
  </w:style>
  <w:style w:type="character" w:customStyle="1" w:styleId="Overskrift2Tegn">
    <w:name w:val="Overskrift 2 Tegn"/>
    <w:basedOn w:val="Standardskriftforavsnitt"/>
    <w:link w:val="Overskrift2"/>
    <w:uiPriority w:val="9"/>
    <w:rsid w:val="00235058"/>
    <w:rPr>
      <w:rFonts w:ascii="Arial" w:eastAsiaTheme="majorEastAsia" w:hAnsi="Arial" w:cstheme="majorBidi"/>
      <w:color w:val="78B73E"/>
      <w:sz w:val="32"/>
      <w:szCs w:val="32"/>
    </w:rPr>
  </w:style>
  <w:style w:type="character" w:customStyle="1" w:styleId="Overskrift3Tegn">
    <w:name w:val="Overskrift 3 Tegn"/>
    <w:basedOn w:val="Standardskriftforavsnitt"/>
    <w:link w:val="Overskrift3"/>
    <w:uiPriority w:val="9"/>
    <w:rsid w:val="00235058"/>
    <w:rPr>
      <w:rFonts w:ascii="Arial" w:eastAsiaTheme="majorEastAsia" w:hAnsi="Arial" w:cstheme="majorBidi"/>
      <w:color w:val="78B73E"/>
      <w:sz w:val="28"/>
      <w:szCs w:val="28"/>
    </w:rPr>
  </w:style>
  <w:style w:type="character" w:customStyle="1" w:styleId="Overskrift4Tegn">
    <w:name w:val="Overskrift 4 Tegn"/>
    <w:basedOn w:val="Standardskriftforavsnitt"/>
    <w:link w:val="Overskrift4"/>
    <w:uiPriority w:val="9"/>
    <w:rsid w:val="00837C87"/>
    <w:rPr>
      <w:rFonts w:ascii="Arial" w:eastAsiaTheme="majorEastAsia" w:hAnsi="Arial" w:cstheme="majorBidi"/>
      <w:color w:val="78B73D"/>
      <w:sz w:val="24"/>
      <w:szCs w:val="24"/>
    </w:rPr>
  </w:style>
  <w:style w:type="character" w:customStyle="1" w:styleId="Overskrift5Tegn">
    <w:name w:val="Overskrift 5 Tegn"/>
    <w:basedOn w:val="Standardskriftforavsnitt"/>
    <w:link w:val="Overskrift5"/>
    <w:uiPriority w:val="9"/>
    <w:semiHidden/>
    <w:rsid w:val="00E05CDD"/>
    <w:rPr>
      <w:rFonts w:asciiTheme="majorHAnsi" w:eastAsiaTheme="majorEastAsia" w:hAnsiTheme="majorHAnsi" w:cstheme="majorBidi"/>
      <w:caps/>
      <w:color w:val="365F91" w:themeColor="accent1" w:themeShade="BF"/>
    </w:rPr>
  </w:style>
  <w:style w:type="character" w:customStyle="1" w:styleId="Overskrift6Tegn">
    <w:name w:val="Overskrift 6 Tegn"/>
    <w:basedOn w:val="Standardskriftforavsnitt"/>
    <w:link w:val="Overskrift6"/>
    <w:uiPriority w:val="9"/>
    <w:semiHidden/>
    <w:rsid w:val="00E05CDD"/>
    <w:rPr>
      <w:rFonts w:asciiTheme="majorHAnsi" w:eastAsiaTheme="majorEastAsia" w:hAnsiTheme="majorHAnsi" w:cstheme="majorBidi"/>
      <w:i/>
      <w:iCs/>
      <w:caps/>
      <w:color w:val="244061" w:themeColor="accent1" w:themeShade="80"/>
    </w:rPr>
  </w:style>
  <w:style w:type="character" w:customStyle="1" w:styleId="Overskrift7Tegn">
    <w:name w:val="Overskrift 7 Tegn"/>
    <w:basedOn w:val="Standardskriftforavsnitt"/>
    <w:link w:val="Overskrift7"/>
    <w:uiPriority w:val="9"/>
    <w:semiHidden/>
    <w:rsid w:val="00E05CDD"/>
    <w:rPr>
      <w:rFonts w:asciiTheme="majorHAnsi" w:eastAsiaTheme="majorEastAsia" w:hAnsiTheme="majorHAnsi" w:cstheme="majorBidi"/>
      <w:b/>
      <w:bCs/>
      <w:color w:val="244061" w:themeColor="accent1" w:themeShade="80"/>
    </w:rPr>
  </w:style>
  <w:style w:type="character" w:customStyle="1" w:styleId="Overskrift8Tegn">
    <w:name w:val="Overskrift 8 Tegn"/>
    <w:basedOn w:val="Standardskriftforavsnitt"/>
    <w:link w:val="Overskrift8"/>
    <w:uiPriority w:val="9"/>
    <w:semiHidden/>
    <w:rsid w:val="00E05CDD"/>
    <w:rPr>
      <w:rFonts w:asciiTheme="majorHAnsi" w:eastAsiaTheme="majorEastAsia" w:hAnsiTheme="majorHAnsi" w:cstheme="majorBidi"/>
      <w:b/>
      <w:bCs/>
      <w:i/>
      <w:iCs/>
      <w:color w:val="244061" w:themeColor="accent1" w:themeShade="80"/>
    </w:rPr>
  </w:style>
  <w:style w:type="character" w:customStyle="1" w:styleId="Overskrift9Tegn">
    <w:name w:val="Overskrift 9 Tegn"/>
    <w:basedOn w:val="Standardskriftforavsnitt"/>
    <w:link w:val="Overskrift9"/>
    <w:uiPriority w:val="9"/>
    <w:semiHidden/>
    <w:rsid w:val="00E05CDD"/>
    <w:rPr>
      <w:rFonts w:asciiTheme="majorHAnsi" w:eastAsiaTheme="majorEastAsia" w:hAnsiTheme="majorHAnsi" w:cstheme="majorBidi"/>
      <w:i/>
      <w:iCs/>
      <w:color w:val="244061" w:themeColor="accent1" w:themeShade="80"/>
    </w:rPr>
  </w:style>
  <w:style w:type="paragraph" w:styleId="Bildetekst">
    <w:name w:val="caption"/>
    <w:basedOn w:val="Normal"/>
    <w:next w:val="Normal"/>
    <w:uiPriority w:val="35"/>
    <w:semiHidden/>
    <w:unhideWhenUsed/>
    <w:qFormat/>
    <w:rsid w:val="00E05CDD"/>
    <w:pPr>
      <w:spacing w:line="240" w:lineRule="auto"/>
    </w:pPr>
    <w:rPr>
      <w:b/>
      <w:bCs/>
      <w:smallCaps/>
      <w:color w:val="1F497D" w:themeColor="text2"/>
    </w:rPr>
  </w:style>
  <w:style w:type="paragraph" w:styleId="Undertittel">
    <w:name w:val="Subtitle"/>
    <w:basedOn w:val="Normal"/>
    <w:next w:val="Normal"/>
    <w:link w:val="UndertittelTegn"/>
    <w:qFormat/>
    <w:rsid w:val="00E05CDD"/>
    <w:pPr>
      <w:numPr>
        <w:ilvl w:val="1"/>
      </w:numPr>
      <w:spacing w:after="240" w:line="240" w:lineRule="auto"/>
    </w:pPr>
    <w:rPr>
      <w:rFonts w:asciiTheme="majorHAnsi" w:eastAsiaTheme="majorEastAsia" w:hAnsiTheme="majorHAnsi" w:cstheme="majorBidi"/>
      <w:color w:val="4F81BD" w:themeColor="accent1"/>
      <w:sz w:val="28"/>
      <w:szCs w:val="28"/>
    </w:rPr>
  </w:style>
  <w:style w:type="character" w:customStyle="1" w:styleId="UndertittelTegn">
    <w:name w:val="Undertittel Tegn"/>
    <w:basedOn w:val="Standardskriftforavsnitt"/>
    <w:link w:val="Undertittel"/>
    <w:rsid w:val="00E05CDD"/>
    <w:rPr>
      <w:rFonts w:asciiTheme="majorHAnsi" w:eastAsiaTheme="majorEastAsia" w:hAnsiTheme="majorHAnsi" w:cstheme="majorBidi"/>
      <w:color w:val="4F81BD" w:themeColor="accent1"/>
      <w:sz w:val="28"/>
      <w:szCs w:val="28"/>
    </w:rPr>
  </w:style>
  <w:style w:type="character" w:styleId="Sterk">
    <w:name w:val="Strong"/>
    <w:basedOn w:val="Standardskriftforavsnitt"/>
    <w:uiPriority w:val="22"/>
    <w:qFormat/>
    <w:rsid w:val="00E05CDD"/>
    <w:rPr>
      <w:b/>
      <w:bCs/>
    </w:rPr>
  </w:style>
  <w:style w:type="character" w:styleId="Utheving">
    <w:name w:val="Emphasis"/>
    <w:basedOn w:val="Standardskriftforavsnitt"/>
    <w:uiPriority w:val="20"/>
    <w:qFormat/>
    <w:rsid w:val="00E05CDD"/>
    <w:rPr>
      <w:i/>
      <w:iCs/>
    </w:rPr>
  </w:style>
  <w:style w:type="paragraph" w:styleId="Sitat">
    <w:name w:val="Quote"/>
    <w:basedOn w:val="Normal"/>
    <w:next w:val="Normal"/>
    <w:link w:val="SitatTegn"/>
    <w:uiPriority w:val="29"/>
    <w:qFormat/>
    <w:rsid w:val="00E05CDD"/>
    <w:pPr>
      <w:spacing w:before="120" w:after="120"/>
      <w:ind w:left="720"/>
    </w:pPr>
    <w:rPr>
      <w:color w:val="1F497D" w:themeColor="text2"/>
      <w:sz w:val="24"/>
      <w:szCs w:val="24"/>
    </w:rPr>
  </w:style>
  <w:style w:type="character" w:customStyle="1" w:styleId="SitatTegn">
    <w:name w:val="Sitat Tegn"/>
    <w:basedOn w:val="Standardskriftforavsnitt"/>
    <w:link w:val="Sitat"/>
    <w:uiPriority w:val="29"/>
    <w:rsid w:val="00E05CDD"/>
    <w:rPr>
      <w:color w:val="1F497D" w:themeColor="text2"/>
      <w:sz w:val="24"/>
      <w:szCs w:val="24"/>
    </w:rPr>
  </w:style>
  <w:style w:type="paragraph" w:styleId="Sterktsitat">
    <w:name w:val="Intense Quote"/>
    <w:basedOn w:val="Normal"/>
    <w:next w:val="Normal"/>
    <w:link w:val="SterktsitatTegn"/>
    <w:uiPriority w:val="30"/>
    <w:qFormat/>
    <w:rsid w:val="00E05CDD"/>
    <w:pPr>
      <w:spacing w:before="100" w:beforeAutospacing="1" w:after="240" w:line="240" w:lineRule="auto"/>
      <w:ind w:left="720"/>
      <w:jc w:val="center"/>
    </w:pPr>
    <w:rPr>
      <w:rFonts w:asciiTheme="majorHAnsi" w:eastAsiaTheme="majorEastAsia" w:hAnsiTheme="majorHAnsi" w:cstheme="majorBidi"/>
      <w:color w:val="1F497D" w:themeColor="text2"/>
      <w:spacing w:val="-6"/>
      <w:sz w:val="32"/>
      <w:szCs w:val="32"/>
    </w:rPr>
  </w:style>
  <w:style w:type="character" w:customStyle="1" w:styleId="SterktsitatTegn">
    <w:name w:val="Sterkt sitat Tegn"/>
    <w:basedOn w:val="Standardskriftforavsnitt"/>
    <w:link w:val="Sterktsitat"/>
    <w:uiPriority w:val="30"/>
    <w:rsid w:val="00E05CDD"/>
    <w:rPr>
      <w:rFonts w:asciiTheme="majorHAnsi" w:eastAsiaTheme="majorEastAsia" w:hAnsiTheme="majorHAnsi" w:cstheme="majorBidi"/>
      <w:color w:val="1F497D" w:themeColor="text2"/>
      <w:spacing w:val="-6"/>
      <w:sz w:val="32"/>
      <w:szCs w:val="32"/>
    </w:rPr>
  </w:style>
  <w:style w:type="character" w:styleId="Svakutheving">
    <w:name w:val="Subtle Emphasis"/>
    <w:basedOn w:val="Standardskriftforavsnitt"/>
    <w:uiPriority w:val="19"/>
    <w:qFormat/>
    <w:rsid w:val="00E05CDD"/>
    <w:rPr>
      <w:i/>
      <w:iCs/>
      <w:color w:val="595959" w:themeColor="text1" w:themeTint="A6"/>
    </w:rPr>
  </w:style>
  <w:style w:type="character" w:styleId="Sterkutheving">
    <w:name w:val="Intense Emphasis"/>
    <w:basedOn w:val="Standardskriftforavsnitt"/>
    <w:uiPriority w:val="21"/>
    <w:qFormat/>
    <w:rsid w:val="00E05CDD"/>
    <w:rPr>
      <w:b/>
      <w:bCs/>
      <w:i/>
      <w:iCs/>
    </w:rPr>
  </w:style>
  <w:style w:type="character" w:styleId="Svakreferanse">
    <w:name w:val="Subtle Reference"/>
    <w:basedOn w:val="Standardskriftforavsnitt"/>
    <w:uiPriority w:val="31"/>
    <w:qFormat/>
    <w:rsid w:val="00E05CDD"/>
    <w:rPr>
      <w:smallCaps/>
      <w:color w:val="595959" w:themeColor="text1" w:themeTint="A6"/>
      <w:u w:val="none" w:color="7F7F7F" w:themeColor="text1" w:themeTint="80"/>
      <w:bdr w:val="none" w:sz="0" w:space="0" w:color="auto"/>
    </w:rPr>
  </w:style>
  <w:style w:type="character" w:styleId="Sterkreferanse">
    <w:name w:val="Intense Reference"/>
    <w:basedOn w:val="Standardskriftforavsnitt"/>
    <w:uiPriority w:val="32"/>
    <w:qFormat/>
    <w:rsid w:val="00E05CDD"/>
    <w:rPr>
      <w:b/>
      <w:bCs/>
      <w:smallCaps/>
      <w:color w:val="1F497D" w:themeColor="text2"/>
      <w:u w:val="single"/>
    </w:rPr>
  </w:style>
  <w:style w:type="character" w:styleId="Boktittel">
    <w:name w:val="Book Title"/>
    <w:basedOn w:val="Standardskriftforavsnitt"/>
    <w:uiPriority w:val="33"/>
    <w:qFormat/>
    <w:rsid w:val="00E05CDD"/>
    <w:rPr>
      <w:b/>
      <w:bCs/>
      <w:smallCaps/>
      <w:spacing w:val="10"/>
    </w:rPr>
  </w:style>
  <w:style w:type="paragraph" w:customStyle="1" w:styleId="Default">
    <w:name w:val="Default"/>
    <w:rsid w:val="00670996"/>
    <w:pPr>
      <w:autoSpaceDE w:val="0"/>
      <w:autoSpaceDN w:val="0"/>
      <w:adjustRightInd w:val="0"/>
      <w:spacing w:after="0" w:line="240" w:lineRule="auto"/>
    </w:pPr>
    <w:rPr>
      <w:rFonts w:ascii="Arial" w:hAnsi="Arial" w:cs="Arial"/>
      <w:color w:val="000000"/>
      <w:sz w:val="24"/>
      <w:szCs w:val="24"/>
    </w:rPr>
  </w:style>
  <w:style w:type="character" w:styleId="Sidetall">
    <w:name w:val="page number"/>
    <w:basedOn w:val="Standardskriftforavsnitt"/>
    <w:uiPriority w:val="99"/>
    <w:semiHidden/>
    <w:unhideWhenUsed/>
    <w:rsid w:val="00571176"/>
  </w:style>
  <w:style w:type="character" w:customStyle="1" w:styleId="IngenmellomromTegn">
    <w:name w:val="Ingen mellomrom Tegn"/>
    <w:basedOn w:val="Standardskriftforavsnitt"/>
    <w:link w:val="Ingenmellomrom"/>
    <w:rsid w:val="00571176"/>
  </w:style>
  <w:style w:type="paragraph" w:customStyle="1" w:styleId="Stil2">
    <w:name w:val="Stil2"/>
    <w:basedOn w:val="LVoverskrift3"/>
    <w:qFormat/>
    <w:rsid w:val="00837C87"/>
    <w:rPr>
      <w:sz w:val="32"/>
    </w:rPr>
  </w:style>
  <w:style w:type="paragraph" w:customStyle="1" w:styleId="Symbol">
    <w:name w:val="Symbol"/>
    <w:basedOn w:val="Normal"/>
    <w:qFormat/>
    <w:rsid w:val="00BF448A"/>
    <w:pPr>
      <w:spacing w:after="0" w:line="240" w:lineRule="auto"/>
    </w:pPr>
    <w:rPr>
      <w:rFonts w:asciiTheme="minorHAnsi" w:hAnsiTheme="minorHAnsi"/>
      <w:b/>
      <w:sz w:val="60"/>
      <w:szCs w:val="24"/>
    </w:rPr>
  </w:style>
  <w:style w:type="paragraph" w:customStyle="1" w:styleId="BlockHeading">
    <w:name w:val="Block Heading"/>
    <w:basedOn w:val="Normal"/>
    <w:link w:val="BlockHeadingChar"/>
    <w:qFormat/>
    <w:rsid w:val="00BF448A"/>
    <w:pPr>
      <w:spacing w:after="0" w:line="240" w:lineRule="auto"/>
    </w:pPr>
    <w:rPr>
      <w:rFonts w:asciiTheme="majorHAnsi" w:eastAsiaTheme="majorEastAsia" w:hAnsiTheme="majorHAnsi" w:cstheme="majorBidi"/>
      <w:color w:val="FFFFFF" w:themeColor="background1"/>
      <w:sz w:val="48"/>
      <w:szCs w:val="24"/>
    </w:rPr>
  </w:style>
  <w:style w:type="character" w:customStyle="1" w:styleId="BlockHeadingChar">
    <w:name w:val="Block Heading Char"/>
    <w:basedOn w:val="Standardskriftforavsnitt"/>
    <w:link w:val="BlockHeading"/>
    <w:rsid w:val="00BF448A"/>
    <w:rPr>
      <w:rFonts w:asciiTheme="majorHAnsi" w:eastAsiaTheme="majorEastAsia" w:hAnsiTheme="majorHAnsi" w:cstheme="majorBidi"/>
      <w:color w:val="FFFFFF" w:themeColor="background1"/>
      <w:sz w:val="48"/>
      <w:szCs w:val="24"/>
    </w:rPr>
  </w:style>
  <w:style w:type="table" w:styleId="Rutenettabell1lysuthevingsfarge1">
    <w:name w:val="Grid Table 1 Light Accent 1"/>
    <w:basedOn w:val="Vanligtabell"/>
    <w:uiPriority w:val="46"/>
    <w:rsid w:val="00EE7055"/>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paragraph" w:customStyle="1" w:styleId="TableParagraph">
    <w:name w:val="Table Paragraph"/>
    <w:basedOn w:val="Normal"/>
    <w:uiPriority w:val="1"/>
    <w:qFormat/>
    <w:rsid w:val="00A028CA"/>
    <w:pPr>
      <w:widowControl w:val="0"/>
      <w:autoSpaceDE w:val="0"/>
      <w:autoSpaceDN w:val="0"/>
      <w:spacing w:after="0" w:line="240" w:lineRule="auto"/>
    </w:pPr>
    <w:rPr>
      <w:rFonts w:eastAsia="Arial" w:cs="Arial"/>
      <w:lang w:val="en-US" w:eastAsia="en-US"/>
    </w:rPr>
  </w:style>
  <w:style w:type="table" w:customStyle="1" w:styleId="NormalTable0">
    <w:name w:val="Normal Table0"/>
    <w:uiPriority w:val="2"/>
    <w:semiHidden/>
    <w:qFormat/>
    <w:rsid w:val="00D63068"/>
    <w:pPr>
      <w:widowControl w:val="0"/>
      <w:autoSpaceDE w:val="0"/>
      <w:autoSpaceDN w:val="0"/>
      <w:spacing w:after="0" w:line="240" w:lineRule="auto"/>
    </w:pPr>
    <w:rPr>
      <w:rFonts w:eastAsiaTheme="minorHAnsi"/>
      <w:lang w:val="en-US" w:eastAsia="en-US"/>
    </w:rPr>
    <w:tblPr>
      <w:tblCellMar>
        <w:top w:w="0" w:type="dxa"/>
        <w:left w:w="0" w:type="dxa"/>
        <w:bottom w:w="0" w:type="dxa"/>
        <w:right w:w="0" w:type="dxa"/>
      </w:tblCellMar>
    </w:tblPr>
  </w:style>
  <w:style w:type="table" w:customStyle="1" w:styleId="NormalTable00">
    <w:name w:val="Normal Table00"/>
    <w:uiPriority w:val="2"/>
    <w:semiHidden/>
    <w:qFormat/>
    <w:rsid w:val="00F90A30"/>
    <w:pPr>
      <w:widowControl w:val="0"/>
      <w:autoSpaceDE w:val="0"/>
      <w:autoSpaceDN w:val="0"/>
      <w:spacing w:after="0" w:line="240" w:lineRule="auto"/>
    </w:pPr>
    <w:rPr>
      <w:rFonts w:eastAsiaTheme="minorHAnsi"/>
      <w:lang w:val="en-US" w:eastAsia="en-US"/>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56870834">
      <w:bodyDiv w:val="1"/>
      <w:marLeft w:val="0"/>
      <w:marRight w:val="0"/>
      <w:marTop w:val="0"/>
      <w:marBottom w:val="0"/>
      <w:divBdr>
        <w:top w:val="none" w:sz="0" w:space="0" w:color="auto"/>
        <w:left w:val="none" w:sz="0" w:space="0" w:color="auto"/>
        <w:bottom w:val="none" w:sz="0" w:space="0" w:color="auto"/>
        <w:right w:val="none" w:sz="0" w:space="0" w:color="auto"/>
      </w:divBdr>
    </w:div>
    <w:div w:id="744107022">
      <w:bodyDiv w:val="1"/>
      <w:marLeft w:val="0"/>
      <w:marRight w:val="0"/>
      <w:marTop w:val="0"/>
      <w:marBottom w:val="0"/>
      <w:divBdr>
        <w:top w:val="none" w:sz="0" w:space="0" w:color="auto"/>
        <w:left w:val="none" w:sz="0" w:space="0" w:color="auto"/>
        <w:bottom w:val="none" w:sz="0" w:space="0" w:color="auto"/>
        <w:right w:val="none" w:sz="0" w:space="0" w:color="auto"/>
      </w:divBdr>
    </w:div>
    <w:div w:id="1516724040">
      <w:bodyDiv w:val="1"/>
      <w:marLeft w:val="0"/>
      <w:marRight w:val="0"/>
      <w:marTop w:val="0"/>
      <w:marBottom w:val="0"/>
      <w:divBdr>
        <w:top w:val="none" w:sz="0" w:space="0" w:color="auto"/>
        <w:left w:val="none" w:sz="0" w:space="0" w:color="auto"/>
        <w:bottom w:val="none" w:sz="0" w:space="0" w:color="auto"/>
        <w:right w:val="none" w:sz="0" w:space="0" w:color="auto"/>
      </w:divBdr>
    </w:div>
    <w:div w:id="1869248802">
      <w:bodyDiv w:val="1"/>
      <w:marLeft w:val="0"/>
      <w:marRight w:val="0"/>
      <w:marTop w:val="900"/>
      <w:marBottom w:val="0"/>
      <w:divBdr>
        <w:top w:val="none" w:sz="0" w:space="0" w:color="auto"/>
        <w:left w:val="none" w:sz="0" w:space="0" w:color="auto"/>
        <w:bottom w:val="none" w:sz="0" w:space="0" w:color="auto"/>
        <w:right w:val="none" w:sz="0" w:space="0" w:color="auto"/>
      </w:divBdr>
      <w:divsChild>
        <w:div w:id="1887909284">
          <w:marLeft w:val="0"/>
          <w:marRight w:val="0"/>
          <w:marTop w:val="0"/>
          <w:marBottom w:val="0"/>
          <w:divBdr>
            <w:top w:val="none" w:sz="0" w:space="0" w:color="auto"/>
            <w:left w:val="none" w:sz="0" w:space="0" w:color="auto"/>
            <w:bottom w:val="none" w:sz="0" w:space="0" w:color="auto"/>
            <w:right w:val="none" w:sz="0" w:space="0" w:color="auto"/>
          </w:divBdr>
          <w:divsChild>
            <w:div w:id="1574126736">
              <w:marLeft w:val="0"/>
              <w:marRight w:val="0"/>
              <w:marTop w:val="0"/>
              <w:marBottom w:val="0"/>
              <w:divBdr>
                <w:top w:val="none" w:sz="0" w:space="0" w:color="auto"/>
                <w:left w:val="none" w:sz="0" w:space="0" w:color="auto"/>
                <w:bottom w:val="none" w:sz="0" w:space="0" w:color="auto"/>
                <w:right w:val="none" w:sz="0" w:space="0" w:color="auto"/>
              </w:divBdr>
              <w:divsChild>
                <w:div w:id="643390977">
                  <w:marLeft w:val="0"/>
                  <w:marRight w:val="0"/>
                  <w:marTop w:val="0"/>
                  <w:marBottom w:val="0"/>
                  <w:divBdr>
                    <w:top w:val="none" w:sz="0" w:space="0" w:color="auto"/>
                    <w:left w:val="none" w:sz="0" w:space="0" w:color="auto"/>
                    <w:bottom w:val="none" w:sz="0" w:space="0" w:color="auto"/>
                    <w:right w:val="none" w:sz="0" w:space="0" w:color="auto"/>
                  </w:divBdr>
                  <w:divsChild>
                    <w:div w:id="64693438">
                      <w:marLeft w:val="2"/>
                      <w:marRight w:val="2"/>
                      <w:marTop w:val="0"/>
                      <w:marBottom w:val="0"/>
                      <w:divBdr>
                        <w:top w:val="none" w:sz="0" w:space="0" w:color="auto"/>
                        <w:left w:val="none" w:sz="0" w:space="0" w:color="auto"/>
                        <w:bottom w:val="none" w:sz="0" w:space="0" w:color="auto"/>
                        <w:right w:val="none" w:sz="0" w:space="0" w:color="auto"/>
                      </w:divBdr>
                      <w:divsChild>
                        <w:div w:id="1491751021">
                          <w:marLeft w:val="0"/>
                          <w:marRight w:val="0"/>
                          <w:marTop w:val="300"/>
                          <w:marBottom w:val="0"/>
                          <w:divBdr>
                            <w:top w:val="none" w:sz="0" w:space="0" w:color="auto"/>
                            <w:left w:val="none" w:sz="0" w:space="0" w:color="auto"/>
                            <w:bottom w:val="none" w:sz="0" w:space="0" w:color="auto"/>
                            <w:right w:val="none" w:sz="0" w:space="0" w:color="auto"/>
                          </w:divBdr>
                          <w:divsChild>
                            <w:div w:id="126707531">
                              <w:marLeft w:val="0"/>
                              <w:marRight w:val="0"/>
                              <w:marTop w:val="0"/>
                              <w:marBottom w:val="0"/>
                              <w:divBdr>
                                <w:top w:val="none" w:sz="0" w:space="0" w:color="auto"/>
                                <w:left w:val="none" w:sz="0" w:space="0" w:color="auto"/>
                                <w:bottom w:val="none" w:sz="0" w:space="0" w:color="auto"/>
                                <w:right w:val="none" w:sz="0" w:space="0" w:color="auto"/>
                              </w:divBdr>
                              <w:divsChild>
                                <w:div w:id="1386685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98679659">
      <w:bodyDiv w:val="1"/>
      <w:marLeft w:val="0"/>
      <w:marRight w:val="0"/>
      <w:marTop w:val="0"/>
      <w:marBottom w:val="0"/>
      <w:divBdr>
        <w:top w:val="none" w:sz="0" w:space="0" w:color="auto"/>
        <w:left w:val="none" w:sz="0" w:space="0" w:color="auto"/>
        <w:bottom w:val="none" w:sz="0" w:space="0" w:color="auto"/>
        <w:right w:val="none" w:sz="0" w:space="0" w:color="auto"/>
      </w:divBdr>
    </w:div>
    <w:div w:id="2039624206">
      <w:bodyDiv w:val="1"/>
      <w:marLeft w:val="0"/>
      <w:marRight w:val="0"/>
      <w:marTop w:val="0"/>
      <w:marBottom w:val="0"/>
      <w:divBdr>
        <w:top w:val="none" w:sz="0" w:space="0" w:color="auto"/>
        <w:left w:val="none" w:sz="0" w:space="0" w:color="auto"/>
        <w:bottom w:val="none" w:sz="0" w:space="0" w:color="auto"/>
        <w:right w:val="none" w:sz="0" w:space="0" w:color="auto"/>
      </w:divBdr>
    </w:div>
    <w:div w:id="2087413795">
      <w:bodyDiv w:val="1"/>
      <w:marLeft w:val="0"/>
      <w:marRight w:val="0"/>
      <w:marTop w:val="900"/>
      <w:marBottom w:val="0"/>
      <w:divBdr>
        <w:top w:val="none" w:sz="0" w:space="0" w:color="auto"/>
        <w:left w:val="none" w:sz="0" w:space="0" w:color="auto"/>
        <w:bottom w:val="none" w:sz="0" w:space="0" w:color="auto"/>
        <w:right w:val="none" w:sz="0" w:space="0" w:color="auto"/>
      </w:divBdr>
      <w:divsChild>
        <w:div w:id="185952363">
          <w:marLeft w:val="0"/>
          <w:marRight w:val="0"/>
          <w:marTop w:val="0"/>
          <w:marBottom w:val="0"/>
          <w:divBdr>
            <w:top w:val="none" w:sz="0" w:space="0" w:color="auto"/>
            <w:left w:val="none" w:sz="0" w:space="0" w:color="auto"/>
            <w:bottom w:val="none" w:sz="0" w:space="0" w:color="auto"/>
            <w:right w:val="none" w:sz="0" w:space="0" w:color="auto"/>
          </w:divBdr>
          <w:divsChild>
            <w:div w:id="81489401">
              <w:marLeft w:val="0"/>
              <w:marRight w:val="0"/>
              <w:marTop w:val="0"/>
              <w:marBottom w:val="0"/>
              <w:divBdr>
                <w:top w:val="none" w:sz="0" w:space="0" w:color="auto"/>
                <w:left w:val="none" w:sz="0" w:space="0" w:color="auto"/>
                <w:bottom w:val="none" w:sz="0" w:space="0" w:color="auto"/>
                <w:right w:val="none" w:sz="0" w:space="0" w:color="auto"/>
              </w:divBdr>
              <w:divsChild>
                <w:div w:id="2012759071">
                  <w:marLeft w:val="0"/>
                  <w:marRight w:val="0"/>
                  <w:marTop w:val="0"/>
                  <w:marBottom w:val="0"/>
                  <w:divBdr>
                    <w:top w:val="none" w:sz="0" w:space="0" w:color="auto"/>
                    <w:left w:val="none" w:sz="0" w:space="0" w:color="auto"/>
                    <w:bottom w:val="none" w:sz="0" w:space="0" w:color="auto"/>
                    <w:right w:val="none" w:sz="0" w:space="0" w:color="auto"/>
                  </w:divBdr>
                  <w:divsChild>
                    <w:div w:id="1018045556">
                      <w:marLeft w:val="2"/>
                      <w:marRight w:val="2"/>
                      <w:marTop w:val="0"/>
                      <w:marBottom w:val="0"/>
                      <w:divBdr>
                        <w:top w:val="none" w:sz="0" w:space="0" w:color="auto"/>
                        <w:left w:val="none" w:sz="0" w:space="0" w:color="auto"/>
                        <w:bottom w:val="none" w:sz="0" w:space="0" w:color="auto"/>
                        <w:right w:val="none" w:sz="0" w:space="0" w:color="auto"/>
                      </w:divBdr>
                      <w:divsChild>
                        <w:div w:id="1127240721">
                          <w:marLeft w:val="0"/>
                          <w:marRight w:val="0"/>
                          <w:marTop w:val="300"/>
                          <w:marBottom w:val="0"/>
                          <w:divBdr>
                            <w:top w:val="none" w:sz="0" w:space="0" w:color="auto"/>
                            <w:left w:val="none" w:sz="0" w:space="0" w:color="auto"/>
                            <w:bottom w:val="none" w:sz="0" w:space="0" w:color="auto"/>
                            <w:right w:val="none" w:sz="0" w:space="0" w:color="auto"/>
                          </w:divBdr>
                          <w:divsChild>
                            <w:div w:id="263810578">
                              <w:marLeft w:val="0"/>
                              <w:marRight w:val="0"/>
                              <w:marTop w:val="0"/>
                              <w:marBottom w:val="0"/>
                              <w:divBdr>
                                <w:top w:val="none" w:sz="0" w:space="0" w:color="auto"/>
                                <w:left w:val="none" w:sz="0" w:space="0" w:color="auto"/>
                                <w:bottom w:val="none" w:sz="0" w:space="0" w:color="auto"/>
                                <w:right w:val="none" w:sz="0" w:space="0" w:color="auto"/>
                              </w:divBdr>
                              <w:divsChild>
                                <w:div w:id="1926301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89574880">
      <w:bodyDiv w:val="1"/>
      <w:marLeft w:val="0"/>
      <w:marRight w:val="0"/>
      <w:marTop w:val="0"/>
      <w:marBottom w:val="0"/>
      <w:divBdr>
        <w:top w:val="none" w:sz="0" w:space="0" w:color="auto"/>
        <w:left w:val="none" w:sz="0" w:space="0" w:color="auto"/>
        <w:bottom w:val="none" w:sz="0" w:space="0" w:color="auto"/>
        <w:right w:val="none" w:sz="0" w:space="0" w:color="auto"/>
      </w:divBdr>
      <w:divsChild>
        <w:div w:id="1228759665">
          <w:marLeft w:val="547"/>
          <w:marRight w:val="0"/>
          <w:marTop w:val="125"/>
          <w:marBottom w:val="0"/>
          <w:divBdr>
            <w:top w:val="none" w:sz="0" w:space="0" w:color="auto"/>
            <w:left w:val="none" w:sz="0" w:space="0" w:color="auto"/>
            <w:bottom w:val="none" w:sz="0" w:space="0" w:color="auto"/>
            <w:right w:val="none" w:sz="0" w:space="0" w:color="auto"/>
          </w:divBdr>
        </w:div>
        <w:div w:id="949092468">
          <w:marLeft w:val="547"/>
          <w:marRight w:val="0"/>
          <w:marTop w:val="125"/>
          <w:marBottom w:val="0"/>
          <w:divBdr>
            <w:top w:val="none" w:sz="0" w:space="0" w:color="auto"/>
            <w:left w:val="none" w:sz="0" w:space="0" w:color="auto"/>
            <w:bottom w:val="none" w:sz="0" w:space="0" w:color="auto"/>
            <w:right w:val="none" w:sz="0" w:space="0" w:color="auto"/>
          </w:divBdr>
        </w:div>
        <w:div w:id="889805491">
          <w:marLeft w:val="547"/>
          <w:marRight w:val="0"/>
          <w:marTop w:val="125"/>
          <w:marBottom w:val="0"/>
          <w:divBdr>
            <w:top w:val="none" w:sz="0" w:space="0" w:color="auto"/>
            <w:left w:val="none" w:sz="0" w:space="0" w:color="auto"/>
            <w:bottom w:val="none" w:sz="0" w:space="0" w:color="auto"/>
            <w:right w:val="none" w:sz="0" w:space="0" w:color="auto"/>
          </w:divBdr>
        </w:div>
        <w:div w:id="318314371">
          <w:marLeft w:val="547"/>
          <w:marRight w:val="0"/>
          <w:marTop w:val="125"/>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jpg"/><Relationship Id="rId18" Type="http://schemas.openxmlformats.org/officeDocument/2006/relationships/image" Target="media/image10.png"/><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3.png"/><Relationship Id="rId34" Type="http://schemas.microsoft.com/office/2011/relationships/people" Target="people.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header" Target="header2.xml"/><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hyperlink" Target="http://www.laringsverkstedet.no/"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laringsverkstedet.no" TargetMode="External"/><Relationship Id="rId24" Type="http://schemas.openxmlformats.org/officeDocument/2006/relationships/header" Target="header1.xml"/><Relationship Id="rId32" Type="http://schemas.openxmlformats.org/officeDocument/2006/relationships/hyperlink" Target="http://www.pbl.no/no/" TargetMode="External"/><Relationship Id="rId5" Type="http://schemas.openxmlformats.org/officeDocument/2006/relationships/webSettings" Target="webSettings.xml"/><Relationship Id="rId15" Type="http://schemas.openxmlformats.org/officeDocument/2006/relationships/image" Target="media/image7.JPG"/><Relationship Id="rId23" Type="http://schemas.openxmlformats.org/officeDocument/2006/relationships/image" Target="media/image15.jpg"/><Relationship Id="rId28" Type="http://schemas.openxmlformats.org/officeDocument/2006/relationships/header" Target="header3.xml"/><Relationship Id="rId10" Type="http://schemas.openxmlformats.org/officeDocument/2006/relationships/image" Target="media/image3.jpg"/><Relationship Id="rId19" Type="http://schemas.openxmlformats.org/officeDocument/2006/relationships/image" Target="media/image11.png"/><Relationship Id="rId31" Type="http://schemas.openxmlformats.org/officeDocument/2006/relationships/hyperlink" Target="http://www.udir.no/Barnehage/" TargetMode="Externa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JPG"/><Relationship Id="rId22" Type="http://schemas.openxmlformats.org/officeDocument/2006/relationships/image" Target="media/image14.png"/><Relationship Id="rId27" Type="http://schemas.openxmlformats.org/officeDocument/2006/relationships/footer" Target="footer2.xml"/><Relationship Id="rId30" Type="http://schemas.openxmlformats.org/officeDocument/2006/relationships/hyperlink" Target="https://www.regjeringen.no/no/tema/familie-og-barn/barnehager/id1029/" TargetMode="External"/><Relationship Id="rId35"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6.emf"/></Relationships>
</file>

<file path=word/_rels/header2.xml.rels><?xml version="1.0" encoding="UTF-8" standalone="yes"?>
<Relationships xmlns="http://schemas.openxmlformats.org/package/2006/relationships"><Relationship Id="rId1" Type="http://schemas.openxmlformats.org/officeDocument/2006/relationships/image" Target="media/image16.emf"/></Relationships>
</file>

<file path=word/_rels/header3.xml.rels><?xml version="1.0" encoding="UTF-8" standalone="yes"?>
<Relationships xmlns="http://schemas.openxmlformats.org/package/2006/relationships"><Relationship Id="rId1" Type="http://schemas.openxmlformats.org/officeDocument/2006/relationships/image" Target="media/image16.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B39FE2F-B216-4DF0-BAFF-459BB27225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19</Pages>
  <Words>4720</Words>
  <Characters>25022</Characters>
  <Application>Microsoft Office Word</Application>
  <DocSecurity>4</DocSecurity>
  <Lines>208</Lines>
  <Paragraphs>59</Paragraphs>
  <ScaleCrop>false</ScaleCrop>
  <HeadingPairs>
    <vt:vector size="2" baseType="variant">
      <vt:variant>
        <vt:lpstr>Tittel</vt:lpstr>
      </vt:variant>
      <vt:variant>
        <vt:i4>1</vt:i4>
      </vt:variant>
    </vt:vector>
  </HeadingPairs>
  <TitlesOfParts>
    <vt:vector size="1" baseType="lpstr">
      <vt:lpstr/>
    </vt:vector>
  </TitlesOfParts>
  <Company>Bajasen</Company>
  <LinksUpToDate>false</LinksUpToDate>
  <CharactersWithSpaces>29683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Vibeke Normann</dc:creator>
  <cp:lastModifiedBy>Kopervik</cp:lastModifiedBy>
  <cp:revision>2</cp:revision>
  <cp:lastPrinted>2018-09-21T07:30:00Z</cp:lastPrinted>
  <dcterms:created xsi:type="dcterms:W3CDTF">2018-09-24T07:11:00Z</dcterms:created>
  <dcterms:modified xsi:type="dcterms:W3CDTF">2018-09-24T07:11:00Z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727103856</vt:i4>
  </property>
</Properties>
</file>