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EADD5" w14:textId="72EBEAA0" w:rsidR="00060F41" w:rsidRDefault="003E523E" w:rsidP="00060F41">
      <w:pPr>
        <w:spacing w:line="276" w:lineRule="auto"/>
      </w:pPr>
      <w:bookmarkStart w:id="0" w:name="_GoBack"/>
      <w:bookmarkEnd w:id="0"/>
      <w:r>
        <w:rPr>
          <w:noProof/>
        </w:rPr>
        <w:drawing>
          <wp:anchor distT="0" distB="0" distL="114300" distR="114300" simplePos="0" relativeHeight="251658251" behindDoc="1" locked="0" layoutInCell="1" allowOverlap="1" wp14:anchorId="3CAA8D6C" wp14:editId="234213F4">
            <wp:simplePos x="0" y="0"/>
            <wp:positionH relativeFrom="page">
              <wp:align>left</wp:align>
            </wp:positionH>
            <wp:positionV relativeFrom="paragraph">
              <wp:posOffset>-1133475</wp:posOffset>
            </wp:positionV>
            <wp:extent cx="7586048" cy="10722465"/>
            <wp:effectExtent l="0" t="0" r="0" b="3175"/>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splan forside.jpg"/>
                    <pic:cNvPicPr/>
                  </pic:nvPicPr>
                  <pic:blipFill>
                    <a:blip r:embed="rId8" cstate="screen">
                      <a:extLst>
                        <a:ext uri="{28A0092B-C50C-407E-A947-70E740481C1C}">
                          <a14:useLocalDpi xmlns:a14="http://schemas.microsoft.com/office/drawing/2010/main"/>
                        </a:ext>
                      </a:extLst>
                    </a:blip>
                    <a:stretch>
                      <a:fillRect/>
                    </a:stretch>
                  </pic:blipFill>
                  <pic:spPr>
                    <a:xfrm>
                      <a:off x="0" y="0"/>
                      <a:ext cx="7586048" cy="10722465"/>
                    </a:xfrm>
                    <a:prstGeom prst="rect">
                      <a:avLst/>
                    </a:prstGeom>
                  </pic:spPr>
                </pic:pic>
              </a:graphicData>
            </a:graphic>
            <wp14:sizeRelH relativeFrom="page">
              <wp14:pctWidth>0</wp14:pctWidth>
            </wp14:sizeRelH>
            <wp14:sizeRelV relativeFrom="page">
              <wp14:pctHeight>0</wp14:pctHeight>
            </wp14:sizeRelV>
          </wp:anchor>
        </w:drawing>
      </w:r>
      <w:r w:rsidR="00C91355">
        <w:rPr>
          <w:noProof/>
        </w:rPr>
        <mc:AlternateContent>
          <mc:Choice Requires="wps">
            <w:drawing>
              <wp:anchor distT="0" distB="0" distL="114300" distR="114300" simplePos="0" relativeHeight="251658242" behindDoc="0" locked="0" layoutInCell="1" allowOverlap="1" wp14:anchorId="635B7DD5" wp14:editId="2DE8FE33">
                <wp:simplePos x="0" y="0"/>
                <wp:positionH relativeFrom="margin">
                  <wp:posOffset>-332105</wp:posOffset>
                </wp:positionH>
                <wp:positionV relativeFrom="paragraph">
                  <wp:posOffset>3914775</wp:posOffset>
                </wp:positionV>
                <wp:extent cx="6400800" cy="4000500"/>
                <wp:effectExtent l="0" t="0" r="0" b="0"/>
                <wp:wrapSquare wrapText="bothSides"/>
                <wp:docPr id="17" name="Tekstboks 17"/>
                <wp:cNvGraphicFramePr/>
                <a:graphic xmlns:a="http://schemas.openxmlformats.org/drawingml/2006/main">
                  <a:graphicData uri="http://schemas.microsoft.com/office/word/2010/wordprocessingShape">
                    <wps:wsp>
                      <wps:cNvSpPr txBox="1"/>
                      <wps:spPr>
                        <a:xfrm>
                          <a:off x="0" y="0"/>
                          <a:ext cx="6400800" cy="4000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a:ext>
                        </a:extLst>
                      </wps:spPr>
                      <wps:txbx>
                        <w:txbxContent>
                          <w:p w14:paraId="598ECF88" w14:textId="09386CE7" w:rsidR="00A12554" w:rsidRPr="00817806" w:rsidRDefault="00EF5A0E" w:rsidP="00C91355">
                            <w:pPr>
                              <w:spacing w:line="276" w:lineRule="auto"/>
                              <w:jc w:val="center"/>
                              <w:rPr>
                                <w:sz w:val="56"/>
                                <w:szCs w:val="56"/>
                                <w:u w:val="single"/>
                              </w:rPr>
                            </w:pPr>
                            <w:r>
                              <w:rPr>
                                <w:noProof/>
                                <w:sz w:val="56"/>
                                <w:szCs w:val="56"/>
                                <w:highlight w:val="yellow"/>
                                <w:u w:val="single"/>
                              </w:rPr>
                              <w:drawing>
                                <wp:inline distT="0" distB="0" distL="0" distR="0" wp14:anchorId="54B68813" wp14:editId="0A1C05D5">
                                  <wp:extent cx="5222240" cy="3916680"/>
                                  <wp:effectExtent l="0" t="0" r="0" b="7620"/>
                                  <wp:docPr id="22" name="Bilde 22" descr="C:\Users\ToneKlæhaugBremnes\Pictures\bilder til årsplan\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eKlæhaugBremnes\Pictures\bilder til årsplan\04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2240" cy="3916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B7DD5" id="_x0000_t202" coordsize="21600,21600" o:spt="202" path="m,l,21600r21600,l21600,xe">
                <v:stroke joinstyle="miter"/>
                <v:path gradientshapeok="t" o:connecttype="rect"/>
              </v:shapetype>
              <v:shape id="Tekstboks 17" o:spid="_x0000_s1026" type="#_x0000_t202" style="position:absolute;margin-left:-26.15pt;margin-top:308.25pt;width:7in;height:3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" filled="f" stroked="f">
                <v:textbox>
                  <w:txbxContent>
                    <w:p w14:paraId="598ECF88" w14:textId="09386CE7" w:rsidR="00A12554" w:rsidRPr="00817806" w:rsidRDefault="00EF5A0E" w:rsidP="00C91355">
                      <w:pPr>
                        <w:spacing w:line="276" w:lineRule="auto"/>
                        <w:jc w:val="center"/>
                        <w:rPr>
                          <w:sz w:val="56"/>
                          <w:szCs w:val="56"/>
                          <w:u w:val="single"/>
                        </w:rPr>
                      </w:pPr>
                      <w:r>
                        <w:rPr>
                          <w:noProof/>
                          <w:sz w:val="56"/>
                          <w:szCs w:val="56"/>
                          <w:highlight w:val="yellow"/>
                          <w:u w:val="single"/>
                        </w:rPr>
                        <w:drawing>
                          <wp:inline distT="0" distB="0" distL="0" distR="0" wp14:anchorId="54B68813" wp14:editId="0A1C05D5">
                            <wp:extent cx="5222240" cy="3916680"/>
                            <wp:effectExtent l="0" t="0" r="0" b="7620"/>
                            <wp:docPr id="22" name="Bilde 22" descr="C:\Users\ToneKlæhaugBremnes\Pictures\bilder til årsplan\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eKlæhaugBremnes\Pictures\bilder til årsplan\04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2240" cy="3916680"/>
                                    </a:xfrm>
                                    <a:prstGeom prst="rect">
                                      <a:avLst/>
                                    </a:prstGeom>
                                    <a:noFill/>
                                    <a:ln>
                                      <a:noFill/>
                                    </a:ln>
                                  </pic:spPr>
                                </pic:pic>
                              </a:graphicData>
                            </a:graphic>
                          </wp:inline>
                        </w:drawing>
                      </w:r>
                    </w:p>
                  </w:txbxContent>
                </v:textbox>
                <w10:wrap type="square" anchorx="margin"/>
              </v:shape>
            </w:pict>
          </mc:Fallback>
        </mc:AlternateContent>
      </w:r>
    </w:p>
    <w:p w14:paraId="5E3FA39C" w14:textId="77777777" w:rsidR="000956E1" w:rsidRDefault="000956E1" w:rsidP="000956E1">
      <w:bookmarkStart w:id="1" w:name="_Toc478137014"/>
    </w:p>
    <w:p w14:paraId="4A7492B4" w14:textId="77777777" w:rsidR="000956E1" w:rsidRDefault="000956E1" w:rsidP="000956E1"/>
    <w:p w14:paraId="752CE6F8" w14:textId="5F94F98E" w:rsidR="000956E1" w:rsidRDefault="00B44E3C" w:rsidP="000956E1">
      <w:r w:rsidRPr="007336B6">
        <w:rPr>
          <w:noProof/>
        </w:rPr>
        <mc:AlternateContent>
          <mc:Choice Requires="wps">
            <w:drawing>
              <wp:anchor distT="0" distB="0" distL="114300" distR="114300" simplePos="0" relativeHeight="251658240" behindDoc="0" locked="0" layoutInCell="1" allowOverlap="1" wp14:anchorId="7463C198" wp14:editId="00B265C9">
                <wp:simplePos x="0" y="0"/>
                <wp:positionH relativeFrom="margin">
                  <wp:posOffset>-100330</wp:posOffset>
                </wp:positionH>
                <wp:positionV relativeFrom="paragraph">
                  <wp:posOffset>112394</wp:posOffset>
                </wp:positionV>
                <wp:extent cx="6362700" cy="2543175"/>
                <wp:effectExtent l="0" t="0" r="19050" b="66675"/>
                <wp:wrapNone/>
                <wp:docPr id="11" name="Text Box 13"/>
                <wp:cNvGraphicFramePr/>
                <a:graphic xmlns:a="http://schemas.openxmlformats.org/drawingml/2006/main">
                  <a:graphicData uri="http://schemas.microsoft.com/office/word/2010/wordprocessingShape">
                    <wps:wsp>
                      <wps:cNvSpPr txBox="1"/>
                      <wps:spPr>
                        <a:xfrm>
                          <a:off x="0" y="0"/>
                          <a:ext cx="6362700" cy="2543175"/>
                        </a:xfrm>
                        <a:prstGeom prst="rect">
                          <a:avLst/>
                        </a:prstGeom>
                        <a:noFill/>
                        <a:ln>
                          <a:noFill/>
                        </a:ln>
                        <a:effectLst>
                          <a:outerShdw blurRad="50800" dist="38100" dir="2700000" algn="tl" rotWithShape="0">
                            <a:prstClr val="black">
                              <a:alpha val="40000"/>
                            </a:prstClr>
                          </a:outerShdw>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5C4E88F" w14:textId="6AE90DFE" w:rsidR="00A12554" w:rsidRDefault="00A12554" w:rsidP="00B44E3C">
                            <w:pPr>
                              <w:jc w:val="center"/>
                              <w:rPr>
                                <w:rFonts w:cs="Arial"/>
                                <w:b/>
                                <w:color w:val="EEECE1" w:themeColor="background2"/>
                                <w:spacing w:val="10"/>
                                <w:sz w:val="96"/>
                                <w:szCs w:val="96"/>
                              </w:rPr>
                            </w:pPr>
                            <w:r w:rsidRPr="00060F41">
                              <w:rPr>
                                <w:rFonts w:cs="Arial"/>
                                <w:b/>
                                <w:color w:val="EEECE1" w:themeColor="background2"/>
                                <w:spacing w:val="10"/>
                                <w:sz w:val="96"/>
                                <w:szCs w:val="96"/>
                              </w:rPr>
                              <w:t>ÅRSPLAN 201</w:t>
                            </w:r>
                            <w:r w:rsidR="00741A48">
                              <w:rPr>
                                <w:rFonts w:cs="Arial"/>
                                <w:b/>
                                <w:color w:val="EEECE1" w:themeColor="background2"/>
                                <w:spacing w:val="10"/>
                                <w:sz w:val="96"/>
                                <w:szCs w:val="96"/>
                              </w:rPr>
                              <w:t>9–20</w:t>
                            </w:r>
                          </w:p>
                          <w:p w14:paraId="09CAAD62" w14:textId="7136991F" w:rsidR="00B44E3C" w:rsidRPr="00B44E3C" w:rsidRDefault="00B44E3C" w:rsidP="00B44E3C">
                            <w:pPr>
                              <w:jc w:val="center"/>
                              <w:rPr>
                                <w:rFonts w:cs="Arial"/>
                                <w:b/>
                                <w:color w:val="EEECE1" w:themeColor="background2"/>
                                <w:spacing w:val="10"/>
                                <w:sz w:val="96"/>
                                <w:szCs w:val="96"/>
                              </w:rPr>
                            </w:pPr>
                            <w:r>
                              <w:rPr>
                                <w:rFonts w:cs="Arial"/>
                                <w:b/>
                                <w:color w:val="EEECE1" w:themeColor="background2"/>
                                <w:spacing w:val="10"/>
                                <w:sz w:val="96"/>
                                <w:szCs w:val="96"/>
                              </w:rPr>
                              <w:t xml:space="preserve">KOPERVIK BARNEHAGE </w:t>
                            </w:r>
                          </w:p>
                          <w:p w14:paraId="5E1A7676" w14:textId="77777777" w:rsidR="00A12554" w:rsidRDefault="00A12554" w:rsidP="00060F41">
                            <w:pPr>
                              <w:jc w:val="center"/>
                              <w:rPr>
                                <w:rFonts w:cs="Arial"/>
                                <w:color w:val="FFFFFF" w:themeColor="background1"/>
                                <w:sz w:val="72"/>
                                <w:szCs w:val="60"/>
                              </w:rPr>
                            </w:pPr>
                          </w:p>
                          <w:p w14:paraId="383F75C5" w14:textId="77777777" w:rsidR="00A12554" w:rsidRDefault="00A12554" w:rsidP="00060F41">
                            <w:pPr>
                              <w:jc w:val="center"/>
                              <w:rPr>
                                <w:rFonts w:cs="Arial"/>
                                <w:color w:val="FFFFFF" w:themeColor="background1"/>
                                <w:sz w:val="72"/>
                                <w:szCs w:val="60"/>
                              </w:rPr>
                            </w:pPr>
                          </w:p>
                          <w:p w14:paraId="7595C56E" w14:textId="77777777" w:rsidR="00A12554" w:rsidRPr="00FD5BE1" w:rsidRDefault="00A12554" w:rsidP="00060F41">
                            <w:pPr>
                              <w:jc w:val="center"/>
                              <w:rPr>
                                <w:rFonts w:cs="Arial"/>
                                <w:color w:val="FFFFFF" w:themeColor="background1"/>
                                <w:sz w:val="72"/>
                                <w:szCs w:val="60"/>
                              </w:rPr>
                            </w:pPr>
                            <w:r>
                              <w:rPr>
                                <w:rFonts w:cs="Arial"/>
                                <w:color w:val="FFFFFF" w:themeColor="background1"/>
                                <w:sz w:val="72"/>
                                <w:szCs w:val="60"/>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3C198" id="Text Box 13" o:spid="_x0000_s1027" type="#_x0000_t202" style="position:absolute;margin-left:-7.9pt;margin-top:8.85pt;width:501pt;height:20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" filled="f" stroked="f">
                <v:shadow on="t" color="black" opacity="26214f" origin="-.5,-.5" offset=".74836mm,.74836mm"/>
                <v:textbox>
                  <w:txbxContent>
                    <w:p w14:paraId="35C4E88F" w14:textId="6AE90DFE" w:rsidR="00A12554" w:rsidRDefault="00A12554" w:rsidP="00B44E3C">
                      <w:pPr>
                        <w:jc w:val="center"/>
                        <w:rPr>
                          <w:rFonts w:cs="Arial"/>
                          <w:b/>
                          <w:color w:val="EEECE1" w:themeColor="background2"/>
                          <w:spacing w:val="10"/>
                          <w:sz w:val="96"/>
                          <w:szCs w:val="96"/>
                        </w:rPr>
                      </w:pPr>
                      <w:r w:rsidRPr="00060F41">
                        <w:rPr>
                          <w:rFonts w:cs="Arial"/>
                          <w:b/>
                          <w:color w:val="EEECE1" w:themeColor="background2"/>
                          <w:spacing w:val="10"/>
                          <w:sz w:val="96"/>
                          <w:szCs w:val="96"/>
                        </w:rPr>
                        <w:t>ÅRSPLAN 201</w:t>
                      </w:r>
                      <w:r w:rsidR="00741A48">
                        <w:rPr>
                          <w:rFonts w:cs="Arial"/>
                          <w:b/>
                          <w:color w:val="EEECE1" w:themeColor="background2"/>
                          <w:spacing w:val="10"/>
                          <w:sz w:val="96"/>
                          <w:szCs w:val="96"/>
                        </w:rPr>
                        <w:t>9–20</w:t>
                      </w:r>
                    </w:p>
                    <w:p w14:paraId="09CAAD62" w14:textId="7136991F" w:rsidR="00B44E3C" w:rsidRPr="00B44E3C" w:rsidRDefault="00B44E3C" w:rsidP="00B44E3C">
                      <w:pPr>
                        <w:jc w:val="center"/>
                        <w:rPr>
                          <w:rFonts w:cs="Arial"/>
                          <w:b/>
                          <w:color w:val="EEECE1" w:themeColor="background2"/>
                          <w:spacing w:val="10"/>
                          <w:sz w:val="96"/>
                          <w:szCs w:val="96"/>
                        </w:rPr>
                      </w:pPr>
                      <w:r>
                        <w:rPr>
                          <w:rFonts w:cs="Arial"/>
                          <w:b/>
                          <w:color w:val="EEECE1" w:themeColor="background2"/>
                          <w:spacing w:val="10"/>
                          <w:sz w:val="96"/>
                          <w:szCs w:val="96"/>
                        </w:rPr>
                        <w:t xml:space="preserve">KOPERVIK BARNEHAGE </w:t>
                      </w:r>
                    </w:p>
                    <w:p w14:paraId="5E1A7676" w14:textId="77777777" w:rsidR="00A12554" w:rsidRDefault="00A12554" w:rsidP="00060F41">
                      <w:pPr>
                        <w:jc w:val="center"/>
                        <w:rPr>
                          <w:rFonts w:cs="Arial"/>
                          <w:color w:val="FFFFFF" w:themeColor="background1"/>
                          <w:sz w:val="72"/>
                          <w:szCs w:val="60"/>
                        </w:rPr>
                      </w:pPr>
                    </w:p>
                    <w:p w14:paraId="383F75C5" w14:textId="77777777" w:rsidR="00A12554" w:rsidRDefault="00A12554" w:rsidP="00060F41">
                      <w:pPr>
                        <w:jc w:val="center"/>
                        <w:rPr>
                          <w:rFonts w:cs="Arial"/>
                          <w:color w:val="FFFFFF" w:themeColor="background1"/>
                          <w:sz w:val="72"/>
                          <w:szCs w:val="60"/>
                        </w:rPr>
                      </w:pPr>
                    </w:p>
                    <w:p w14:paraId="7595C56E" w14:textId="77777777" w:rsidR="00A12554" w:rsidRPr="00FD5BE1" w:rsidRDefault="00A12554" w:rsidP="00060F41">
                      <w:pPr>
                        <w:jc w:val="center"/>
                        <w:rPr>
                          <w:rFonts w:cs="Arial"/>
                          <w:color w:val="FFFFFF" w:themeColor="background1"/>
                          <w:sz w:val="72"/>
                          <w:szCs w:val="60"/>
                        </w:rPr>
                      </w:pPr>
                      <w:r>
                        <w:rPr>
                          <w:rFonts w:cs="Arial"/>
                          <w:color w:val="FFFFFF" w:themeColor="background1"/>
                          <w:sz w:val="72"/>
                          <w:szCs w:val="60"/>
                        </w:rPr>
                        <w:t>SS</w:t>
                      </w:r>
                    </w:p>
                  </w:txbxContent>
                </v:textbox>
                <w10:wrap anchorx="margin"/>
              </v:shape>
            </w:pict>
          </mc:Fallback>
        </mc:AlternateContent>
      </w:r>
    </w:p>
    <w:p w14:paraId="56A5A14B" w14:textId="77777777" w:rsidR="000956E1" w:rsidRDefault="000956E1" w:rsidP="000956E1"/>
    <w:p w14:paraId="2B2994FC" w14:textId="77777777" w:rsidR="000956E1" w:rsidRDefault="000956E1" w:rsidP="000956E1"/>
    <w:p w14:paraId="7545601C" w14:textId="77777777" w:rsidR="000956E1" w:rsidRDefault="000956E1" w:rsidP="000956E1"/>
    <w:p w14:paraId="018506D7" w14:textId="77777777" w:rsidR="000956E1" w:rsidRDefault="000956E1" w:rsidP="000956E1"/>
    <w:p w14:paraId="67641289" w14:textId="77777777" w:rsidR="000956E1" w:rsidRDefault="000956E1" w:rsidP="000956E1"/>
    <w:p w14:paraId="052806F6" w14:textId="77777777" w:rsidR="000956E1" w:rsidRDefault="000956E1" w:rsidP="000956E1"/>
    <w:p w14:paraId="6B9FCD9A" w14:textId="77777777" w:rsidR="000956E1" w:rsidRDefault="000956E1" w:rsidP="000956E1"/>
    <w:p w14:paraId="6C9F7CA9" w14:textId="77777777" w:rsidR="000956E1" w:rsidRDefault="000956E1" w:rsidP="00F16EA4">
      <w:pPr>
        <w:pStyle w:val="Stil2"/>
      </w:pPr>
    </w:p>
    <w:p w14:paraId="3D7E5901" w14:textId="77777777" w:rsidR="000956E1" w:rsidRDefault="000956E1" w:rsidP="00F16EA4">
      <w:pPr>
        <w:pStyle w:val="Stil2"/>
      </w:pPr>
    </w:p>
    <w:p w14:paraId="33294DB6" w14:textId="77777777" w:rsidR="000956E1" w:rsidRDefault="000956E1" w:rsidP="000956E1"/>
    <w:p w14:paraId="52970A7F" w14:textId="77777777" w:rsidR="000956E1" w:rsidRDefault="000956E1" w:rsidP="000956E1"/>
    <w:p w14:paraId="077A79A4" w14:textId="77777777" w:rsidR="00E05CDD" w:rsidRPr="002B15FA" w:rsidRDefault="00E05CDD" w:rsidP="00F16EA4">
      <w:pPr>
        <w:pStyle w:val="Stil2"/>
      </w:pPr>
      <w:r w:rsidRPr="002B15FA">
        <w:lastRenderedPageBreak/>
        <w:t>Barnehagens samfunnsmandat</w:t>
      </w:r>
      <w:bookmarkEnd w:id="1"/>
    </w:p>
    <w:p w14:paraId="5FFF9661" w14:textId="77777777" w:rsidR="00CD4795" w:rsidRPr="002B15FA" w:rsidRDefault="00CD4795" w:rsidP="00CD4795">
      <w:pPr>
        <w:spacing w:after="0" w:line="276" w:lineRule="auto"/>
        <w:rPr>
          <w:rFonts w:cs="Arial"/>
        </w:rPr>
      </w:pPr>
      <w:bookmarkStart w:id="2" w:name="_Toc478137015"/>
      <w:r w:rsidRPr="002B15FA">
        <w:rPr>
          <w:rFonts w:cs="Arial"/>
        </w:rPr>
        <w:t>Barnehagen skal gi barn under opplæringspliktig alder gode utviklings- og aktivitetsmuligheter i nær forståelse og samarbeid med barnas hjem (Barnehageloven, 2005, § 1 Formål).</w:t>
      </w:r>
      <w:r>
        <w:rPr>
          <w:rFonts w:cs="Arial"/>
        </w:rPr>
        <w:t xml:space="preserve"> Barnehagens samfunnsmandat er, i samarbeid og forståelse med hjemmet, å ivareta barnas behov for omsorg og lek og fremme læring </w:t>
      </w:r>
      <w:r w:rsidRPr="003A51B9">
        <w:rPr>
          <w:rFonts w:cs="Arial"/>
        </w:rPr>
        <w:t>og danning som grunnlag for allsidig utvikling. Lek, omsorg, læring og danning skal ses i sammenheng.</w:t>
      </w:r>
    </w:p>
    <w:p w14:paraId="6B38E68B" w14:textId="77777777" w:rsidR="00E05CDD" w:rsidRPr="009D6A35" w:rsidRDefault="00E05CDD" w:rsidP="00F10994">
      <w:pPr>
        <w:pStyle w:val="Stil2"/>
        <w:spacing w:line="276" w:lineRule="auto"/>
      </w:pPr>
      <w:r w:rsidRPr="009D6A35">
        <w:t>Formål med barnehagens årsplan</w:t>
      </w:r>
      <w:bookmarkEnd w:id="2"/>
    </w:p>
    <w:p w14:paraId="2D4E8DFF" w14:textId="77777777" w:rsidR="000C6163" w:rsidRDefault="000C6163" w:rsidP="000C6163">
      <w:pPr>
        <w:spacing w:after="0" w:line="276" w:lineRule="auto"/>
        <w:rPr>
          <w:rFonts w:cs="Arial"/>
          <w:lang w:eastAsia="x-none"/>
        </w:rPr>
      </w:pPr>
      <w:r>
        <w:rPr>
          <w:rFonts w:cs="Arial"/>
          <w:lang w:eastAsia="x-none"/>
        </w:rPr>
        <w:t xml:space="preserve">Barnehagen skal være en pedagogisk virksomhet som skal planlegges og vurderes.       </w:t>
      </w:r>
    </w:p>
    <w:p w14:paraId="39AA39F7" w14:textId="77777777" w:rsidR="000C6163" w:rsidRDefault="000C6163" w:rsidP="000C6163">
      <w:pPr>
        <w:spacing w:after="0" w:line="276" w:lineRule="auto"/>
        <w:rPr>
          <w:rFonts w:cs="Arial"/>
          <w:lang w:eastAsia="x-none"/>
        </w:rPr>
      </w:pPr>
      <w:r>
        <w:rPr>
          <w:rFonts w:cs="Arial"/>
          <w:lang w:eastAsia="x-none"/>
        </w:rPr>
        <w:t xml:space="preserve">Barnehagens pedagogiske arbeid skal være begrunnet i barnehageloven og rammeplanen. </w:t>
      </w:r>
    </w:p>
    <w:p w14:paraId="527E99C3" w14:textId="77777777" w:rsidR="000C6163" w:rsidRDefault="000C6163" w:rsidP="000C6163">
      <w:pPr>
        <w:spacing w:after="0" w:line="276" w:lineRule="auto"/>
        <w:rPr>
          <w:rFonts w:cs="Arial"/>
          <w:lang w:eastAsia="x-none"/>
        </w:rPr>
      </w:pPr>
      <w:r>
        <w:rPr>
          <w:rFonts w:cs="Arial"/>
          <w:lang w:eastAsia="x-none"/>
        </w:rPr>
        <w:t>Rammeplanen påpeker at årsplanen er et arbeidsredskap for personalet som skal             dokumentere barnehagens valg og begrunnelser.</w:t>
      </w:r>
    </w:p>
    <w:p w14:paraId="5DDDB04B" w14:textId="77777777" w:rsidR="000C6163" w:rsidRDefault="000C6163" w:rsidP="000C6163">
      <w:pPr>
        <w:spacing w:after="0" w:line="276" w:lineRule="auto"/>
        <w:rPr>
          <w:rFonts w:cs="Arial"/>
          <w:lang w:eastAsia="x-none"/>
        </w:rPr>
      </w:pPr>
      <w:r w:rsidRPr="00692764">
        <w:rPr>
          <w:rFonts w:cs="Arial"/>
          <w:lang w:eastAsia="x-none"/>
        </w:rPr>
        <w:t>Med utgangs</w:t>
      </w:r>
      <w:r>
        <w:rPr>
          <w:rFonts w:cs="Arial"/>
          <w:lang w:eastAsia="x-none"/>
        </w:rPr>
        <w:t>punkt i rammeplanen</w:t>
      </w:r>
      <w:r w:rsidRPr="00692764">
        <w:rPr>
          <w:rFonts w:cs="Arial"/>
          <w:lang w:eastAsia="x-none"/>
        </w:rPr>
        <w:t xml:space="preserve"> skal </w:t>
      </w:r>
      <w:r>
        <w:rPr>
          <w:rFonts w:cs="Arial"/>
          <w:lang w:eastAsia="x-none"/>
        </w:rPr>
        <w:t>barnehagens samarbeidsutvalg fast</w:t>
      </w:r>
      <w:r w:rsidRPr="00692764">
        <w:rPr>
          <w:rFonts w:cs="Arial"/>
          <w:lang w:eastAsia="x-none"/>
        </w:rPr>
        <w:t>sette en årsplan for den pedagogiske virksomheten</w:t>
      </w:r>
      <w:r>
        <w:rPr>
          <w:rFonts w:cs="Arial"/>
          <w:lang w:eastAsia="x-none"/>
        </w:rPr>
        <w:t>.</w:t>
      </w:r>
    </w:p>
    <w:p w14:paraId="6AF6FB51" w14:textId="77777777" w:rsidR="000F0497" w:rsidRPr="003C32C8" w:rsidRDefault="000F0497" w:rsidP="00F10994">
      <w:pPr>
        <w:spacing w:after="0" w:line="276" w:lineRule="auto"/>
        <w:rPr>
          <w:rFonts w:cs="Arial"/>
          <w:lang w:eastAsia="x-none"/>
        </w:rPr>
      </w:pPr>
    </w:p>
    <w:p w14:paraId="2014351C" w14:textId="4AF0A444" w:rsidR="000F0497" w:rsidRPr="003C32C8" w:rsidRDefault="000F0497" w:rsidP="00F10994">
      <w:pPr>
        <w:spacing w:after="0" w:line="276" w:lineRule="auto"/>
        <w:rPr>
          <w:rFonts w:cs="Arial"/>
          <w:lang w:eastAsia="x-none"/>
        </w:rPr>
      </w:pPr>
      <w:r w:rsidRPr="003C32C8">
        <w:rPr>
          <w:rFonts w:cs="Arial"/>
          <w:lang w:eastAsia="x-none"/>
        </w:rPr>
        <w:t>Årsplanen er et dokument som skal synliggjøre vår hverdag og pedagogikk. Den bygger på vårt kristne verdisyn og visjon</w:t>
      </w:r>
      <w:r w:rsidR="00C85AD4">
        <w:rPr>
          <w:rFonts w:cs="Arial"/>
          <w:lang w:eastAsia="x-none"/>
        </w:rPr>
        <w:t>en:</w:t>
      </w:r>
      <w:r w:rsidRPr="003C32C8">
        <w:rPr>
          <w:rFonts w:cs="Arial"/>
          <w:lang w:eastAsia="x-none"/>
        </w:rPr>
        <w:t xml:space="preserve"> «</w:t>
      </w:r>
      <w:r w:rsidR="008C7018">
        <w:rPr>
          <w:rFonts w:cs="Arial"/>
          <w:lang w:eastAsia="x-none"/>
        </w:rPr>
        <w:t>Vi får verdens viktigste verdier til å vokse</w:t>
      </w:r>
      <w:r w:rsidRPr="003C32C8">
        <w:rPr>
          <w:rFonts w:cs="Arial"/>
          <w:lang w:eastAsia="x-none"/>
        </w:rPr>
        <w:t>».</w:t>
      </w:r>
    </w:p>
    <w:p w14:paraId="42462F31" w14:textId="77777777" w:rsidR="00E05CDD" w:rsidRPr="009D6A35" w:rsidRDefault="00E05CDD" w:rsidP="00F10994">
      <w:pPr>
        <w:pStyle w:val="Stil2"/>
        <w:spacing w:line="276" w:lineRule="auto"/>
      </w:pPr>
      <w:bookmarkStart w:id="3" w:name="_Toc478137016"/>
      <w:r w:rsidRPr="009D6A35">
        <w:t>Årsplanens funksjon</w:t>
      </w:r>
      <w:bookmarkEnd w:id="3"/>
    </w:p>
    <w:p w14:paraId="198D313C" w14:textId="73B776BF" w:rsidR="00D679C1" w:rsidRPr="000954E0" w:rsidRDefault="00D679C1" w:rsidP="00D679C1">
      <w:pPr>
        <w:spacing w:line="276" w:lineRule="auto"/>
        <w:rPr>
          <w:rFonts w:eastAsia="Calibri" w:cs="Times New Roman"/>
          <w:lang w:eastAsia="en-US"/>
        </w:rPr>
      </w:pPr>
      <w:r>
        <w:rPr>
          <w:rFonts w:cs="Arial"/>
        </w:rPr>
        <w:t>Årsplanen skal s</w:t>
      </w:r>
      <w:r w:rsidRPr="00652C81">
        <w:rPr>
          <w:rFonts w:cs="Arial"/>
        </w:rPr>
        <w:t>ynliggjør</w:t>
      </w:r>
      <w:r>
        <w:rPr>
          <w:rFonts w:cs="Arial"/>
        </w:rPr>
        <w:t>e</w:t>
      </w:r>
      <w:r w:rsidRPr="00652C81">
        <w:rPr>
          <w:rFonts w:cs="Arial"/>
        </w:rPr>
        <w:t xml:space="preserve"> hvordan barnehagen omsetter barnehagelov i praksis</w:t>
      </w:r>
      <w:r w:rsidRPr="00483A5D">
        <w:rPr>
          <w:rFonts w:cs="Arial"/>
        </w:rPr>
        <w:t xml:space="preserve">, og arbeider målrettet for å sikre det pedagogiske arbeidet. </w:t>
      </w:r>
    </w:p>
    <w:p w14:paraId="58A69ABF" w14:textId="77777777" w:rsidR="00D679C1" w:rsidRDefault="00D679C1" w:rsidP="00D679C1">
      <w:pPr>
        <w:spacing w:line="276" w:lineRule="auto"/>
        <w:rPr>
          <w:rFonts w:cs="Arial"/>
          <w:lang w:eastAsia="x-none"/>
        </w:rPr>
      </w:pPr>
      <w:r>
        <w:rPr>
          <w:rFonts w:cs="Arial"/>
          <w:lang w:eastAsia="x-none"/>
        </w:rPr>
        <w:t>Ifølge rammeplanen har planlegging av barnehagens innhold og pedagogiske arbeid flere funksjoner:</w:t>
      </w:r>
    </w:p>
    <w:p w14:paraId="0A8B63F6" w14:textId="77777777" w:rsidR="00D679C1" w:rsidRDefault="00D679C1" w:rsidP="00D679C1">
      <w:pPr>
        <w:pStyle w:val="Listeavsnitt"/>
        <w:numPr>
          <w:ilvl w:val="0"/>
          <w:numId w:val="10"/>
        </w:numPr>
        <w:spacing w:line="276" w:lineRule="auto"/>
        <w:rPr>
          <w:rFonts w:cs="Arial"/>
          <w:lang w:eastAsia="x-none"/>
        </w:rPr>
      </w:pPr>
      <w:r>
        <w:rPr>
          <w:rFonts w:cs="Arial"/>
          <w:lang w:eastAsia="x-none"/>
        </w:rPr>
        <w:t>Personalet får grunnlag til å tenke og handle systematisk i det pedagogiske arbeidet</w:t>
      </w:r>
    </w:p>
    <w:p w14:paraId="20868E4A" w14:textId="77777777" w:rsidR="00D679C1" w:rsidRDefault="00D679C1" w:rsidP="00D679C1">
      <w:pPr>
        <w:pStyle w:val="Listeavsnitt"/>
        <w:numPr>
          <w:ilvl w:val="0"/>
          <w:numId w:val="10"/>
        </w:numPr>
        <w:spacing w:line="276" w:lineRule="auto"/>
        <w:rPr>
          <w:rFonts w:cs="Arial"/>
          <w:lang w:eastAsia="x-none"/>
        </w:rPr>
      </w:pPr>
      <w:r>
        <w:rPr>
          <w:rFonts w:cs="Arial"/>
          <w:lang w:eastAsia="x-none"/>
        </w:rPr>
        <w:t>Det gir kontinuitet og progresjon for enkeltbarn og barnegruppen</w:t>
      </w:r>
    </w:p>
    <w:p w14:paraId="650D7004" w14:textId="77777777" w:rsidR="00D679C1" w:rsidRDefault="00D679C1" w:rsidP="00D679C1">
      <w:pPr>
        <w:pStyle w:val="Listeavsnitt"/>
        <w:numPr>
          <w:ilvl w:val="0"/>
          <w:numId w:val="10"/>
        </w:numPr>
        <w:spacing w:line="276" w:lineRule="auto"/>
        <w:rPr>
          <w:rFonts w:cs="Arial"/>
          <w:lang w:eastAsia="x-none"/>
        </w:rPr>
      </w:pPr>
      <w:r>
        <w:rPr>
          <w:rFonts w:cs="Arial"/>
          <w:lang w:eastAsia="x-none"/>
        </w:rPr>
        <w:t>Synliggjør barnehagens fortolkning og realisering av rammeplanen</w:t>
      </w:r>
    </w:p>
    <w:p w14:paraId="4F8F4010" w14:textId="77777777" w:rsidR="00D679C1" w:rsidRPr="00E45319" w:rsidRDefault="00D679C1" w:rsidP="00D679C1">
      <w:pPr>
        <w:pStyle w:val="Listeavsnitt"/>
        <w:numPr>
          <w:ilvl w:val="0"/>
          <w:numId w:val="10"/>
        </w:numPr>
        <w:spacing w:line="276" w:lineRule="auto"/>
        <w:rPr>
          <w:rFonts w:cs="Arial"/>
          <w:lang w:eastAsia="x-none"/>
        </w:rPr>
      </w:pPr>
      <w:r>
        <w:rPr>
          <w:rFonts w:cs="Arial"/>
          <w:lang w:eastAsia="x-none"/>
        </w:rPr>
        <w:t>Gir utgangspunkt for refleksjon og utvikling av virksomheten</w:t>
      </w:r>
    </w:p>
    <w:p w14:paraId="45999442" w14:textId="77777777" w:rsidR="00D679C1" w:rsidRPr="00A8251D" w:rsidRDefault="00D679C1" w:rsidP="00D679C1">
      <w:pPr>
        <w:spacing w:line="276" w:lineRule="auto"/>
        <w:rPr>
          <w:rFonts w:cs="Arial"/>
          <w:lang w:eastAsia="x-none"/>
        </w:rPr>
      </w:pPr>
      <w:r>
        <w:rPr>
          <w:rFonts w:cs="Arial"/>
          <w:lang w:eastAsia="x-none"/>
        </w:rPr>
        <w:t>Barnehagens årsplan er også et viktig</w:t>
      </w:r>
      <w:r w:rsidRPr="00014ACF">
        <w:rPr>
          <w:rFonts w:cs="Arial"/>
          <w:lang w:eastAsia="x-none"/>
        </w:rPr>
        <w:t xml:space="preserve"> dokument for </w:t>
      </w:r>
      <w:r>
        <w:rPr>
          <w:rFonts w:cs="Arial"/>
          <w:lang w:eastAsia="x-none"/>
        </w:rPr>
        <w:t>eier og myndighetenes oppfølging og tilsyn med barne</w:t>
      </w:r>
      <w:r w:rsidRPr="00014ACF">
        <w:rPr>
          <w:rFonts w:cs="Arial"/>
          <w:lang w:eastAsia="x-none"/>
        </w:rPr>
        <w:t xml:space="preserve">hagen. </w:t>
      </w:r>
    </w:p>
    <w:p w14:paraId="2FD977C7" w14:textId="77777777" w:rsidR="00094719" w:rsidRPr="009D6A35" w:rsidRDefault="00094719" w:rsidP="00094719">
      <w:pPr>
        <w:pStyle w:val="Stil2"/>
        <w:spacing w:line="276" w:lineRule="auto"/>
      </w:pPr>
      <w:r>
        <w:t>Taushetsplikt, opplysningsplikt og politiattest</w:t>
      </w:r>
    </w:p>
    <w:p w14:paraId="44D4D1ED" w14:textId="77777777" w:rsidR="00312489" w:rsidRPr="003C32C8" w:rsidRDefault="00312489" w:rsidP="00312489">
      <w:pPr>
        <w:autoSpaceDE w:val="0"/>
        <w:autoSpaceDN w:val="0"/>
        <w:adjustRightInd w:val="0"/>
        <w:spacing w:after="0" w:line="240" w:lineRule="auto"/>
        <w:rPr>
          <w:rFonts w:cs="Arial"/>
        </w:rPr>
      </w:pPr>
      <w:r w:rsidRPr="003C32C8">
        <w:rPr>
          <w:rFonts w:cs="Arial"/>
        </w:rPr>
        <w:t xml:space="preserve">Alle som jobber i barnehagen er pålagt taushetsplikt og opplysningsplikt i forhold til informasjon vedrørende barna, foresatte og personalet. Videre må alle som jobber i barnehagen legge fram politiattest ved tiltredelse. Attesten skal vise om vedkommende er siktet, tiltalt eller dømt for seksuelle overgrep. </w:t>
      </w:r>
    </w:p>
    <w:p w14:paraId="338659A0" w14:textId="6F8CFF33" w:rsidR="00483A5D" w:rsidRPr="003C32C8" w:rsidRDefault="00312489" w:rsidP="00312489">
      <w:pPr>
        <w:pStyle w:val="Stil2"/>
        <w:spacing w:line="276" w:lineRule="auto"/>
        <w:rPr>
          <w:rFonts w:eastAsiaTheme="minorEastAsia" w:cs="Arial"/>
          <w:color w:val="auto"/>
          <w:sz w:val="22"/>
          <w:szCs w:val="22"/>
        </w:rPr>
      </w:pPr>
      <w:r w:rsidRPr="003C32C8">
        <w:rPr>
          <w:rFonts w:eastAsiaTheme="minorEastAsia" w:cs="Arial"/>
          <w:color w:val="auto"/>
          <w:sz w:val="22"/>
          <w:szCs w:val="22"/>
        </w:rPr>
        <w:t>Barnehagen har mange samarbeidspartnere: Pedagogisk psykologisk tjeneste (PPT), helsestasjon, skoler, Universitetet/Høyskole barnevern etc. Barnehagen har en lovpålagt opplysningsplikt til barnevernet som gjelder forhold de blir kjent med der barns helse eller liv står i fare. Foreldre/foresatte vil bli informert og involvert i saker som gjelder deres barn.</w:t>
      </w:r>
    </w:p>
    <w:p w14:paraId="44291183" w14:textId="77777777" w:rsidR="00483A5D" w:rsidRPr="003C32C8" w:rsidRDefault="00483A5D" w:rsidP="00F10994">
      <w:r w:rsidRPr="003C32C8">
        <w:rPr>
          <w:b/>
        </w:rPr>
        <w:br w:type="page"/>
      </w:r>
    </w:p>
    <w:sdt>
      <w:sdtPr>
        <w:rPr>
          <w:rFonts w:eastAsiaTheme="minorEastAsia" w:cstheme="minorBidi"/>
          <w:b/>
          <w:color w:val="auto"/>
          <w:sz w:val="22"/>
          <w:szCs w:val="22"/>
        </w:rPr>
        <w:id w:val="562375653"/>
        <w:docPartObj>
          <w:docPartGallery w:val="Table of Contents"/>
          <w:docPartUnique/>
        </w:docPartObj>
      </w:sdtPr>
      <w:sdtEndPr>
        <w:rPr>
          <w:b w:val="0"/>
          <w:bCs/>
        </w:rPr>
      </w:sdtEndPr>
      <w:sdtContent>
        <w:p w14:paraId="7691A5E1" w14:textId="77777777" w:rsidR="00571176" w:rsidRPr="00837C87" w:rsidRDefault="00571176" w:rsidP="00F10994">
          <w:pPr>
            <w:pStyle w:val="Stil2"/>
            <w:spacing w:line="276" w:lineRule="auto"/>
          </w:pPr>
          <w:r w:rsidRPr="00837C87">
            <w:t>Innhold</w:t>
          </w:r>
        </w:p>
        <w:p w14:paraId="5B8ECAD1" w14:textId="39C25BA5" w:rsidR="001C0BE0" w:rsidRDefault="00571176">
          <w:pPr>
            <w:pStyle w:val="INNH1"/>
            <w:rPr>
              <w:rFonts w:asciiTheme="minorHAnsi" w:eastAsiaTheme="minorEastAsia" w:hAnsiTheme="minorHAnsi" w:cstheme="minorBidi"/>
              <w:b w:val="0"/>
              <w:sz w:val="24"/>
              <w:szCs w:val="24"/>
            </w:rPr>
          </w:pPr>
          <w:r>
            <w:rPr>
              <w:b w:val="0"/>
            </w:rPr>
            <w:fldChar w:fldCharType="begin"/>
          </w:r>
          <w:r>
            <w:rPr>
              <w:b w:val="0"/>
            </w:rPr>
            <w:instrText xml:space="preserve"> TOC \o "1-2" \h \z \u </w:instrText>
          </w:r>
          <w:r>
            <w:rPr>
              <w:b w:val="0"/>
            </w:rPr>
            <w:fldChar w:fldCharType="separate"/>
          </w:r>
          <w:hyperlink w:anchor="_Toc2087034" w:history="1">
            <w:r w:rsidR="001C0BE0" w:rsidRPr="00E059D7">
              <w:rPr>
                <w:rStyle w:val="Hyperkobling"/>
              </w:rPr>
              <w:t>Velkommen til Læringsverkstedet</w:t>
            </w:r>
            <w:r w:rsidR="003C2576">
              <w:rPr>
                <w:rStyle w:val="Hyperkobling"/>
              </w:rPr>
              <w:t xml:space="preserve"> Kopervik barnehage </w:t>
            </w:r>
            <w:r w:rsidR="001C0BE0">
              <w:rPr>
                <w:webHidden/>
              </w:rPr>
              <w:tab/>
            </w:r>
            <w:r w:rsidR="001C0BE0">
              <w:rPr>
                <w:webHidden/>
              </w:rPr>
              <w:fldChar w:fldCharType="begin"/>
            </w:r>
            <w:r w:rsidR="001C0BE0">
              <w:rPr>
                <w:webHidden/>
              </w:rPr>
              <w:instrText xml:space="preserve"> PAGEREF _Toc2087034 \h </w:instrText>
            </w:r>
            <w:r w:rsidR="001C0BE0">
              <w:rPr>
                <w:webHidden/>
              </w:rPr>
            </w:r>
            <w:r w:rsidR="001C0BE0">
              <w:rPr>
                <w:webHidden/>
              </w:rPr>
              <w:fldChar w:fldCharType="separate"/>
            </w:r>
            <w:r w:rsidR="00AA7539">
              <w:rPr>
                <w:webHidden/>
              </w:rPr>
              <w:t>4</w:t>
            </w:r>
            <w:r w:rsidR="001C0BE0">
              <w:rPr>
                <w:webHidden/>
              </w:rPr>
              <w:fldChar w:fldCharType="end"/>
            </w:r>
          </w:hyperlink>
        </w:p>
        <w:p w14:paraId="10078B85" w14:textId="32A1D1FD" w:rsidR="001C0BE0" w:rsidRDefault="00370403">
          <w:pPr>
            <w:pStyle w:val="INNH2"/>
            <w:tabs>
              <w:tab w:val="right" w:leader="dot" w:pos="9054"/>
            </w:tabs>
            <w:rPr>
              <w:rFonts w:asciiTheme="minorHAnsi" w:hAnsiTheme="minorHAnsi" w:cstheme="minorBidi"/>
              <w:noProof/>
              <w:sz w:val="24"/>
              <w:szCs w:val="24"/>
            </w:rPr>
          </w:pPr>
          <w:hyperlink w:anchor="_Toc2087035" w:history="1">
            <w:r w:rsidR="001C0BE0" w:rsidRPr="00E059D7">
              <w:rPr>
                <w:rStyle w:val="Hyperkobling"/>
                <w:noProof/>
              </w:rPr>
              <w:t>Barnehagen vår</w:t>
            </w:r>
            <w:r w:rsidR="001C0BE0">
              <w:rPr>
                <w:noProof/>
                <w:webHidden/>
              </w:rPr>
              <w:tab/>
            </w:r>
            <w:r w:rsidR="001C0BE0">
              <w:rPr>
                <w:noProof/>
                <w:webHidden/>
              </w:rPr>
              <w:fldChar w:fldCharType="begin"/>
            </w:r>
            <w:r w:rsidR="001C0BE0">
              <w:rPr>
                <w:noProof/>
                <w:webHidden/>
              </w:rPr>
              <w:instrText xml:space="preserve"> PAGEREF _Toc2087035 \h </w:instrText>
            </w:r>
            <w:r w:rsidR="001C0BE0">
              <w:rPr>
                <w:noProof/>
                <w:webHidden/>
              </w:rPr>
            </w:r>
            <w:r w:rsidR="001C0BE0">
              <w:rPr>
                <w:noProof/>
                <w:webHidden/>
              </w:rPr>
              <w:fldChar w:fldCharType="separate"/>
            </w:r>
            <w:r w:rsidR="00AA7539">
              <w:rPr>
                <w:noProof/>
                <w:webHidden/>
              </w:rPr>
              <w:t>4</w:t>
            </w:r>
            <w:r w:rsidR="001C0BE0">
              <w:rPr>
                <w:noProof/>
                <w:webHidden/>
              </w:rPr>
              <w:fldChar w:fldCharType="end"/>
            </w:r>
          </w:hyperlink>
        </w:p>
        <w:p w14:paraId="0C802DC2" w14:textId="2D2004D6" w:rsidR="001C0BE0" w:rsidRDefault="00370403">
          <w:pPr>
            <w:pStyle w:val="INNH2"/>
            <w:tabs>
              <w:tab w:val="right" w:leader="dot" w:pos="9054"/>
            </w:tabs>
            <w:rPr>
              <w:rFonts w:asciiTheme="minorHAnsi" w:hAnsiTheme="minorHAnsi" w:cstheme="minorBidi"/>
              <w:noProof/>
              <w:sz w:val="24"/>
              <w:szCs w:val="24"/>
            </w:rPr>
          </w:pPr>
          <w:hyperlink w:anchor="_Toc2087036" w:history="1">
            <w:r w:rsidR="001C0BE0" w:rsidRPr="00E059D7">
              <w:rPr>
                <w:rStyle w:val="Hyperkobling"/>
                <w:noProof/>
              </w:rPr>
              <w:t>Visjon</w:t>
            </w:r>
            <w:r w:rsidR="001C0BE0">
              <w:rPr>
                <w:noProof/>
                <w:webHidden/>
              </w:rPr>
              <w:tab/>
            </w:r>
            <w:r w:rsidR="001C0BE0">
              <w:rPr>
                <w:noProof/>
                <w:webHidden/>
              </w:rPr>
              <w:fldChar w:fldCharType="begin"/>
            </w:r>
            <w:r w:rsidR="001C0BE0">
              <w:rPr>
                <w:noProof/>
                <w:webHidden/>
              </w:rPr>
              <w:instrText xml:space="preserve"> PAGEREF _Toc2087036 \h </w:instrText>
            </w:r>
            <w:r w:rsidR="001C0BE0">
              <w:rPr>
                <w:noProof/>
                <w:webHidden/>
              </w:rPr>
            </w:r>
            <w:r w:rsidR="001C0BE0">
              <w:rPr>
                <w:noProof/>
                <w:webHidden/>
              </w:rPr>
              <w:fldChar w:fldCharType="separate"/>
            </w:r>
            <w:r w:rsidR="00AA7539">
              <w:rPr>
                <w:noProof/>
                <w:webHidden/>
              </w:rPr>
              <w:t>4</w:t>
            </w:r>
            <w:r w:rsidR="001C0BE0">
              <w:rPr>
                <w:noProof/>
                <w:webHidden/>
              </w:rPr>
              <w:fldChar w:fldCharType="end"/>
            </w:r>
          </w:hyperlink>
        </w:p>
        <w:p w14:paraId="2C68270C" w14:textId="3181F368" w:rsidR="001C0BE0" w:rsidRDefault="00370403">
          <w:pPr>
            <w:pStyle w:val="INNH2"/>
            <w:tabs>
              <w:tab w:val="right" w:leader="dot" w:pos="9054"/>
            </w:tabs>
            <w:rPr>
              <w:rFonts w:asciiTheme="minorHAnsi" w:hAnsiTheme="minorHAnsi" w:cstheme="minorBidi"/>
              <w:noProof/>
              <w:sz w:val="24"/>
              <w:szCs w:val="24"/>
            </w:rPr>
          </w:pPr>
          <w:hyperlink w:anchor="_Toc2087037" w:history="1">
            <w:r w:rsidR="001C0BE0" w:rsidRPr="00E059D7">
              <w:rPr>
                <w:rStyle w:val="Hyperkobling"/>
                <w:noProof/>
              </w:rPr>
              <w:t>Visjonen i lys av Solkollens verdier</w:t>
            </w:r>
            <w:r w:rsidR="001C0BE0">
              <w:rPr>
                <w:noProof/>
                <w:webHidden/>
              </w:rPr>
              <w:tab/>
            </w:r>
            <w:r w:rsidR="001C0BE0">
              <w:rPr>
                <w:noProof/>
                <w:webHidden/>
              </w:rPr>
              <w:fldChar w:fldCharType="begin"/>
            </w:r>
            <w:r w:rsidR="001C0BE0">
              <w:rPr>
                <w:noProof/>
                <w:webHidden/>
              </w:rPr>
              <w:instrText xml:space="preserve"> PAGEREF _Toc2087037 \h </w:instrText>
            </w:r>
            <w:r w:rsidR="001C0BE0">
              <w:rPr>
                <w:noProof/>
                <w:webHidden/>
              </w:rPr>
            </w:r>
            <w:r w:rsidR="001C0BE0">
              <w:rPr>
                <w:noProof/>
                <w:webHidden/>
              </w:rPr>
              <w:fldChar w:fldCharType="separate"/>
            </w:r>
            <w:r w:rsidR="00AA7539">
              <w:rPr>
                <w:noProof/>
                <w:webHidden/>
              </w:rPr>
              <w:t>5</w:t>
            </w:r>
            <w:r w:rsidR="001C0BE0">
              <w:rPr>
                <w:noProof/>
                <w:webHidden/>
              </w:rPr>
              <w:fldChar w:fldCharType="end"/>
            </w:r>
          </w:hyperlink>
        </w:p>
        <w:p w14:paraId="32AEBA59" w14:textId="4836D0E2" w:rsidR="001C0BE0" w:rsidRDefault="00370403">
          <w:pPr>
            <w:pStyle w:val="INNH2"/>
            <w:tabs>
              <w:tab w:val="right" w:leader="dot" w:pos="9054"/>
            </w:tabs>
            <w:rPr>
              <w:rFonts w:asciiTheme="minorHAnsi" w:hAnsiTheme="minorHAnsi" w:cstheme="minorBidi"/>
              <w:noProof/>
              <w:sz w:val="24"/>
              <w:szCs w:val="24"/>
            </w:rPr>
          </w:pPr>
          <w:hyperlink w:anchor="_Toc2087038" w:history="1">
            <w:r w:rsidR="001C0BE0" w:rsidRPr="00E059D7">
              <w:rPr>
                <w:rStyle w:val="Hyperkobling"/>
                <w:noProof/>
              </w:rPr>
              <w:t>Mål og verdier</w:t>
            </w:r>
            <w:r w:rsidR="001C0BE0">
              <w:rPr>
                <w:noProof/>
                <w:webHidden/>
              </w:rPr>
              <w:tab/>
            </w:r>
            <w:r w:rsidR="001C0BE0">
              <w:rPr>
                <w:noProof/>
                <w:webHidden/>
              </w:rPr>
              <w:fldChar w:fldCharType="begin"/>
            </w:r>
            <w:r w:rsidR="001C0BE0">
              <w:rPr>
                <w:noProof/>
                <w:webHidden/>
              </w:rPr>
              <w:instrText xml:space="preserve"> PAGEREF _Toc2087038 \h </w:instrText>
            </w:r>
            <w:r w:rsidR="001C0BE0">
              <w:rPr>
                <w:noProof/>
                <w:webHidden/>
              </w:rPr>
            </w:r>
            <w:r w:rsidR="001C0BE0">
              <w:rPr>
                <w:noProof/>
                <w:webHidden/>
              </w:rPr>
              <w:fldChar w:fldCharType="separate"/>
            </w:r>
            <w:r w:rsidR="00AA7539">
              <w:rPr>
                <w:noProof/>
                <w:webHidden/>
              </w:rPr>
              <w:t>5</w:t>
            </w:r>
            <w:r w:rsidR="001C0BE0">
              <w:rPr>
                <w:noProof/>
                <w:webHidden/>
              </w:rPr>
              <w:fldChar w:fldCharType="end"/>
            </w:r>
          </w:hyperlink>
        </w:p>
        <w:p w14:paraId="742FAAA4" w14:textId="45D86F9E" w:rsidR="001C0BE0" w:rsidRDefault="00370403">
          <w:pPr>
            <w:pStyle w:val="INNH1"/>
            <w:rPr>
              <w:rFonts w:asciiTheme="minorHAnsi" w:eastAsiaTheme="minorEastAsia" w:hAnsiTheme="minorHAnsi" w:cstheme="minorBidi"/>
              <w:b w:val="0"/>
              <w:sz w:val="24"/>
              <w:szCs w:val="24"/>
            </w:rPr>
          </w:pPr>
          <w:hyperlink w:anchor="_Toc2087039" w:history="1">
            <w:r w:rsidR="001C0BE0" w:rsidRPr="00E059D7">
              <w:rPr>
                <w:rStyle w:val="Hyperkobling"/>
              </w:rPr>
              <w:t>Barnehagens formål og innhold</w:t>
            </w:r>
            <w:r w:rsidR="001C0BE0">
              <w:rPr>
                <w:webHidden/>
              </w:rPr>
              <w:tab/>
            </w:r>
            <w:r w:rsidR="001C0BE0">
              <w:rPr>
                <w:webHidden/>
              </w:rPr>
              <w:fldChar w:fldCharType="begin"/>
            </w:r>
            <w:r w:rsidR="001C0BE0">
              <w:rPr>
                <w:webHidden/>
              </w:rPr>
              <w:instrText xml:space="preserve"> PAGEREF _Toc2087039 \h </w:instrText>
            </w:r>
            <w:r w:rsidR="001C0BE0">
              <w:rPr>
                <w:webHidden/>
              </w:rPr>
            </w:r>
            <w:r w:rsidR="001C0BE0">
              <w:rPr>
                <w:webHidden/>
              </w:rPr>
              <w:fldChar w:fldCharType="separate"/>
            </w:r>
            <w:r w:rsidR="00AA7539">
              <w:rPr>
                <w:webHidden/>
              </w:rPr>
              <w:t>6</w:t>
            </w:r>
            <w:r w:rsidR="001C0BE0">
              <w:rPr>
                <w:webHidden/>
              </w:rPr>
              <w:fldChar w:fldCharType="end"/>
            </w:r>
          </w:hyperlink>
        </w:p>
        <w:p w14:paraId="63B24C43" w14:textId="564F9BEF" w:rsidR="001C0BE0" w:rsidRDefault="00370403">
          <w:pPr>
            <w:pStyle w:val="INNH2"/>
            <w:tabs>
              <w:tab w:val="right" w:leader="dot" w:pos="9054"/>
            </w:tabs>
            <w:rPr>
              <w:rFonts w:asciiTheme="minorHAnsi" w:hAnsiTheme="minorHAnsi" w:cstheme="minorBidi"/>
              <w:noProof/>
              <w:sz w:val="24"/>
              <w:szCs w:val="24"/>
            </w:rPr>
          </w:pPr>
          <w:hyperlink w:anchor="_Toc2087040" w:history="1">
            <w:r w:rsidR="001C0BE0" w:rsidRPr="00E059D7">
              <w:rPr>
                <w:rStyle w:val="Hyperkobling"/>
                <w:noProof/>
              </w:rPr>
              <w:t>Vårt pedagogiske konsept</w:t>
            </w:r>
            <w:r w:rsidR="001C0BE0">
              <w:rPr>
                <w:noProof/>
                <w:webHidden/>
              </w:rPr>
              <w:tab/>
            </w:r>
            <w:r w:rsidR="001C0BE0">
              <w:rPr>
                <w:noProof/>
                <w:webHidden/>
              </w:rPr>
              <w:fldChar w:fldCharType="begin"/>
            </w:r>
            <w:r w:rsidR="001C0BE0">
              <w:rPr>
                <w:noProof/>
                <w:webHidden/>
              </w:rPr>
              <w:instrText xml:space="preserve"> PAGEREF _Toc2087040 \h </w:instrText>
            </w:r>
            <w:r w:rsidR="001C0BE0">
              <w:rPr>
                <w:noProof/>
                <w:webHidden/>
              </w:rPr>
            </w:r>
            <w:r w:rsidR="001C0BE0">
              <w:rPr>
                <w:noProof/>
                <w:webHidden/>
              </w:rPr>
              <w:fldChar w:fldCharType="separate"/>
            </w:r>
            <w:r w:rsidR="00AA7539">
              <w:rPr>
                <w:noProof/>
                <w:webHidden/>
              </w:rPr>
              <w:t>6</w:t>
            </w:r>
            <w:r w:rsidR="001C0BE0">
              <w:rPr>
                <w:noProof/>
                <w:webHidden/>
              </w:rPr>
              <w:fldChar w:fldCharType="end"/>
            </w:r>
          </w:hyperlink>
        </w:p>
        <w:p w14:paraId="4A249BC1" w14:textId="649AF972" w:rsidR="001C0BE0" w:rsidRDefault="00370403">
          <w:pPr>
            <w:pStyle w:val="INNH2"/>
            <w:tabs>
              <w:tab w:val="right" w:leader="dot" w:pos="9054"/>
            </w:tabs>
            <w:rPr>
              <w:rFonts w:asciiTheme="minorHAnsi" w:hAnsiTheme="minorHAnsi" w:cstheme="minorBidi"/>
              <w:noProof/>
              <w:sz w:val="24"/>
              <w:szCs w:val="24"/>
            </w:rPr>
          </w:pPr>
          <w:hyperlink w:anchor="_Toc2087041" w:history="1">
            <w:r w:rsidR="001C0BE0" w:rsidRPr="00E059D7">
              <w:rPr>
                <w:rStyle w:val="Hyperkobling"/>
                <w:noProof/>
              </w:rPr>
              <w:t>Årets satsningsområde</w:t>
            </w:r>
            <w:r w:rsidR="001C0BE0">
              <w:rPr>
                <w:noProof/>
                <w:webHidden/>
              </w:rPr>
              <w:tab/>
            </w:r>
            <w:r w:rsidR="001C0BE0">
              <w:rPr>
                <w:noProof/>
                <w:webHidden/>
              </w:rPr>
              <w:fldChar w:fldCharType="begin"/>
            </w:r>
            <w:r w:rsidR="001C0BE0">
              <w:rPr>
                <w:noProof/>
                <w:webHidden/>
              </w:rPr>
              <w:instrText xml:space="preserve"> PAGEREF _Toc2087041 \h </w:instrText>
            </w:r>
            <w:r w:rsidR="001C0BE0">
              <w:rPr>
                <w:noProof/>
                <w:webHidden/>
              </w:rPr>
            </w:r>
            <w:r w:rsidR="001C0BE0">
              <w:rPr>
                <w:noProof/>
                <w:webHidden/>
              </w:rPr>
              <w:fldChar w:fldCharType="separate"/>
            </w:r>
            <w:r w:rsidR="00AA7539">
              <w:rPr>
                <w:noProof/>
                <w:webHidden/>
              </w:rPr>
              <w:t>8</w:t>
            </w:r>
            <w:r w:rsidR="001C0BE0">
              <w:rPr>
                <w:noProof/>
                <w:webHidden/>
              </w:rPr>
              <w:fldChar w:fldCharType="end"/>
            </w:r>
          </w:hyperlink>
        </w:p>
        <w:p w14:paraId="797806CA" w14:textId="1606D6DF" w:rsidR="001C0BE0" w:rsidRDefault="00370403">
          <w:pPr>
            <w:pStyle w:val="INNH2"/>
            <w:tabs>
              <w:tab w:val="right" w:leader="dot" w:pos="9054"/>
            </w:tabs>
            <w:rPr>
              <w:rFonts w:asciiTheme="minorHAnsi" w:hAnsiTheme="minorHAnsi" w:cstheme="minorBidi"/>
              <w:noProof/>
              <w:sz w:val="24"/>
              <w:szCs w:val="24"/>
            </w:rPr>
          </w:pPr>
          <w:hyperlink w:anchor="_Toc2087042" w:history="1">
            <w:r w:rsidR="001C0BE0" w:rsidRPr="00E059D7">
              <w:rPr>
                <w:rStyle w:val="Hyperkobling"/>
                <w:noProof/>
              </w:rPr>
              <w:t>Nærværende voksne</w:t>
            </w:r>
            <w:r w:rsidR="001C0BE0">
              <w:rPr>
                <w:noProof/>
                <w:webHidden/>
              </w:rPr>
              <w:tab/>
            </w:r>
            <w:r w:rsidR="001C0BE0">
              <w:rPr>
                <w:noProof/>
                <w:webHidden/>
              </w:rPr>
              <w:fldChar w:fldCharType="begin"/>
            </w:r>
            <w:r w:rsidR="001C0BE0">
              <w:rPr>
                <w:noProof/>
                <w:webHidden/>
              </w:rPr>
              <w:instrText xml:space="preserve"> PAGEREF _Toc2087042 \h </w:instrText>
            </w:r>
            <w:r w:rsidR="001C0BE0">
              <w:rPr>
                <w:noProof/>
                <w:webHidden/>
              </w:rPr>
            </w:r>
            <w:r w:rsidR="001C0BE0">
              <w:rPr>
                <w:noProof/>
                <w:webHidden/>
              </w:rPr>
              <w:fldChar w:fldCharType="separate"/>
            </w:r>
            <w:r w:rsidR="00AA7539">
              <w:rPr>
                <w:noProof/>
                <w:webHidden/>
              </w:rPr>
              <w:t>8</w:t>
            </w:r>
            <w:r w:rsidR="001C0BE0">
              <w:rPr>
                <w:noProof/>
                <w:webHidden/>
              </w:rPr>
              <w:fldChar w:fldCharType="end"/>
            </w:r>
          </w:hyperlink>
        </w:p>
        <w:p w14:paraId="0CA95EC2" w14:textId="58930C56" w:rsidR="001C0BE0" w:rsidRDefault="00370403">
          <w:pPr>
            <w:pStyle w:val="INNH2"/>
            <w:tabs>
              <w:tab w:val="right" w:leader="dot" w:pos="9054"/>
            </w:tabs>
            <w:rPr>
              <w:rFonts w:asciiTheme="minorHAnsi" w:hAnsiTheme="minorHAnsi" w:cstheme="minorBidi"/>
              <w:noProof/>
              <w:sz w:val="24"/>
              <w:szCs w:val="24"/>
            </w:rPr>
          </w:pPr>
          <w:hyperlink w:anchor="_Toc2087043" w:history="1">
            <w:r w:rsidR="001C0BE0" w:rsidRPr="00E059D7">
              <w:rPr>
                <w:rStyle w:val="Hyperkobling"/>
                <w:noProof/>
              </w:rPr>
              <w:t>Barnehagens satsingsområde 2019–2020</w:t>
            </w:r>
            <w:r w:rsidR="001C0BE0">
              <w:rPr>
                <w:noProof/>
                <w:webHidden/>
              </w:rPr>
              <w:tab/>
            </w:r>
            <w:r w:rsidR="001C0BE0">
              <w:rPr>
                <w:noProof/>
                <w:webHidden/>
              </w:rPr>
              <w:fldChar w:fldCharType="begin"/>
            </w:r>
            <w:r w:rsidR="001C0BE0">
              <w:rPr>
                <w:noProof/>
                <w:webHidden/>
              </w:rPr>
              <w:instrText xml:space="preserve"> PAGEREF _Toc2087043 \h </w:instrText>
            </w:r>
            <w:r w:rsidR="001C0BE0">
              <w:rPr>
                <w:noProof/>
                <w:webHidden/>
              </w:rPr>
            </w:r>
            <w:r w:rsidR="001C0BE0">
              <w:rPr>
                <w:noProof/>
                <w:webHidden/>
              </w:rPr>
              <w:fldChar w:fldCharType="separate"/>
            </w:r>
            <w:r w:rsidR="00AA7539">
              <w:rPr>
                <w:noProof/>
                <w:webHidden/>
              </w:rPr>
              <w:t>9</w:t>
            </w:r>
            <w:r w:rsidR="001C0BE0">
              <w:rPr>
                <w:noProof/>
                <w:webHidden/>
              </w:rPr>
              <w:fldChar w:fldCharType="end"/>
            </w:r>
          </w:hyperlink>
        </w:p>
        <w:p w14:paraId="58A4F731" w14:textId="53BF9833" w:rsidR="001C0BE0" w:rsidRDefault="00370403">
          <w:pPr>
            <w:pStyle w:val="INNH1"/>
            <w:rPr>
              <w:rFonts w:asciiTheme="minorHAnsi" w:eastAsiaTheme="minorEastAsia" w:hAnsiTheme="minorHAnsi" w:cstheme="minorBidi"/>
              <w:b w:val="0"/>
              <w:sz w:val="24"/>
              <w:szCs w:val="24"/>
            </w:rPr>
          </w:pPr>
          <w:hyperlink w:anchor="_Toc2087044" w:history="1">
            <w:r w:rsidR="001C0BE0" w:rsidRPr="00E059D7">
              <w:rPr>
                <w:rStyle w:val="Hyperkobling"/>
              </w:rPr>
              <w:t>Barns medvirkning</w:t>
            </w:r>
            <w:r w:rsidR="001C0BE0">
              <w:rPr>
                <w:webHidden/>
              </w:rPr>
              <w:tab/>
            </w:r>
            <w:r w:rsidR="001C0BE0">
              <w:rPr>
                <w:webHidden/>
              </w:rPr>
              <w:fldChar w:fldCharType="begin"/>
            </w:r>
            <w:r w:rsidR="001C0BE0">
              <w:rPr>
                <w:webHidden/>
              </w:rPr>
              <w:instrText xml:space="preserve"> PAGEREF _Toc2087044 \h </w:instrText>
            </w:r>
            <w:r w:rsidR="001C0BE0">
              <w:rPr>
                <w:webHidden/>
              </w:rPr>
            </w:r>
            <w:r w:rsidR="001C0BE0">
              <w:rPr>
                <w:webHidden/>
              </w:rPr>
              <w:fldChar w:fldCharType="separate"/>
            </w:r>
            <w:r w:rsidR="00AA7539">
              <w:rPr>
                <w:webHidden/>
              </w:rPr>
              <w:t>11</w:t>
            </w:r>
            <w:r w:rsidR="001C0BE0">
              <w:rPr>
                <w:webHidden/>
              </w:rPr>
              <w:fldChar w:fldCharType="end"/>
            </w:r>
          </w:hyperlink>
        </w:p>
        <w:p w14:paraId="4BABEDEA" w14:textId="18294E5C" w:rsidR="001C0BE0" w:rsidRDefault="00370403">
          <w:pPr>
            <w:pStyle w:val="INNH1"/>
            <w:rPr>
              <w:rFonts w:asciiTheme="minorHAnsi" w:eastAsiaTheme="minorEastAsia" w:hAnsiTheme="minorHAnsi" w:cstheme="minorBidi"/>
              <w:b w:val="0"/>
              <w:sz w:val="24"/>
              <w:szCs w:val="24"/>
            </w:rPr>
          </w:pPr>
          <w:hyperlink w:anchor="_Toc2087045" w:history="1">
            <w:r w:rsidR="001C0BE0" w:rsidRPr="00E059D7">
              <w:rPr>
                <w:rStyle w:val="Hyperkobling"/>
              </w:rPr>
              <w:t>Samarbeid mellom barnehage og foreldre</w:t>
            </w:r>
            <w:r w:rsidR="001C0BE0">
              <w:rPr>
                <w:webHidden/>
              </w:rPr>
              <w:tab/>
            </w:r>
            <w:r w:rsidR="001C0BE0">
              <w:rPr>
                <w:webHidden/>
              </w:rPr>
              <w:fldChar w:fldCharType="begin"/>
            </w:r>
            <w:r w:rsidR="001C0BE0">
              <w:rPr>
                <w:webHidden/>
              </w:rPr>
              <w:instrText xml:space="preserve"> PAGEREF _Toc2087045 \h </w:instrText>
            </w:r>
            <w:r w:rsidR="001C0BE0">
              <w:rPr>
                <w:webHidden/>
              </w:rPr>
            </w:r>
            <w:r w:rsidR="001C0BE0">
              <w:rPr>
                <w:webHidden/>
              </w:rPr>
              <w:fldChar w:fldCharType="separate"/>
            </w:r>
            <w:r w:rsidR="00AA7539">
              <w:rPr>
                <w:webHidden/>
              </w:rPr>
              <w:t>11</w:t>
            </w:r>
            <w:r w:rsidR="001C0BE0">
              <w:rPr>
                <w:webHidden/>
              </w:rPr>
              <w:fldChar w:fldCharType="end"/>
            </w:r>
          </w:hyperlink>
        </w:p>
        <w:p w14:paraId="1DD2FF0E" w14:textId="0BAD8E0F" w:rsidR="001C0BE0" w:rsidRDefault="00370403">
          <w:pPr>
            <w:pStyle w:val="INNH1"/>
            <w:rPr>
              <w:rFonts w:asciiTheme="minorHAnsi" w:eastAsiaTheme="minorEastAsia" w:hAnsiTheme="minorHAnsi" w:cstheme="minorBidi"/>
              <w:b w:val="0"/>
              <w:sz w:val="24"/>
              <w:szCs w:val="24"/>
            </w:rPr>
          </w:pPr>
          <w:hyperlink w:anchor="_Toc2087046" w:history="1">
            <w:r w:rsidR="001C0BE0" w:rsidRPr="00E059D7">
              <w:rPr>
                <w:rStyle w:val="Hyperkobling"/>
              </w:rPr>
              <w:t>Overganger</w:t>
            </w:r>
            <w:r w:rsidR="001C0BE0">
              <w:rPr>
                <w:webHidden/>
              </w:rPr>
              <w:tab/>
            </w:r>
            <w:r w:rsidR="001C0BE0">
              <w:rPr>
                <w:webHidden/>
              </w:rPr>
              <w:fldChar w:fldCharType="begin"/>
            </w:r>
            <w:r w:rsidR="001C0BE0">
              <w:rPr>
                <w:webHidden/>
              </w:rPr>
              <w:instrText xml:space="preserve"> PAGEREF _Toc2087046 \h </w:instrText>
            </w:r>
            <w:r w:rsidR="001C0BE0">
              <w:rPr>
                <w:webHidden/>
              </w:rPr>
            </w:r>
            <w:r w:rsidR="001C0BE0">
              <w:rPr>
                <w:webHidden/>
              </w:rPr>
              <w:fldChar w:fldCharType="separate"/>
            </w:r>
            <w:r w:rsidR="00AA7539">
              <w:rPr>
                <w:webHidden/>
              </w:rPr>
              <w:t>12</w:t>
            </w:r>
            <w:r w:rsidR="001C0BE0">
              <w:rPr>
                <w:webHidden/>
              </w:rPr>
              <w:fldChar w:fldCharType="end"/>
            </w:r>
          </w:hyperlink>
        </w:p>
        <w:p w14:paraId="428F75C8" w14:textId="64DE9233" w:rsidR="001C0BE0" w:rsidRDefault="00370403">
          <w:pPr>
            <w:pStyle w:val="INNH1"/>
            <w:rPr>
              <w:rFonts w:asciiTheme="minorHAnsi" w:eastAsiaTheme="minorEastAsia" w:hAnsiTheme="minorHAnsi" w:cstheme="minorBidi"/>
              <w:b w:val="0"/>
              <w:sz w:val="24"/>
              <w:szCs w:val="24"/>
            </w:rPr>
          </w:pPr>
          <w:hyperlink w:anchor="_Toc2087047" w:history="1">
            <w:r w:rsidR="001C0BE0" w:rsidRPr="00E059D7">
              <w:rPr>
                <w:rStyle w:val="Hyperkobling"/>
              </w:rPr>
              <w:t>Vår pedagogiske virksomhet</w:t>
            </w:r>
            <w:r w:rsidR="001C0BE0">
              <w:rPr>
                <w:webHidden/>
              </w:rPr>
              <w:tab/>
            </w:r>
            <w:r w:rsidR="001C0BE0">
              <w:rPr>
                <w:webHidden/>
              </w:rPr>
              <w:fldChar w:fldCharType="begin"/>
            </w:r>
            <w:r w:rsidR="001C0BE0">
              <w:rPr>
                <w:webHidden/>
              </w:rPr>
              <w:instrText xml:space="preserve"> PAGEREF _Toc2087047 \h </w:instrText>
            </w:r>
            <w:r w:rsidR="001C0BE0">
              <w:rPr>
                <w:webHidden/>
              </w:rPr>
            </w:r>
            <w:r w:rsidR="001C0BE0">
              <w:rPr>
                <w:webHidden/>
              </w:rPr>
              <w:fldChar w:fldCharType="separate"/>
            </w:r>
            <w:r w:rsidR="00AA7539">
              <w:rPr>
                <w:webHidden/>
              </w:rPr>
              <w:t>12</w:t>
            </w:r>
            <w:r w:rsidR="001C0BE0">
              <w:rPr>
                <w:webHidden/>
              </w:rPr>
              <w:fldChar w:fldCharType="end"/>
            </w:r>
          </w:hyperlink>
        </w:p>
        <w:p w14:paraId="14A64E41" w14:textId="74519030" w:rsidR="001C0BE0" w:rsidRDefault="00370403">
          <w:pPr>
            <w:pStyle w:val="INNH1"/>
            <w:rPr>
              <w:rFonts w:asciiTheme="minorHAnsi" w:eastAsiaTheme="minorEastAsia" w:hAnsiTheme="minorHAnsi" w:cstheme="minorBidi"/>
              <w:b w:val="0"/>
              <w:sz w:val="24"/>
              <w:szCs w:val="24"/>
            </w:rPr>
          </w:pPr>
          <w:hyperlink w:anchor="_Toc2087048" w:history="1">
            <w:r w:rsidR="001C0BE0" w:rsidRPr="00E059D7">
              <w:rPr>
                <w:rStyle w:val="Hyperkobling"/>
              </w:rPr>
              <w:t>Våre arbeidsmåter</w:t>
            </w:r>
            <w:r w:rsidR="001C0BE0">
              <w:rPr>
                <w:webHidden/>
              </w:rPr>
              <w:tab/>
            </w:r>
            <w:r w:rsidR="001C0BE0">
              <w:rPr>
                <w:webHidden/>
              </w:rPr>
              <w:fldChar w:fldCharType="begin"/>
            </w:r>
            <w:r w:rsidR="001C0BE0">
              <w:rPr>
                <w:webHidden/>
              </w:rPr>
              <w:instrText xml:space="preserve"> PAGEREF _Toc2087048 \h </w:instrText>
            </w:r>
            <w:r w:rsidR="001C0BE0">
              <w:rPr>
                <w:webHidden/>
              </w:rPr>
            </w:r>
            <w:r w:rsidR="001C0BE0">
              <w:rPr>
                <w:webHidden/>
              </w:rPr>
              <w:fldChar w:fldCharType="separate"/>
            </w:r>
            <w:r w:rsidR="00AA7539">
              <w:rPr>
                <w:webHidden/>
              </w:rPr>
              <w:t>13</w:t>
            </w:r>
            <w:r w:rsidR="001C0BE0">
              <w:rPr>
                <w:webHidden/>
              </w:rPr>
              <w:fldChar w:fldCharType="end"/>
            </w:r>
          </w:hyperlink>
        </w:p>
        <w:p w14:paraId="4B14C9DC" w14:textId="6CE47945" w:rsidR="001C0BE0" w:rsidRDefault="00370403">
          <w:pPr>
            <w:pStyle w:val="INNH1"/>
            <w:rPr>
              <w:rFonts w:asciiTheme="minorHAnsi" w:eastAsiaTheme="minorEastAsia" w:hAnsiTheme="minorHAnsi" w:cstheme="minorBidi"/>
              <w:b w:val="0"/>
              <w:sz w:val="24"/>
              <w:szCs w:val="24"/>
            </w:rPr>
          </w:pPr>
          <w:hyperlink w:anchor="_Toc2087049" w:history="1">
            <w:r w:rsidR="001C0BE0" w:rsidRPr="00E059D7">
              <w:rPr>
                <w:rStyle w:val="Hyperkobling"/>
              </w:rPr>
              <w:t>Rammeplanens 7 fagområder = Læringsverkstedets 5 fagtema</w:t>
            </w:r>
            <w:r w:rsidR="001C0BE0">
              <w:rPr>
                <w:webHidden/>
              </w:rPr>
              <w:tab/>
            </w:r>
            <w:r w:rsidR="001C0BE0">
              <w:rPr>
                <w:webHidden/>
              </w:rPr>
              <w:fldChar w:fldCharType="begin"/>
            </w:r>
            <w:r w:rsidR="001C0BE0">
              <w:rPr>
                <w:webHidden/>
              </w:rPr>
              <w:instrText xml:space="preserve"> PAGEREF _Toc2087049 \h </w:instrText>
            </w:r>
            <w:r w:rsidR="001C0BE0">
              <w:rPr>
                <w:webHidden/>
              </w:rPr>
            </w:r>
            <w:r w:rsidR="001C0BE0">
              <w:rPr>
                <w:webHidden/>
              </w:rPr>
              <w:fldChar w:fldCharType="separate"/>
            </w:r>
            <w:r w:rsidR="00AA7539">
              <w:rPr>
                <w:webHidden/>
              </w:rPr>
              <w:t>14</w:t>
            </w:r>
            <w:r w:rsidR="001C0BE0">
              <w:rPr>
                <w:webHidden/>
              </w:rPr>
              <w:fldChar w:fldCharType="end"/>
            </w:r>
          </w:hyperlink>
        </w:p>
        <w:p w14:paraId="7790EA3D" w14:textId="5B341BD5" w:rsidR="001C0BE0" w:rsidRDefault="00370403">
          <w:pPr>
            <w:pStyle w:val="INNH2"/>
            <w:tabs>
              <w:tab w:val="right" w:leader="dot" w:pos="9054"/>
            </w:tabs>
            <w:rPr>
              <w:rFonts w:asciiTheme="minorHAnsi" w:hAnsiTheme="minorHAnsi" w:cstheme="minorBidi"/>
              <w:noProof/>
              <w:sz w:val="24"/>
              <w:szCs w:val="24"/>
            </w:rPr>
          </w:pPr>
          <w:hyperlink w:anchor="_Toc2087050" w:history="1">
            <w:r w:rsidR="001C0BE0" w:rsidRPr="00E059D7">
              <w:rPr>
                <w:rStyle w:val="Hyperkobling"/>
                <w:noProof/>
              </w:rPr>
              <w:t>Barnehagens arbeid med fagområdene</w:t>
            </w:r>
            <w:r w:rsidR="001C0BE0">
              <w:rPr>
                <w:noProof/>
                <w:webHidden/>
              </w:rPr>
              <w:tab/>
            </w:r>
            <w:r w:rsidR="001C0BE0">
              <w:rPr>
                <w:noProof/>
                <w:webHidden/>
              </w:rPr>
              <w:fldChar w:fldCharType="begin"/>
            </w:r>
            <w:r w:rsidR="001C0BE0">
              <w:rPr>
                <w:noProof/>
                <w:webHidden/>
              </w:rPr>
              <w:instrText xml:space="preserve"> PAGEREF _Toc2087050 \h </w:instrText>
            </w:r>
            <w:r w:rsidR="001C0BE0">
              <w:rPr>
                <w:noProof/>
                <w:webHidden/>
              </w:rPr>
            </w:r>
            <w:r w:rsidR="001C0BE0">
              <w:rPr>
                <w:noProof/>
                <w:webHidden/>
              </w:rPr>
              <w:fldChar w:fldCharType="separate"/>
            </w:r>
            <w:r w:rsidR="00AA7539">
              <w:rPr>
                <w:noProof/>
                <w:webHidden/>
              </w:rPr>
              <w:t>15</w:t>
            </w:r>
            <w:r w:rsidR="001C0BE0">
              <w:rPr>
                <w:noProof/>
                <w:webHidden/>
              </w:rPr>
              <w:fldChar w:fldCharType="end"/>
            </w:r>
          </w:hyperlink>
        </w:p>
        <w:p w14:paraId="0D7726E4" w14:textId="5A1B46BF" w:rsidR="001C0BE0" w:rsidRDefault="00370403">
          <w:pPr>
            <w:pStyle w:val="INNH1"/>
            <w:rPr>
              <w:rFonts w:asciiTheme="minorHAnsi" w:eastAsiaTheme="minorEastAsia" w:hAnsiTheme="minorHAnsi" w:cstheme="minorBidi"/>
              <w:b w:val="0"/>
              <w:sz w:val="24"/>
              <w:szCs w:val="24"/>
            </w:rPr>
          </w:pPr>
          <w:hyperlink w:anchor="_Toc2087051" w:history="1">
            <w:r w:rsidR="001C0BE0" w:rsidRPr="00E059D7">
              <w:rPr>
                <w:rStyle w:val="Hyperkobling"/>
              </w:rPr>
              <w:t>Et godt måltid</w:t>
            </w:r>
            <w:r w:rsidR="001C0BE0">
              <w:rPr>
                <w:webHidden/>
              </w:rPr>
              <w:tab/>
            </w:r>
            <w:r w:rsidR="001C0BE0">
              <w:rPr>
                <w:webHidden/>
              </w:rPr>
              <w:fldChar w:fldCharType="begin"/>
            </w:r>
            <w:r w:rsidR="001C0BE0">
              <w:rPr>
                <w:webHidden/>
              </w:rPr>
              <w:instrText xml:space="preserve"> PAGEREF _Toc2087051 \h </w:instrText>
            </w:r>
            <w:r w:rsidR="001C0BE0">
              <w:rPr>
                <w:webHidden/>
              </w:rPr>
            </w:r>
            <w:r w:rsidR="001C0BE0">
              <w:rPr>
                <w:webHidden/>
              </w:rPr>
              <w:fldChar w:fldCharType="separate"/>
            </w:r>
            <w:r w:rsidR="00AA7539">
              <w:rPr>
                <w:webHidden/>
              </w:rPr>
              <w:t>15</w:t>
            </w:r>
            <w:r w:rsidR="001C0BE0">
              <w:rPr>
                <w:webHidden/>
              </w:rPr>
              <w:fldChar w:fldCharType="end"/>
            </w:r>
          </w:hyperlink>
        </w:p>
        <w:p w14:paraId="2F1BAEB4" w14:textId="3D1D6EC7" w:rsidR="001C0BE0" w:rsidRDefault="00370403">
          <w:pPr>
            <w:pStyle w:val="INNH1"/>
            <w:rPr>
              <w:rFonts w:asciiTheme="minorHAnsi" w:eastAsiaTheme="minorEastAsia" w:hAnsiTheme="minorHAnsi" w:cstheme="minorBidi"/>
              <w:b w:val="0"/>
              <w:sz w:val="24"/>
              <w:szCs w:val="24"/>
            </w:rPr>
          </w:pPr>
          <w:hyperlink w:anchor="_Toc2087052" w:history="1">
            <w:r w:rsidR="001C0BE0" w:rsidRPr="00E059D7">
              <w:rPr>
                <w:rStyle w:val="Hyperkobling"/>
              </w:rPr>
              <w:t>Bakgrunnsdokumenter</w:t>
            </w:r>
            <w:r w:rsidR="001C0BE0">
              <w:rPr>
                <w:webHidden/>
              </w:rPr>
              <w:tab/>
            </w:r>
            <w:r w:rsidR="001C0BE0">
              <w:rPr>
                <w:webHidden/>
              </w:rPr>
              <w:fldChar w:fldCharType="begin"/>
            </w:r>
            <w:r w:rsidR="001C0BE0">
              <w:rPr>
                <w:webHidden/>
              </w:rPr>
              <w:instrText xml:space="preserve"> PAGEREF _Toc2087052 \h </w:instrText>
            </w:r>
            <w:r w:rsidR="001C0BE0">
              <w:rPr>
                <w:webHidden/>
              </w:rPr>
            </w:r>
            <w:r w:rsidR="001C0BE0">
              <w:rPr>
                <w:webHidden/>
              </w:rPr>
              <w:fldChar w:fldCharType="separate"/>
            </w:r>
            <w:r w:rsidR="00AA7539">
              <w:rPr>
                <w:webHidden/>
              </w:rPr>
              <w:t>17</w:t>
            </w:r>
            <w:r w:rsidR="001C0BE0">
              <w:rPr>
                <w:webHidden/>
              </w:rPr>
              <w:fldChar w:fldCharType="end"/>
            </w:r>
          </w:hyperlink>
        </w:p>
        <w:p w14:paraId="52D4E7F2" w14:textId="79E4DA12" w:rsidR="00571176" w:rsidRDefault="00571176" w:rsidP="00F10994">
          <w:pPr>
            <w:spacing w:line="276" w:lineRule="auto"/>
            <w:rPr>
              <w:b/>
              <w:bCs/>
            </w:rPr>
          </w:pPr>
          <w:r>
            <w:rPr>
              <w:rFonts w:eastAsia="Times New Roman" w:cs="Arial"/>
              <w:b/>
              <w:noProof/>
            </w:rPr>
            <w:fldChar w:fldCharType="end"/>
          </w:r>
        </w:p>
      </w:sdtContent>
    </w:sdt>
    <w:p w14:paraId="4CD3121E" w14:textId="77777777" w:rsidR="00A12860" w:rsidRDefault="00A12860" w:rsidP="00F10994">
      <w:pPr>
        <w:spacing w:line="276" w:lineRule="auto"/>
      </w:pPr>
    </w:p>
    <w:p w14:paraId="586AF59E" w14:textId="5F5065BF" w:rsidR="00483A5D" w:rsidRDefault="004A2010" w:rsidP="00F10994">
      <w:r>
        <w:rPr>
          <w:noProof/>
        </w:rPr>
        <w:drawing>
          <wp:inline distT="0" distB="0" distL="0" distR="0" wp14:anchorId="2814D58A" wp14:editId="1CE25776">
            <wp:extent cx="4856480" cy="2732038"/>
            <wp:effectExtent l="0" t="0" r="127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861019" cy="2734591"/>
                    </a:xfrm>
                    <a:prstGeom prst="rect">
                      <a:avLst/>
                    </a:prstGeom>
                    <a:noFill/>
                    <a:ln>
                      <a:noFill/>
                    </a:ln>
                  </pic:spPr>
                </pic:pic>
              </a:graphicData>
            </a:graphic>
          </wp:inline>
        </w:drawing>
      </w:r>
      <w:r w:rsidR="00483A5D">
        <w:br w:type="page"/>
      </w:r>
    </w:p>
    <w:p w14:paraId="1A5D9DBF" w14:textId="5F71F758" w:rsidR="00CD60F2" w:rsidRDefault="00CD60F2" w:rsidP="00F10994">
      <w:pPr>
        <w:pStyle w:val="Overskrift1"/>
      </w:pPr>
      <w:bookmarkStart w:id="4" w:name="_Toc2087034"/>
      <w:r>
        <w:lastRenderedPageBreak/>
        <w:t>Velkommen til Læringsverkstedet</w:t>
      </w:r>
      <w:r w:rsidR="002F0BBA">
        <w:t xml:space="preserve"> </w:t>
      </w:r>
      <w:bookmarkEnd w:id="4"/>
      <w:r w:rsidR="003C2576">
        <w:t xml:space="preserve">Kopervik Barnehage </w:t>
      </w:r>
    </w:p>
    <w:p w14:paraId="147958B8" w14:textId="0377C6FD" w:rsidR="007B2C75" w:rsidRDefault="007B2C75" w:rsidP="00F10994">
      <w:pPr>
        <w:rPr>
          <w:rFonts w:cs="Arial"/>
        </w:rPr>
      </w:pPr>
      <w:r w:rsidRPr="00B33183">
        <w:rPr>
          <w:rFonts w:cs="Arial"/>
        </w:rPr>
        <w:t xml:space="preserve">Vi ser </w:t>
      </w:r>
      <w:r>
        <w:rPr>
          <w:rFonts w:cs="Arial"/>
        </w:rPr>
        <w:t xml:space="preserve">frem til et nytt og spennende </w:t>
      </w:r>
      <w:r w:rsidRPr="00B33183">
        <w:rPr>
          <w:rFonts w:cs="Arial"/>
        </w:rPr>
        <w:t xml:space="preserve">år </w:t>
      </w:r>
      <w:r>
        <w:rPr>
          <w:rFonts w:cs="Arial"/>
        </w:rPr>
        <w:t>med fokus på lekende læring, samspill og mestring</w:t>
      </w:r>
      <w:r w:rsidR="00DB0026">
        <w:rPr>
          <w:rFonts w:cs="Arial"/>
        </w:rPr>
        <w:t xml:space="preserve">. </w:t>
      </w:r>
      <w:r w:rsidRPr="003C32C8">
        <w:rPr>
          <w:rFonts w:cs="Arial"/>
        </w:rPr>
        <w:t xml:space="preserve">Hver dag </w:t>
      </w:r>
      <w:r w:rsidR="00861829">
        <w:rPr>
          <w:rFonts w:cs="Arial"/>
        </w:rPr>
        <w:t>øns</w:t>
      </w:r>
      <w:r w:rsidR="001207D2">
        <w:rPr>
          <w:rFonts w:cs="Arial"/>
        </w:rPr>
        <w:t xml:space="preserve">ker vi å se verdens viktigste verdier vokse, og vi gjør det ved å ha </w:t>
      </w:r>
      <w:r w:rsidRPr="003C32C8">
        <w:rPr>
          <w:rFonts w:cs="Arial"/>
        </w:rPr>
        <w:t xml:space="preserve">hjerte </w:t>
      </w:r>
      <w:r>
        <w:rPr>
          <w:rFonts w:cs="Arial"/>
        </w:rPr>
        <w:t>for at hvert enkelt barn skal bli den beste utgaven av seg selv.</w:t>
      </w:r>
    </w:p>
    <w:p w14:paraId="0E4D4464" w14:textId="335208CA" w:rsidR="00BC23FE" w:rsidRPr="00067549" w:rsidRDefault="004B407F" w:rsidP="00BC23FE">
      <w:pPr>
        <w:spacing w:line="276" w:lineRule="auto"/>
        <w:rPr>
          <w:i/>
        </w:rPr>
      </w:pPr>
      <w:r>
        <w:rPr>
          <w:u w:val="single"/>
        </w:rPr>
        <w:t xml:space="preserve"> </w:t>
      </w:r>
      <w:r>
        <w:rPr>
          <w:noProof/>
        </w:rPr>
        <w:drawing>
          <wp:inline distT="0" distB="0" distL="0" distR="0" wp14:anchorId="25BA0A4D" wp14:editId="146FA2AF">
            <wp:extent cx="5755640" cy="3237865"/>
            <wp:effectExtent l="0" t="0" r="0" b="63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755640" cy="3237865"/>
                    </a:xfrm>
                    <a:prstGeom prst="rect">
                      <a:avLst/>
                    </a:prstGeom>
                    <a:noFill/>
                    <a:ln>
                      <a:noFill/>
                    </a:ln>
                  </pic:spPr>
                </pic:pic>
              </a:graphicData>
            </a:graphic>
          </wp:inline>
        </w:drawing>
      </w:r>
    </w:p>
    <w:p w14:paraId="454576FC" w14:textId="77777777" w:rsidR="00BC23FE" w:rsidRDefault="00BC23FE" w:rsidP="00F10994">
      <w:pPr>
        <w:rPr>
          <w:rFonts w:cs="Arial"/>
        </w:rPr>
      </w:pPr>
    </w:p>
    <w:p w14:paraId="58A7CB45" w14:textId="003CD75A" w:rsidR="004430FD" w:rsidRPr="004430FD" w:rsidRDefault="21826C73" w:rsidP="21826C73">
      <w:pPr>
        <w:spacing w:line="276" w:lineRule="auto"/>
        <w:rPr>
          <w:rFonts w:eastAsia="Arial" w:cs="Arial"/>
        </w:rPr>
      </w:pPr>
      <w:bookmarkStart w:id="5" w:name="_Toc2087035"/>
      <w:r w:rsidRPr="21826C73">
        <w:rPr>
          <w:rStyle w:val="Overskrift2Tegn"/>
        </w:rPr>
        <w:t>Barnehagen vår</w:t>
      </w:r>
      <w:r w:rsidR="09102E3C">
        <w:br/>
      </w:r>
      <w:r w:rsidRPr="21826C73">
        <w:rPr>
          <w:rFonts w:eastAsia="Arial" w:cs="Arial"/>
        </w:rPr>
        <w:t>Barnehagen ble åpnet i august 1989.</w:t>
      </w:r>
      <w:r w:rsidRPr="21826C73">
        <w:rPr>
          <w:rFonts w:eastAsia="Arial" w:cs="Arial"/>
          <w:color w:val="78B73E"/>
          <w:sz w:val="32"/>
          <w:szCs w:val="32"/>
        </w:rPr>
        <w:t xml:space="preserve"> </w:t>
      </w:r>
      <w:r w:rsidRPr="21826C73">
        <w:rPr>
          <w:rFonts w:eastAsia="Arial" w:cs="Arial"/>
        </w:rPr>
        <w:t xml:space="preserve">Kopervik Menighet eide og drev barnehagen i mange år før Læringsverkstedet overtok driftsansvaret i desember 2017. </w:t>
      </w:r>
      <w:bookmarkEnd w:id="5"/>
    </w:p>
    <w:p w14:paraId="4F6E4328" w14:textId="4104DFB6" w:rsidR="004430FD" w:rsidRPr="004430FD" w:rsidRDefault="21826C73" w:rsidP="09102E3C">
      <w:pPr>
        <w:spacing w:line="276" w:lineRule="auto"/>
        <w:rPr>
          <w:rFonts w:eastAsia="Arial" w:cs="Arial"/>
        </w:rPr>
      </w:pPr>
      <w:r w:rsidRPr="21826C73">
        <w:rPr>
          <w:rFonts w:eastAsia="Arial" w:cs="Arial"/>
        </w:rPr>
        <w:t>Barnehagen ligger i Kopervik sentrum. Vi er en liten barnehage med to avdelinger for barn i alderen 0-3 og 3-6 år. Personalet er stabilt og har lang erfaring fra arbeid i barnehage.</w:t>
      </w:r>
    </w:p>
    <w:p w14:paraId="1E49EFD8" w14:textId="1DA32EAD" w:rsidR="21826C73" w:rsidRDefault="21826C73" w:rsidP="21826C73">
      <w:pPr>
        <w:spacing w:line="276" w:lineRule="auto"/>
        <w:rPr>
          <w:rFonts w:eastAsia="Arial" w:cs="Arial"/>
        </w:rPr>
      </w:pPr>
      <w:r w:rsidRPr="21826C73">
        <w:rPr>
          <w:rFonts w:eastAsia="Arial" w:cs="Arial"/>
        </w:rPr>
        <w:t>Læringsverkstedet er en privat barnehagekjede som eier og driver barnehager i store deler av Norge. I våre barnehager får barn et godt grunnlag for livslang læring – i kunnskap, vennskap, trygghet og glede. Vårt pedagogiske arbeid med barna bygger på lekende læring, samspill og mestring. Vi er en del av Solkollenkonseptet som ivaretar barnehagene som praktiserer vid tolking av lovens formålsbestemmelse.</w:t>
      </w:r>
    </w:p>
    <w:p w14:paraId="1DDD358B" w14:textId="22540A07" w:rsidR="21826C73" w:rsidRDefault="21826C73" w:rsidP="21826C73">
      <w:pPr>
        <w:spacing w:line="276" w:lineRule="auto"/>
        <w:rPr>
          <w:rFonts w:eastAsia="Arial" w:cs="Arial"/>
        </w:rPr>
      </w:pPr>
    </w:p>
    <w:p w14:paraId="06469063" w14:textId="4BC219D6" w:rsidR="003E0257" w:rsidRDefault="21826C73" w:rsidP="0007006B">
      <w:pPr>
        <w:spacing w:line="276" w:lineRule="auto"/>
      </w:pPr>
      <w:r w:rsidRPr="21826C73">
        <w:rPr>
          <w:rFonts w:eastAsia="Arial" w:cs="Arial"/>
        </w:rPr>
        <w:t xml:space="preserve">For mer informasjon om Læringsverkstedet og våre barnehager se vår hjemmeside: </w:t>
      </w:r>
      <w:hyperlink r:id="rId12">
        <w:r w:rsidRPr="21826C73">
          <w:rPr>
            <w:rStyle w:val="Hyperkobling"/>
            <w:rFonts w:eastAsia="Arial" w:cs="Arial"/>
          </w:rPr>
          <w:t>https://laringsverkstedet.no</w:t>
        </w:r>
      </w:hyperlink>
      <w:r w:rsidRPr="21826C73">
        <w:rPr>
          <w:rFonts w:eastAsia="Arial" w:cs="Arial"/>
          <w:color w:val="0000FF"/>
          <w:u w:val="single"/>
        </w:rPr>
        <w:t xml:space="preserve"> </w:t>
      </w:r>
      <w:bookmarkStart w:id="6" w:name="_Toc507746042"/>
    </w:p>
    <w:p w14:paraId="70661329" w14:textId="77777777" w:rsidR="00936334" w:rsidRPr="00936334" w:rsidRDefault="00936334" w:rsidP="0007006B">
      <w:pPr>
        <w:spacing w:line="276" w:lineRule="auto"/>
        <w:rPr>
          <w:rStyle w:val="Overskrift2Tegn"/>
          <w:rFonts w:eastAsiaTheme="minorEastAsia" w:cstheme="minorBidi"/>
          <w:color w:val="auto"/>
          <w:sz w:val="22"/>
          <w:szCs w:val="22"/>
        </w:rPr>
      </w:pPr>
    </w:p>
    <w:p w14:paraId="5ECB161A" w14:textId="3B1DEE2A" w:rsidR="00E9098A" w:rsidRPr="00EF67B1" w:rsidRDefault="00E9098A" w:rsidP="00F10994">
      <w:pPr>
        <w:pStyle w:val="Overskrift4"/>
      </w:pPr>
      <w:r w:rsidRPr="00EF67B1">
        <w:lastRenderedPageBreak/>
        <w:t>Barnehagens samfunnsmandat</w:t>
      </w:r>
      <w:bookmarkEnd w:id="6"/>
    </w:p>
    <w:p w14:paraId="301BD2B7" w14:textId="31D70E1A" w:rsidR="00493AB3" w:rsidRDefault="00E9098A" w:rsidP="00F10994">
      <w:pPr>
        <w:rPr>
          <w:rFonts w:cs="Arial"/>
        </w:rPr>
      </w:pPr>
      <w:r w:rsidRPr="002B15FA">
        <w:rPr>
          <w:rFonts w:cs="Arial"/>
        </w:rPr>
        <w:t>Barnehagen skal gi barn under opplæringspliktig alder gode utviklings- og aktivitetsmuligheter i nær forståelse og samarbeid med barnas hjem (Barnehageloven, 2005, § 1 Formål).</w:t>
      </w:r>
    </w:p>
    <w:p w14:paraId="2244C062" w14:textId="77777777" w:rsidR="0043263F" w:rsidRDefault="0043263F" w:rsidP="00F10994">
      <w:pPr>
        <w:rPr>
          <w:rStyle w:val="Overskrift2Tegn"/>
          <w:rFonts w:eastAsiaTheme="minorEastAsia" w:cs="Arial"/>
          <w:color w:val="auto"/>
          <w:sz w:val="22"/>
          <w:szCs w:val="22"/>
        </w:rPr>
      </w:pPr>
    </w:p>
    <w:p w14:paraId="62F6147C" w14:textId="77777777" w:rsidR="00FB794F" w:rsidRPr="00B77C80" w:rsidRDefault="00FB794F" w:rsidP="00FB794F">
      <w:pPr>
        <w:pStyle w:val="Default"/>
        <w:rPr>
          <w:sz w:val="28"/>
          <w:szCs w:val="28"/>
        </w:rPr>
      </w:pPr>
      <w:bookmarkStart w:id="7" w:name="_Toc2087036"/>
      <w:r>
        <w:rPr>
          <w:rStyle w:val="Overskrift2Tegn"/>
        </w:rPr>
        <w:t>V</w:t>
      </w:r>
      <w:r w:rsidRPr="00235058">
        <w:rPr>
          <w:rStyle w:val="Overskrift2Tegn"/>
        </w:rPr>
        <w:t>isjon</w:t>
      </w:r>
      <w:bookmarkEnd w:id="7"/>
    </w:p>
    <w:p w14:paraId="186527C2" w14:textId="5C1DD23F" w:rsidR="00FB794F" w:rsidRDefault="00FB794F" w:rsidP="00FB794F">
      <w:r>
        <w:t>Vi ser på barna som verdens viktigste verdier og det mest verdifulle vi har. Barna er verdens framtid. Vår visjon peker framover og viser vei for alt av arbeid i Læringsverkstedet:</w:t>
      </w:r>
      <w:r w:rsidR="00A83036">
        <w:t xml:space="preserve"> </w:t>
      </w:r>
    </w:p>
    <w:p w14:paraId="7F17A222" w14:textId="77777777" w:rsidR="003E0257" w:rsidRPr="00493AB3" w:rsidRDefault="003E0257" w:rsidP="00FB794F">
      <w:pPr>
        <w:rPr>
          <w:rFonts w:cs="Arial"/>
        </w:rPr>
      </w:pPr>
    </w:p>
    <w:p w14:paraId="7BB2F73E" w14:textId="33601129" w:rsidR="00FB794F" w:rsidRPr="00FB794F" w:rsidRDefault="00A83036" w:rsidP="00FB794F">
      <w:pPr>
        <w:spacing w:line="276" w:lineRule="auto"/>
        <w:jc w:val="center"/>
        <w:rPr>
          <w:rFonts w:cs="Times New Roman (CS-brødtekst)"/>
          <w:b/>
          <w:color w:val="C00000"/>
          <w:sz w:val="28"/>
          <w:szCs w:val="28"/>
        </w:rPr>
      </w:pPr>
      <w:r w:rsidRPr="09102E3C">
        <w:rPr>
          <w:rFonts w:cs="Times New Roman (CS-brødtekst)"/>
          <w:b/>
          <w:bCs/>
          <w:color w:val="C00000"/>
          <w:sz w:val="28"/>
          <w:szCs w:val="28"/>
        </w:rPr>
        <w:t xml:space="preserve">   </w:t>
      </w:r>
      <w:r w:rsidRPr="00A83036">
        <w:rPr>
          <w:rFonts w:cs="Times New Roman (CS-brødtekst)"/>
          <w:b/>
          <w:noProof/>
          <w:color w:val="C00000"/>
          <w:sz w:val="28"/>
          <w:szCs w:val="28"/>
        </w:rPr>
        <w:drawing>
          <wp:inline distT="0" distB="0" distL="0" distR="0" wp14:anchorId="4708F16B" wp14:editId="3D2267EB">
            <wp:extent cx="4533900" cy="5207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3900" cy="520700"/>
                    </a:xfrm>
                    <a:prstGeom prst="rect">
                      <a:avLst/>
                    </a:prstGeom>
                  </pic:spPr>
                </pic:pic>
              </a:graphicData>
            </a:graphic>
          </wp:inline>
        </w:drawing>
      </w:r>
      <w:r w:rsidRPr="09102E3C">
        <w:rPr>
          <w:rFonts w:cs="Times New Roman (CS-brødtekst)"/>
          <w:b/>
          <w:bCs/>
          <w:color w:val="C00000"/>
          <w:sz w:val="28"/>
          <w:szCs w:val="28"/>
        </w:rPr>
        <w:t xml:space="preserve"> </w:t>
      </w:r>
    </w:p>
    <w:p w14:paraId="528CDFA2" w14:textId="5A0AD55A" w:rsidR="00A83036" w:rsidRPr="005C1FEF" w:rsidRDefault="00FB794F" w:rsidP="005C1FEF">
      <w:pPr>
        <w:spacing w:line="276" w:lineRule="auto"/>
        <w:rPr>
          <w:rStyle w:val="Overskrift2Tegn"/>
          <w:rFonts w:eastAsiaTheme="minorEastAsia" w:cstheme="minorBidi"/>
          <w:color w:val="auto"/>
          <w:sz w:val="22"/>
          <w:szCs w:val="22"/>
        </w:rPr>
      </w:pPr>
      <w:r>
        <w:t xml:space="preserve">I våre barnehager arbeider vi for at alle barn skal få et best mulig grunnlag for videre utvikling, læring og et godt liv. Vi ønsker at barna skal vokse i kunnskap og mestring, i trygghet og empati. </w:t>
      </w:r>
    </w:p>
    <w:p w14:paraId="624F30D7" w14:textId="77777777" w:rsidR="001554F3" w:rsidRDefault="001554F3" w:rsidP="00B77C80">
      <w:pPr>
        <w:pStyle w:val="Default"/>
        <w:rPr>
          <w:rStyle w:val="Overskrift2Tegn"/>
        </w:rPr>
      </w:pPr>
    </w:p>
    <w:p w14:paraId="366F91AB" w14:textId="56E1051C" w:rsidR="00B77C80" w:rsidRPr="00B77C80" w:rsidRDefault="003E0257" w:rsidP="00B77C80">
      <w:pPr>
        <w:pStyle w:val="Default"/>
        <w:rPr>
          <w:sz w:val="28"/>
          <w:szCs w:val="28"/>
        </w:rPr>
      </w:pPr>
      <w:bookmarkStart w:id="8" w:name="_Toc2087037"/>
      <w:r>
        <w:rPr>
          <w:rStyle w:val="Overskrift2Tegn"/>
        </w:rPr>
        <w:t>Visjonen i lys av Solkollens verdier</w:t>
      </w:r>
      <w:bookmarkEnd w:id="8"/>
    </w:p>
    <w:p w14:paraId="73AC5F37" w14:textId="77777777" w:rsidR="005C1FEF" w:rsidRDefault="005C1FEF" w:rsidP="005C1FEF">
      <w:pPr>
        <w:spacing w:after="0" w:line="240" w:lineRule="auto"/>
        <w:rPr>
          <w:rFonts w:eastAsia="Times New Roman" w:cs="Arial"/>
        </w:rPr>
      </w:pPr>
      <w:r w:rsidRPr="00480C53">
        <w:rPr>
          <w:rFonts w:eastAsia="Times New Roman" w:cs="Arial"/>
        </w:rPr>
        <w:t>Våre ansatte jobber med «hjertet», og er opptatt av å sette gode spor i barna. De voksne som arbeider i Solkollen skal kjennetegnes ved å være nærværende, hjertevarme og skape et trygt sted å være barn, forelder og ansatt. Med Jesus som forbilde viser vi hvordan alle mennesker skal møtes med raushet og respekt, og et menneskesyn hvor alle er like verdifulle.</w:t>
      </w:r>
      <w:r>
        <w:rPr>
          <w:rFonts w:eastAsia="Times New Roman" w:cs="Arial"/>
        </w:rPr>
        <w:t xml:space="preserve"> </w:t>
      </w:r>
      <w:r w:rsidRPr="00480C53">
        <w:rPr>
          <w:rFonts w:eastAsia="Times New Roman" w:cs="Arial"/>
        </w:rPr>
        <w:t>Derfor er slagordet i Solkollen: «Med hjerte for alle»</w:t>
      </w:r>
    </w:p>
    <w:p w14:paraId="71342921" w14:textId="118DD585" w:rsidR="00700CD6" w:rsidRDefault="00700CD6" w:rsidP="00700CD6">
      <w:pPr>
        <w:autoSpaceDE w:val="0"/>
        <w:autoSpaceDN w:val="0"/>
        <w:adjustRightInd w:val="0"/>
        <w:spacing w:after="0" w:line="241" w:lineRule="atLeast"/>
        <w:rPr>
          <w:rFonts w:ascii="HelveticaNeueLT Std Lt" w:hAnsi="HelveticaNeueLT Std Lt" w:cs="HelveticaNeueLT Std Lt"/>
          <w:color w:val="FF0000"/>
          <w:sz w:val="20"/>
          <w:szCs w:val="20"/>
        </w:rPr>
      </w:pPr>
    </w:p>
    <w:p w14:paraId="09451AB3" w14:textId="77777777" w:rsidR="003E0257" w:rsidRDefault="003E0257" w:rsidP="00700CD6">
      <w:pPr>
        <w:autoSpaceDE w:val="0"/>
        <w:autoSpaceDN w:val="0"/>
        <w:adjustRightInd w:val="0"/>
        <w:spacing w:after="0" w:line="241" w:lineRule="atLeast"/>
        <w:rPr>
          <w:rFonts w:ascii="HelveticaNeueLT Std Lt" w:hAnsi="HelveticaNeueLT Std Lt" w:cs="HelveticaNeueLT Std Lt"/>
          <w:color w:val="FF0000"/>
          <w:sz w:val="20"/>
          <w:szCs w:val="20"/>
        </w:rPr>
      </w:pPr>
    </w:p>
    <w:p w14:paraId="791AD949" w14:textId="77777777" w:rsidR="00700CD6" w:rsidRDefault="00700CD6" w:rsidP="006C731C">
      <w:pPr>
        <w:autoSpaceDE w:val="0"/>
        <w:autoSpaceDN w:val="0"/>
        <w:adjustRightInd w:val="0"/>
        <w:spacing w:after="0" w:line="241" w:lineRule="atLeast"/>
        <w:jc w:val="center"/>
        <w:rPr>
          <w:rFonts w:ascii="HelveticaNeueLT Std Lt" w:hAnsi="HelveticaNeueLT Std Lt" w:cs="HelveticaNeueLT Std Lt"/>
          <w:color w:val="FF0000"/>
          <w:sz w:val="20"/>
          <w:szCs w:val="20"/>
        </w:rPr>
      </w:pPr>
      <w:r>
        <w:rPr>
          <w:noProof/>
        </w:rPr>
        <w:drawing>
          <wp:inline distT="0" distB="0" distL="0" distR="0" wp14:anchorId="4C0BA547" wp14:editId="3CAE5271">
            <wp:extent cx="1637732" cy="1400121"/>
            <wp:effectExtent l="0" t="0" r="635" b="0"/>
            <wp:docPr id="1524378715" name="Bilde 16" descr="cid:image001.png@01D3CCD0.12F2C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pic:nvPicPr>
                  <pic:blipFill>
                    <a:blip r:embed="rId14" cstate="screen">
                      <a:extLst>
                        <a:ext uri="{28A0092B-C50C-407E-A947-70E740481C1C}">
                          <a14:useLocalDpi xmlns:a14="http://schemas.microsoft.com/office/drawing/2010/main"/>
                        </a:ext>
                      </a:extLst>
                    </a:blip>
                    <a:stretch>
                      <a:fillRect/>
                    </a:stretch>
                  </pic:blipFill>
                  <pic:spPr>
                    <a:xfrm>
                      <a:off x="0" y="0"/>
                      <a:ext cx="1637732" cy="1400121"/>
                    </a:xfrm>
                    <a:prstGeom prst="rect">
                      <a:avLst/>
                    </a:prstGeom>
                  </pic:spPr>
                </pic:pic>
              </a:graphicData>
            </a:graphic>
          </wp:inline>
        </w:drawing>
      </w:r>
    </w:p>
    <w:p w14:paraId="160EC0EE" w14:textId="77777777" w:rsidR="00700CD6" w:rsidRDefault="00700CD6" w:rsidP="00700CD6">
      <w:pPr>
        <w:autoSpaceDE w:val="0"/>
        <w:autoSpaceDN w:val="0"/>
        <w:adjustRightInd w:val="0"/>
        <w:spacing w:after="0" w:line="241" w:lineRule="atLeast"/>
        <w:rPr>
          <w:rFonts w:ascii="HelveticaNeueLT Std Lt" w:hAnsi="HelveticaNeueLT Std Lt" w:cs="HelveticaNeueLT Std Lt"/>
          <w:color w:val="FF0000"/>
          <w:sz w:val="20"/>
          <w:szCs w:val="20"/>
        </w:rPr>
      </w:pPr>
    </w:p>
    <w:p w14:paraId="1FD6C700" w14:textId="77777777" w:rsidR="00094719" w:rsidRDefault="00094719" w:rsidP="00700CD6">
      <w:pPr>
        <w:pStyle w:val="Default"/>
        <w:rPr>
          <w:rStyle w:val="Overskrift2Tegn"/>
        </w:rPr>
      </w:pPr>
    </w:p>
    <w:p w14:paraId="0D9CFD21" w14:textId="77777777" w:rsidR="00700CD6" w:rsidRPr="00B77C80" w:rsidRDefault="00700CD6" w:rsidP="00700CD6">
      <w:pPr>
        <w:pStyle w:val="Default"/>
        <w:rPr>
          <w:sz w:val="28"/>
          <w:szCs w:val="28"/>
        </w:rPr>
      </w:pPr>
      <w:bookmarkStart w:id="9" w:name="_Toc2087038"/>
      <w:r>
        <w:rPr>
          <w:rStyle w:val="Overskrift2Tegn"/>
        </w:rPr>
        <w:t>Mål og verdier</w:t>
      </w:r>
      <w:bookmarkEnd w:id="9"/>
      <w:r>
        <w:rPr>
          <w:rStyle w:val="Overskrift2Tegn"/>
        </w:rPr>
        <w:t xml:space="preserve"> </w:t>
      </w:r>
    </w:p>
    <w:p w14:paraId="5AA7A252" w14:textId="77777777" w:rsidR="00410B99" w:rsidRPr="003C32C8" w:rsidRDefault="00410B99" w:rsidP="006729C0">
      <w:pPr>
        <w:rPr>
          <w:rFonts w:cs="Arial"/>
        </w:rPr>
      </w:pPr>
      <w:r w:rsidRPr="003C32C8">
        <w:rPr>
          <w:rFonts w:cs="Arial"/>
        </w:rPr>
        <w:t xml:space="preserve">Målet for </w:t>
      </w:r>
      <w:r w:rsidR="00094719">
        <w:rPr>
          <w:rFonts w:cs="Arial"/>
        </w:rPr>
        <w:t xml:space="preserve">Læringsverkstedet </w:t>
      </w:r>
      <w:r w:rsidR="00C86A16">
        <w:rPr>
          <w:rFonts w:cs="Arial"/>
        </w:rPr>
        <w:t xml:space="preserve">Solkollen </w:t>
      </w:r>
      <w:r w:rsidR="006729C0" w:rsidRPr="003C32C8">
        <w:rPr>
          <w:rFonts w:cs="Arial"/>
        </w:rPr>
        <w:t xml:space="preserve">er </w:t>
      </w:r>
      <w:r w:rsidRPr="003C32C8">
        <w:rPr>
          <w:rFonts w:cs="Arial"/>
        </w:rPr>
        <w:t xml:space="preserve">å være </w:t>
      </w:r>
      <w:r w:rsidR="006729C0" w:rsidRPr="003C32C8">
        <w:rPr>
          <w:rFonts w:cs="Arial"/>
        </w:rPr>
        <w:t>en del av den gode barndom med foran</w:t>
      </w:r>
      <w:r w:rsidR="005C5AE2">
        <w:rPr>
          <w:rFonts w:cs="Arial"/>
        </w:rPr>
        <w:t xml:space="preserve">kring i kristne grunnverdier, og </w:t>
      </w:r>
      <w:r w:rsidR="006729C0" w:rsidRPr="003C32C8">
        <w:rPr>
          <w:rFonts w:cs="Arial"/>
        </w:rPr>
        <w:t xml:space="preserve">et inkluderende og utviklende fellesskap. </w:t>
      </w:r>
    </w:p>
    <w:p w14:paraId="6C0AFAA1" w14:textId="77777777" w:rsidR="006729C0" w:rsidRPr="003C32C8" w:rsidRDefault="006729C0" w:rsidP="006729C0">
      <w:pPr>
        <w:pStyle w:val="Listeavsnitt"/>
        <w:numPr>
          <w:ilvl w:val="0"/>
          <w:numId w:val="6"/>
        </w:numPr>
        <w:rPr>
          <w:rFonts w:cs="Arial"/>
        </w:rPr>
      </w:pPr>
      <w:r w:rsidRPr="003C32C8">
        <w:rPr>
          <w:rFonts w:cs="Arial"/>
        </w:rPr>
        <w:t>Vår verdiformidling er forankret i kristen tro og tradisjon</w:t>
      </w:r>
    </w:p>
    <w:p w14:paraId="7C3DE054" w14:textId="77777777" w:rsidR="006729C0" w:rsidRPr="003C32C8" w:rsidRDefault="006729C0" w:rsidP="006729C0">
      <w:pPr>
        <w:pStyle w:val="Listeavsnitt"/>
        <w:numPr>
          <w:ilvl w:val="0"/>
          <w:numId w:val="6"/>
        </w:numPr>
        <w:rPr>
          <w:rFonts w:cs="Arial"/>
        </w:rPr>
      </w:pPr>
      <w:r w:rsidRPr="003C32C8">
        <w:rPr>
          <w:rFonts w:cs="Arial"/>
        </w:rPr>
        <w:t>Vi er et godt tilbud for hele familien</w:t>
      </w:r>
    </w:p>
    <w:p w14:paraId="6CD401CE" w14:textId="77777777" w:rsidR="006729C0" w:rsidRPr="003C32C8" w:rsidRDefault="006729C0" w:rsidP="006729C0">
      <w:pPr>
        <w:pStyle w:val="Listeavsnitt"/>
        <w:numPr>
          <w:ilvl w:val="0"/>
          <w:numId w:val="6"/>
        </w:numPr>
        <w:rPr>
          <w:rFonts w:cs="Arial"/>
        </w:rPr>
      </w:pPr>
      <w:r w:rsidRPr="003C32C8">
        <w:rPr>
          <w:rFonts w:cs="Arial"/>
        </w:rPr>
        <w:t>Vi ivaretar personalet i et inkluderende og utviklende miljø</w:t>
      </w:r>
    </w:p>
    <w:p w14:paraId="1C562F74" w14:textId="77777777" w:rsidR="006729C0" w:rsidRPr="003C32C8" w:rsidRDefault="0033302F" w:rsidP="006729C0">
      <w:pPr>
        <w:pStyle w:val="Listeavsnitt"/>
        <w:numPr>
          <w:ilvl w:val="0"/>
          <w:numId w:val="6"/>
        </w:numPr>
        <w:rPr>
          <w:rFonts w:cs="Arial"/>
        </w:rPr>
      </w:pPr>
      <w:r w:rsidRPr="003C32C8">
        <w:rPr>
          <w:rFonts w:cs="Arial"/>
        </w:rPr>
        <w:t>Vi engasjerer oss i nærmiljøet</w:t>
      </w:r>
    </w:p>
    <w:p w14:paraId="3167331C" w14:textId="77777777" w:rsidR="0033302F" w:rsidRPr="003C32C8" w:rsidRDefault="00D95D76" w:rsidP="006729C0">
      <w:pPr>
        <w:pStyle w:val="Listeavsnitt"/>
        <w:numPr>
          <w:ilvl w:val="0"/>
          <w:numId w:val="6"/>
        </w:numPr>
        <w:rPr>
          <w:rFonts w:cs="Arial"/>
        </w:rPr>
      </w:pPr>
      <w:r w:rsidRPr="003C32C8">
        <w:rPr>
          <w:rFonts w:cs="Arial"/>
        </w:rPr>
        <w:t>Voksne er lek</w:t>
      </w:r>
      <w:r w:rsidR="0033302F" w:rsidRPr="003C32C8">
        <w:rPr>
          <w:rFonts w:cs="Arial"/>
        </w:rPr>
        <w:t>n</w:t>
      </w:r>
      <w:r w:rsidRPr="003C32C8">
        <w:rPr>
          <w:rFonts w:cs="Arial"/>
        </w:rPr>
        <w:t>e</w:t>
      </w:r>
      <w:r w:rsidR="0033302F" w:rsidRPr="003C32C8">
        <w:rPr>
          <w:rFonts w:cs="Arial"/>
        </w:rPr>
        <w:t xml:space="preserve"> og ambisiøs</w:t>
      </w:r>
      <w:r w:rsidRPr="003C32C8">
        <w:rPr>
          <w:rFonts w:cs="Arial"/>
        </w:rPr>
        <w:t>e</w:t>
      </w:r>
    </w:p>
    <w:p w14:paraId="5F2074F7" w14:textId="77777777" w:rsidR="0033302F" w:rsidRPr="003C32C8" w:rsidRDefault="00D95D76" w:rsidP="006729C0">
      <w:pPr>
        <w:pStyle w:val="Listeavsnitt"/>
        <w:numPr>
          <w:ilvl w:val="0"/>
          <w:numId w:val="6"/>
        </w:numPr>
        <w:rPr>
          <w:rFonts w:cs="Arial"/>
        </w:rPr>
      </w:pPr>
      <w:r w:rsidRPr="003C32C8">
        <w:rPr>
          <w:rFonts w:cs="Arial"/>
        </w:rPr>
        <w:t xml:space="preserve">Voksne er rause </w:t>
      </w:r>
      <w:r w:rsidR="0033302F" w:rsidRPr="003C32C8">
        <w:rPr>
          <w:rFonts w:cs="Arial"/>
        </w:rPr>
        <w:t>og tydelig</w:t>
      </w:r>
      <w:r w:rsidRPr="003C32C8">
        <w:rPr>
          <w:rFonts w:cs="Arial"/>
        </w:rPr>
        <w:t>e</w:t>
      </w:r>
    </w:p>
    <w:p w14:paraId="7B33FF9E" w14:textId="77777777" w:rsidR="006729C0" w:rsidRPr="006729C0" w:rsidRDefault="006729C0" w:rsidP="006729C0">
      <w:pPr>
        <w:autoSpaceDE w:val="0"/>
        <w:autoSpaceDN w:val="0"/>
        <w:adjustRightInd w:val="0"/>
        <w:rPr>
          <w:rFonts w:eastAsia="MS Mincho" w:cs="Arial"/>
          <w:strike/>
        </w:rPr>
      </w:pPr>
    </w:p>
    <w:p w14:paraId="14E25314" w14:textId="2ED29961" w:rsidR="004430FD" w:rsidRDefault="004430FD" w:rsidP="00F10994">
      <w:pPr>
        <w:autoSpaceDE w:val="0"/>
        <w:autoSpaceDN w:val="0"/>
        <w:adjustRightInd w:val="0"/>
        <w:rPr>
          <w:rFonts w:cs="Arial"/>
        </w:rPr>
      </w:pPr>
      <w:r w:rsidRPr="0033302F">
        <w:rPr>
          <w:rFonts w:eastAsia="MS Mincho" w:cs="Arial"/>
        </w:rPr>
        <w:lastRenderedPageBreak/>
        <w:t xml:space="preserve">Barnehagen bidrar til å danne et godt grunnlag for livslang læring og aktiv deltagelse for barna i et demokratisk samfunn. Å møte individets behov for omsorg, trygghet, tilhørighet og anerkjennelse og å sikre at barna får ta del i og medvirke i fellesskap, er viktige verdier som skal gjenspeiles i barnehagen. </w:t>
      </w:r>
      <w:r w:rsidRPr="0033302F">
        <w:rPr>
          <w:rFonts w:cs="Arial"/>
        </w:rPr>
        <w:t>Ifølge rammeplanen skal barnehagens verdigrunnlag formidles, praktiseres og oppleves gjennomgående i barnehagens pedagogiske arbeid. Disse er:</w:t>
      </w:r>
    </w:p>
    <w:p w14:paraId="6052E2DF" w14:textId="77777777" w:rsidR="00936334" w:rsidRPr="0033302F" w:rsidRDefault="00936334" w:rsidP="00F10994">
      <w:pPr>
        <w:autoSpaceDE w:val="0"/>
        <w:autoSpaceDN w:val="0"/>
        <w:adjustRightInd w:val="0"/>
        <w:rPr>
          <w:rFonts w:cs="Arial"/>
        </w:rPr>
      </w:pPr>
    </w:p>
    <w:p w14:paraId="4999D159" w14:textId="77777777" w:rsidR="004430FD" w:rsidRPr="0033302F" w:rsidRDefault="21826C73" w:rsidP="21826C73">
      <w:pPr>
        <w:pStyle w:val="Listeavsnitt"/>
        <w:numPr>
          <w:ilvl w:val="0"/>
          <w:numId w:val="39"/>
        </w:numPr>
        <w:spacing w:after="0" w:line="276" w:lineRule="auto"/>
        <w:rPr>
          <w:rFonts w:cs="Arial"/>
          <w:b/>
          <w:bCs/>
        </w:rPr>
      </w:pPr>
      <w:r w:rsidRPr="21826C73">
        <w:rPr>
          <w:rFonts w:cs="Arial"/>
          <w:b/>
          <w:bCs/>
        </w:rPr>
        <w:t>Demokrati</w:t>
      </w:r>
    </w:p>
    <w:p w14:paraId="0BEC2413" w14:textId="147023B1" w:rsidR="21826C73" w:rsidRDefault="21826C73" w:rsidP="21826C73">
      <w:pPr>
        <w:pStyle w:val="Listeavsnitt"/>
        <w:numPr>
          <w:ilvl w:val="1"/>
          <w:numId w:val="39"/>
        </w:numPr>
        <w:spacing w:after="0" w:line="276" w:lineRule="auto"/>
        <w:rPr>
          <w:color w:val="000000" w:themeColor="text1"/>
          <w:sz w:val="21"/>
          <w:szCs w:val="21"/>
        </w:rPr>
      </w:pPr>
      <w:r w:rsidRPr="21826C73">
        <w:rPr>
          <w:rFonts w:eastAsia="Arial" w:cs="Arial"/>
          <w:color w:val="000000" w:themeColor="text1"/>
          <w:sz w:val="21"/>
          <w:szCs w:val="21"/>
        </w:rPr>
        <w:t>Alle barna skal oppleve å bli sett og hørt.</w:t>
      </w:r>
    </w:p>
    <w:p w14:paraId="3DC05D23" w14:textId="0A3C4DC1" w:rsidR="21826C73" w:rsidRDefault="21826C73" w:rsidP="21826C73">
      <w:pPr>
        <w:numPr>
          <w:ilvl w:val="1"/>
          <w:numId w:val="39"/>
        </w:numPr>
        <w:spacing w:line="276" w:lineRule="auto"/>
        <w:rPr>
          <w:color w:val="000000" w:themeColor="text1"/>
          <w:sz w:val="21"/>
          <w:szCs w:val="21"/>
        </w:rPr>
      </w:pPr>
      <w:r w:rsidRPr="21826C73">
        <w:rPr>
          <w:rFonts w:eastAsia="Arial" w:cs="Arial"/>
          <w:color w:val="000000" w:themeColor="text1"/>
          <w:sz w:val="21"/>
          <w:szCs w:val="21"/>
        </w:rPr>
        <w:t>Gjennom hele barnehagedagen legger vi vekt på at barna skal ta del i beslutninger som påvirker fellesskapet.</w:t>
      </w:r>
      <w:r>
        <w:br/>
      </w:r>
    </w:p>
    <w:p w14:paraId="5127D20C" w14:textId="79B4DB0B" w:rsidR="21826C73" w:rsidRDefault="21826C73" w:rsidP="21826C73">
      <w:pPr>
        <w:pStyle w:val="Listeavsnitt"/>
        <w:numPr>
          <w:ilvl w:val="0"/>
          <w:numId w:val="39"/>
        </w:numPr>
        <w:spacing w:after="0" w:line="240" w:lineRule="auto"/>
        <w:rPr>
          <w:color w:val="000000" w:themeColor="text1"/>
          <w:sz w:val="21"/>
          <w:szCs w:val="21"/>
        </w:rPr>
      </w:pPr>
      <w:r w:rsidRPr="21826C73">
        <w:rPr>
          <w:rFonts w:cs="Arial"/>
          <w:b/>
          <w:bCs/>
        </w:rPr>
        <w:t>Mangfold og gjensidig respekt</w:t>
      </w:r>
    </w:p>
    <w:p w14:paraId="6009EBD0" w14:textId="48AE4875" w:rsidR="21826C73" w:rsidRDefault="21826C73" w:rsidP="21826C73">
      <w:pPr>
        <w:pStyle w:val="Listeavsnitt"/>
        <w:numPr>
          <w:ilvl w:val="1"/>
          <w:numId w:val="4"/>
        </w:numPr>
        <w:spacing w:after="0" w:line="240" w:lineRule="auto"/>
        <w:rPr>
          <w:color w:val="000000" w:themeColor="text1"/>
          <w:sz w:val="21"/>
          <w:szCs w:val="21"/>
        </w:rPr>
      </w:pPr>
      <w:r w:rsidRPr="21826C73">
        <w:rPr>
          <w:rFonts w:eastAsia="Arial" w:cs="Arial"/>
          <w:color w:val="000000" w:themeColor="text1"/>
          <w:sz w:val="21"/>
          <w:szCs w:val="21"/>
        </w:rPr>
        <w:t xml:space="preserve"> Barna og foresatte møtes med respekt uavhengig av sin personlighet, religion og    kultur.</w:t>
      </w:r>
    </w:p>
    <w:p w14:paraId="39A969CF" w14:textId="64CB7DCA" w:rsidR="21826C73" w:rsidRDefault="21826C73" w:rsidP="21826C73">
      <w:pPr>
        <w:pStyle w:val="Listeavsnitt"/>
        <w:numPr>
          <w:ilvl w:val="1"/>
          <w:numId w:val="4"/>
        </w:numPr>
        <w:rPr>
          <w:color w:val="000000" w:themeColor="text1"/>
          <w:sz w:val="21"/>
          <w:szCs w:val="21"/>
        </w:rPr>
      </w:pPr>
      <w:r w:rsidRPr="21826C73">
        <w:rPr>
          <w:rFonts w:eastAsia="Arial" w:cs="Arial"/>
          <w:color w:val="000000" w:themeColor="text1"/>
          <w:sz w:val="21"/>
          <w:szCs w:val="21"/>
        </w:rPr>
        <w:t xml:space="preserve">Vi legger vekt på at det finnes ulike måter </w:t>
      </w:r>
      <w:r w:rsidRPr="21826C73">
        <w:rPr>
          <w:rFonts w:ascii="Calibri" w:eastAsia="Calibri" w:hAnsi="Calibri" w:cs="Calibri"/>
          <w:color w:val="000000" w:themeColor="text1"/>
          <w:sz w:val="21"/>
          <w:szCs w:val="21"/>
        </w:rPr>
        <w:t xml:space="preserve">å tenke, handle og leve på. Gjennom dette får barna forståelse </w:t>
      </w:r>
      <w:r w:rsidRPr="21826C73">
        <w:rPr>
          <w:rFonts w:eastAsia="Arial" w:cs="Arial"/>
          <w:color w:val="000000" w:themeColor="text1"/>
          <w:sz w:val="21"/>
          <w:szCs w:val="21"/>
        </w:rPr>
        <w:t>av at alle er forskjellige og har ulike behov</w:t>
      </w:r>
    </w:p>
    <w:p w14:paraId="2DECD421" w14:textId="375390BC" w:rsidR="21826C73" w:rsidRDefault="21826C73" w:rsidP="21826C73">
      <w:pPr>
        <w:ind w:left="1080"/>
        <w:rPr>
          <w:rFonts w:eastAsia="Arial" w:cs="Arial"/>
          <w:color w:val="000000" w:themeColor="text1"/>
          <w:sz w:val="21"/>
          <w:szCs w:val="21"/>
        </w:rPr>
      </w:pPr>
    </w:p>
    <w:p w14:paraId="218E0078" w14:textId="0E870C8D" w:rsidR="21826C73" w:rsidRDefault="21826C73" w:rsidP="21826C73">
      <w:pPr>
        <w:pStyle w:val="Listeavsnitt"/>
        <w:numPr>
          <w:ilvl w:val="0"/>
          <w:numId w:val="39"/>
        </w:numPr>
        <w:spacing w:after="0" w:line="240" w:lineRule="auto"/>
        <w:rPr>
          <w:color w:val="000000" w:themeColor="text1"/>
          <w:sz w:val="21"/>
          <w:szCs w:val="21"/>
        </w:rPr>
      </w:pPr>
      <w:r w:rsidRPr="21826C73">
        <w:rPr>
          <w:rFonts w:cs="Arial"/>
          <w:b/>
          <w:bCs/>
        </w:rPr>
        <w:t>Likestilling og likeverd</w:t>
      </w:r>
      <w:r w:rsidRPr="21826C73">
        <w:rPr>
          <w:rFonts w:eastAsia="Arial" w:cs="Arial"/>
          <w:color w:val="000000" w:themeColor="text1"/>
          <w:sz w:val="21"/>
          <w:szCs w:val="21"/>
        </w:rPr>
        <w:t xml:space="preserve"> </w:t>
      </w:r>
    </w:p>
    <w:p w14:paraId="4B9AFC9E" w14:textId="3D2AD52C" w:rsidR="21826C73" w:rsidRDefault="21826C73" w:rsidP="21826C73">
      <w:pPr>
        <w:pStyle w:val="Listeavsnitt"/>
        <w:numPr>
          <w:ilvl w:val="1"/>
          <w:numId w:val="39"/>
        </w:numPr>
        <w:spacing w:after="0" w:line="240" w:lineRule="auto"/>
        <w:rPr>
          <w:color w:val="000000" w:themeColor="text1"/>
          <w:sz w:val="21"/>
          <w:szCs w:val="21"/>
        </w:rPr>
      </w:pPr>
      <w:r w:rsidRPr="21826C73">
        <w:rPr>
          <w:rFonts w:eastAsia="Arial" w:cs="Arial"/>
          <w:color w:val="000000" w:themeColor="text1"/>
          <w:sz w:val="21"/>
          <w:szCs w:val="21"/>
        </w:rPr>
        <w:t>Alle er like verdifulle. Gutter og jenter, store og små, skal oppleve å bli behandlet likeverdig.</w:t>
      </w:r>
    </w:p>
    <w:p w14:paraId="7076EA85" w14:textId="4038AC24" w:rsidR="21826C73" w:rsidRDefault="21826C73" w:rsidP="21826C73">
      <w:pPr>
        <w:numPr>
          <w:ilvl w:val="1"/>
          <w:numId w:val="39"/>
        </w:numPr>
        <w:spacing w:line="240" w:lineRule="auto"/>
        <w:rPr>
          <w:color w:val="000000" w:themeColor="text1"/>
          <w:sz w:val="21"/>
          <w:szCs w:val="21"/>
        </w:rPr>
      </w:pPr>
      <w:r w:rsidRPr="21826C73">
        <w:rPr>
          <w:rFonts w:eastAsia="Arial" w:cs="Arial"/>
          <w:color w:val="000000" w:themeColor="text1"/>
          <w:sz w:val="21"/>
          <w:szCs w:val="21"/>
        </w:rPr>
        <w:t>I barnehagen vår har vi 0-toleranse på mobbing og diskriminering. Vi fokuserer på</w:t>
      </w:r>
      <w:r w:rsidRPr="21826C73">
        <w:rPr>
          <w:rFonts w:ascii="Calibri" w:eastAsia="Calibri" w:hAnsi="Calibri" w:cs="Calibri"/>
          <w:color w:val="000000" w:themeColor="text1"/>
          <w:sz w:val="21"/>
          <w:szCs w:val="21"/>
        </w:rPr>
        <w:t xml:space="preserve"> å </w:t>
      </w:r>
      <w:r w:rsidRPr="21826C73">
        <w:rPr>
          <w:rFonts w:eastAsia="Arial" w:cs="Arial"/>
          <w:color w:val="000000" w:themeColor="text1"/>
          <w:sz w:val="21"/>
          <w:szCs w:val="21"/>
        </w:rPr>
        <w:t>være gode mot hverandre.</w:t>
      </w:r>
    </w:p>
    <w:p w14:paraId="115798FD" w14:textId="59514F64" w:rsidR="21826C73" w:rsidRDefault="21826C73" w:rsidP="21826C73">
      <w:pPr>
        <w:spacing w:after="0" w:line="240" w:lineRule="auto"/>
        <w:ind w:left="360"/>
        <w:rPr>
          <w:rFonts w:cs="Arial"/>
          <w:b/>
          <w:bCs/>
        </w:rPr>
      </w:pPr>
    </w:p>
    <w:p w14:paraId="5167097D" w14:textId="09E76F32" w:rsidR="21826C73" w:rsidRDefault="21826C73" w:rsidP="21826C73">
      <w:pPr>
        <w:spacing w:after="0" w:line="240" w:lineRule="auto"/>
        <w:ind w:left="360"/>
        <w:rPr>
          <w:rFonts w:cs="Arial"/>
          <w:b/>
          <w:bCs/>
        </w:rPr>
      </w:pPr>
    </w:p>
    <w:p w14:paraId="27A4E97D" w14:textId="36A78288" w:rsidR="21826C73" w:rsidRDefault="21826C73" w:rsidP="21826C73">
      <w:pPr>
        <w:pStyle w:val="Listeavsnitt"/>
        <w:numPr>
          <w:ilvl w:val="0"/>
          <w:numId w:val="39"/>
        </w:numPr>
        <w:spacing w:after="0" w:line="240" w:lineRule="auto"/>
        <w:rPr>
          <w:color w:val="000000" w:themeColor="text1"/>
          <w:sz w:val="21"/>
          <w:szCs w:val="21"/>
        </w:rPr>
      </w:pPr>
      <w:r w:rsidRPr="21826C73">
        <w:rPr>
          <w:rFonts w:cs="Arial"/>
          <w:b/>
          <w:bCs/>
        </w:rPr>
        <w:t>Bærekraftig utvikling</w:t>
      </w:r>
    </w:p>
    <w:p w14:paraId="2D9B0AD3" w14:textId="79290114" w:rsidR="21826C73" w:rsidRDefault="21826C73" w:rsidP="21826C73">
      <w:pPr>
        <w:pStyle w:val="Listeavsnitt"/>
        <w:numPr>
          <w:ilvl w:val="1"/>
          <w:numId w:val="39"/>
        </w:numPr>
        <w:spacing w:after="0" w:line="240" w:lineRule="auto"/>
        <w:rPr>
          <w:color w:val="000000" w:themeColor="text1"/>
          <w:sz w:val="21"/>
          <w:szCs w:val="21"/>
        </w:rPr>
      </w:pPr>
      <w:r w:rsidRPr="21826C73">
        <w:rPr>
          <w:rFonts w:eastAsia="Arial" w:cs="Arial"/>
          <w:color w:val="000000" w:themeColor="text1"/>
          <w:sz w:val="21"/>
          <w:szCs w:val="21"/>
        </w:rPr>
        <w:t xml:space="preserve"> Vi tar vare på det vi har, naturen, gjenbruk, sorterer søppel og rydder rundt oss. Det er viktig </w:t>
      </w:r>
      <w:r w:rsidRPr="21826C73">
        <w:rPr>
          <w:rFonts w:ascii="Calibri" w:eastAsia="Calibri" w:hAnsi="Calibri" w:cs="Calibri"/>
          <w:color w:val="000000" w:themeColor="text1"/>
          <w:sz w:val="21"/>
          <w:szCs w:val="21"/>
        </w:rPr>
        <w:t xml:space="preserve">å reflektere over </w:t>
      </w:r>
      <w:r w:rsidRPr="21826C73">
        <w:rPr>
          <w:rFonts w:eastAsia="Arial" w:cs="Arial"/>
          <w:color w:val="000000" w:themeColor="text1"/>
          <w:sz w:val="21"/>
          <w:szCs w:val="21"/>
        </w:rPr>
        <w:t>miljøspørsmål.</w:t>
      </w:r>
    </w:p>
    <w:p w14:paraId="7E838816" w14:textId="711BAA2A" w:rsidR="21826C73" w:rsidRDefault="21826C73" w:rsidP="21826C73">
      <w:pPr>
        <w:numPr>
          <w:ilvl w:val="1"/>
          <w:numId w:val="39"/>
        </w:numPr>
        <w:spacing w:line="240" w:lineRule="auto"/>
        <w:rPr>
          <w:color w:val="000000" w:themeColor="text1"/>
          <w:sz w:val="21"/>
          <w:szCs w:val="21"/>
        </w:rPr>
      </w:pPr>
      <w:r w:rsidRPr="21826C73">
        <w:rPr>
          <w:rFonts w:eastAsia="Arial" w:cs="Arial"/>
          <w:color w:val="000000" w:themeColor="text1"/>
          <w:sz w:val="21"/>
          <w:szCs w:val="21"/>
        </w:rPr>
        <w:t>Barna skal lære å bli glad i naturen og se at vi nyttiggjør oss av den.</w:t>
      </w:r>
    </w:p>
    <w:p w14:paraId="182FF140" w14:textId="385A46EB" w:rsidR="21826C73" w:rsidRDefault="21826C73" w:rsidP="21826C73">
      <w:pPr>
        <w:spacing w:line="240" w:lineRule="auto"/>
        <w:rPr>
          <w:rFonts w:eastAsia="Arial" w:cs="Arial"/>
          <w:color w:val="000000" w:themeColor="text1"/>
          <w:sz w:val="21"/>
          <w:szCs w:val="21"/>
        </w:rPr>
      </w:pPr>
    </w:p>
    <w:p w14:paraId="05085544" w14:textId="49FC6663" w:rsidR="21826C73" w:rsidRDefault="21826C73" w:rsidP="21826C73">
      <w:pPr>
        <w:spacing w:after="0" w:line="240" w:lineRule="auto"/>
        <w:ind w:left="360"/>
        <w:rPr>
          <w:rFonts w:cs="Arial"/>
          <w:b/>
          <w:bCs/>
        </w:rPr>
      </w:pPr>
    </w:p>
    <w:p w14:paraId="382FEA41" w14:textId="4D947C48" w:rsidR="006A4E5D" w:rsidRPr="000124E8" w:rsidRDefault="21826C73" w:rsidP="21826C73">
      <w:pPr>
        <w:pStyle w:val="Listeavsnitt"/>
        <w:numPr>
          <w:ilvl w:val="0"/>
          <w:numId w:val="39"/>
        </w:numPr>
        <w:spacing w:after="0" w:line="240" w:lineRule="auto"/>
        <w:rPr>
          <w:color w:val="000000" w:themeColor="text1"/>
          <w:sz w:val="21"/>
          <w:szCs w:val="21"/>
        </w:rPr>
      </w:pPr>
      <w:r w:rsidRPr="21826C73">
        <w:rPr>
          <w:rFonts w:cs="Arial"/>
          <w:b/>
          <w:bCs/>
        </w:rPr>
        <w:t>Livsmestring og helse</w:t>
      </w:r>
      <w:r w:rsidRPr="21826C73">
        <w:rPr>
          <w:rFonts w:eastAsia="Arial" w:cs="Arial"/>
          <w:color w:val="000000" w:themeColor="text1"/>
          <w:sz w:val="21"/>
          <w:szCs w:val="21"/>
        </w:rPr>
        <w:t xml:space="preserve"> </w:t>
      </w:r>
      <w:bookmarkStart w:id="10" w:name="_Toc478136672"/>
      <w:bookmarkStart w:id="11" w:name="_Toc478137017"/>
    </w:p>
    <w:p w14:paraId="54361FCD" w14:textId="6B025D04" w:rsidR="006A4E5D" w:rsidRPr="000124E8" w:rsidRDefault="21826C73" w:rsidP="21826C73">
      <w:pPr>
        <w:pStyle w:val="Listeavsnitt"/>
        <w:numPr>
          <w:ilvl w:val="1"/>
          <w:numId w:val="39"/>
        </w:numPr>
        <w:spacing w:after="0" w:line="240" w:lineRule="auto"/>
        <w:rPr>
          <w:color w:val="000000" w:themeColor="text1"/>
          <w:sz w:val="21"/>
          <w:szCs w:val="21"/>
        </w:rPr>
      </w:pPr>
      <w:r w:rsidRPr="21826C73">
        <w:rPr>
          <w:rFonts w:eastAsia="Arial" w:cs="Arial"/>
          <w:color w:val="000000" w:themeColor="text1"/>
          <w:sz w:val="21"/>
          <w:szCs w:val="21"/>
        </w:rPr>
        <w:t>Barnehagen er et trygt og utviklende sted der barna får prøve ut ulike</w:t>
      </w:r>
      <w:r w:rsidRPr="21826C73">
        <w:rPr>
          <w:rFonts w:eastAsia="Arial" w:cs="Arial"/>
          <w:b/>
          <w:bCs/>
          <w:color w:val="000000" w:themeColor="text1"/>
          <w:sz w:val="21"/>
          <w:szCs w:val="21"/>
        </w:rPr>
        <w:t xml:space="preserve"> </w:t>
      </w:r>
      <w:r w:rsidRPr="21826C73">
        <w:rPr>
          <w:rFonts w:eastAsia="Arial" w:cs="Arial"/>
          <w:color w:val="000000" w:themeColor="text1"/>
          <w:sz w:val="21"/>
          <w:szCs w:val="21"/>
        </w:rPr>
        <w:t>sider ved samspill, fellesskap og vennskap. Sunne matvaner og matglede, samt motorisk aktivitet er med på å fremme god fysisk og psykisk helse.</w:t>
      </w:r>
    </w:p>
    <w:p w14:paraId="7136366E" w14:textId="6F7199FD" w:rsidR="006A4E5D" w:rsidRPr="000124E8" w:rsidRDefault="21826C73" w:rsidP="21826C73">
      <w:pPr>
        <w:numPr>
          <w:ilvl w:val="1"/>
          <w:numId w:val="39"/>
        </w:numPr>
        <w:spacing w:line="240" w:lineRule="auto"/>
        <w:rPr>
          <w:color w:val="000000" w:themeColor="text1"/>
          <w:sz w:val="21"/>
          <w:szCs w:val="21"/>
        </w:rPr>
      </w:pPr>
      <w:r w:rsidRPr="21826C73">
        <w:rPr>
          <w:rFonts w:eastAsia="Arial" w:cs="Arial"/>
          <w:color w:val="000000" w:themeColor="text1"/>
          <w:sz w:val="21"/>
          <w:szCs w:val="21"/>
        </w:rPr>
        <w:t>Barna skal føle at de har medbestemmelse med at det blir tatt hensyn til ønsker og behov.</w:t>
      </w:r>
    </w:p>
    <w:p w14:paraId="7FDECD00" w14:textId="7BF83F5E" w:rsidR="006A4E5D" w:rsidRDefault="006A4E5D" w:rsidP="21826C73">
      <w:pPr>
        <w:spacing w:after="0" w:line="240" w:lineRule="auto"/>
        <w:rPr>
          <w:rFonts w:cs="Arial"/>
          <w:b/>
          <w:bCs/>
        </w:rPr>
      </w:pPr>
    </w:p>
    <w:p w14:paraId="7DA3F84C" w14:textId="627A5147" w:rsidR="00936334" w:rsidRDefault="00936334" w:rsidP="21826C73">
      <w:pPr>
        <w:spacing w:after="0" w:line="240" w:lineRule="auto"/>
        <w:rPr>
          <w:rFonts w:cs="Arial"/>
          <w:b/>
          <w:bCs/>
        </w:rPr>
      </w:pPr>
    </w:p>
    <w:p w14:paraId="098D0A1B" w14:textId="01F5F5EF" w:rsidR="00936334" w:rsidRDefault="00936334" w:rsidP="21826C73">
      <w:pPr>
        <w:spacing w:after="0" w:line="240" w:lineRule="auto"/>
        <w:rPr>
          <w:rFonts w:cs="Arial"/>
          <w:b/>
          <w:bCs/>
        </w:rPr>
      </w:pPr>
    </w:p>
    <w:p w14:paraId="53E878EE" w14:textId="175FBDFE" w:rsidR="00936334" w:rsidRDefault="00936334" w:rsidP="21826C73">
      <w:pPr>
        <w:spacing w:after="0" w:line="240" w:lineRule="auto"/>
        <w:rPr>
          <w:rFonts w:cs="Arial"/>
          <w:b/>
          <w:bCs/>
        </w:rPr>
      </w:pPr>
    </w:p>
    <w:p w14:paraId="4F086E52" w14:textId="5DCFEF9B" w:rsidR="00936334" w:rsidRDefault="00936334" w:rsidP="21826C73">
      <w:pPr>
        <w:spacing w:after="0" w:line="240" w:lineRule="auto"/>
        <w:rPr>
          <w:rFonts w:cs="Arial"/>
          <w:b/>
          <w:bCs/>
        </w:rPr>
      </w:pPr>
    </w:p>
    <w:p w14:paraId="0D280233" w14:textId="3779888B" w:rsidR="00936334" w:rsidRDefault="00936334" w:rsidP="21826C73">
      <w:pPr>
        <w:spacing w:after="0" w:line="240" w:lineRule="auto"/>
        <w:rPr>
          <w:rFonts w:cs="Arial"/>
          <w:b/>
          <w:bCs/>
        </w:rPr>
      </w:pPr>
    </w:p>
    <w:p w14:paraId="4C7802EE" w14:textId="40A5B6C3" w:rsidR="00936334" w:rsidRDefault="00936334" w:rsidP="21826C73">
      <w:pPr>
        <w:spacing w:after="0" w:line="240" w:lineRule="auto"/>
        <w:rPr>
          <w:rFonts w:cs="Arial"/>
          <w:b/>
          <w:bCs/>
        </w:rPr>
      </w:pPr>
    </w:p>
    <w:p w14:paraId="30614057" w14:textId="77777777" w:rsidR="00936334" w:rsidRPr="000124E8" w:rsidRDefault="00936334" w:rsidP="21826C73">
      <w:pPr>
        <w:spacing w:after="0" w:line="240" w:lineRule="auto"/>
        <w:rPr>
          <w:rFonts w:cs="Arial"/>
          <w:b/>
          <w:bCs/>
        </w:rPr>
      </w:pPr>
    </w:p>
    <w:p w14:paraId="3F070134" w14:textId="0362C9A7" w:rsidR="00483A5D" w:rsidRDefault="003D4596" w:rsidP="00F10994">
      <w:pPr>
        <w:pStyle w:val="Overskrift1"/>
        <w:rPr>
          <w:rStyle w:val="Overskrift3Tegn"/>
          <w:sz w:val="36"/>
          <w:szCs w:val="36"/>
        </w:rPr>
      </w:pPr>
      <w:bookmarkStart w:id="12" w:name="_Toc2087039"/>
      <w:r w:rsidRPr="003D4596">
        <w:rPr>
          <w:rStyle w:val="Overskrift3Tegn"/>
          <w:sz w:val="36"/>
          <w:szCs w:val="36"/>
        </w:rPr>
        <w:lastRenderedPageBreak/>
        <w:t>Barnehagens formål og innhold</w:t>
      </w:r>
      <w:bookmarkEnd w:id="12"/>
      <w:r w:rsidRPr="003D4596">
        <w:rPr>
          <w:rStyle w:val="Overskrift3Tegn"/>
          <w:sz w:val="36"/>
          <w:szCs w:val="36"/>
        </w:rPr>
        <w:t xml:space="preserve"> </w:t>
      </w:r>
    </w:p>
    <w:p w14:paraId="0AC60315" w14:textId="77777777" w:rsidR="004970BB" w:rsidRPr="00730447" w:rsidRDefault="004970BB" w:rsidP="004970BB">
      <w:pPr>
        <w:shd w:val="clear" w:color="auto" w:fill="FFFFFF"/>
        <w:spacing w:after="0" w:line="330" w:lineRule="atLeast"/>
        <w:rPr>
          <w:rFonts w:eastAsia="Times New Roman" w:cs="Arial"/>
        </w:rPr>
      </w:pPr>
      <w:r w:rsidRPr="00730447">
        <w:rPr>
          <w:rFonts w:eastAsia="Times New Roman" w:cs="Arial"/>
        </w:rPr>
        <w:t>Barnehageloven § 1.</w:t>
      </w:r>
      <w:r w:rsidRPr="00730447">
        <w:rPr>
          <w:rFonts w:eastAsia="Times New Roman" w:cs="Arial"/>
          <w:i/>
          <w:iCs/>
        </w:rPr>
        <w:t>Formål</w:t>
      </w:r>
    </w:p>
    <w:p w14:paraId="6970F246" w14:textId="77777777" w:rsidR="004970BB" w:rsidRPr="00730447" w:rsidRDefault="004970BB" w:rsidP="004970BB">
      <w:pPr>
        <w:shd w:val="clear" w:color="auto" w:fill="FFFFFF"/>
        <w:spacing w:after="158" w:line="330" w:lineRule="atLeast"/>
        <w:rPr>
          <w:rFonts w:eastAsia="Times New Roman" w:cs="Arial"/>
          <w:i/>
        </w:rPr>
      </w:pPr>
      <w:r w:rsidRPr="00730447">
        <w:rPr>
          <w:rFonts w:eastAsia="Times New Roman" w:cs="Arial"/>
          <w:i/>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2D0B69BB" w14:textId="77777777" w:rsidR="004970BB" w:rsidRPr="00730447" w:rsidRDefault="004970BB" w:rsidP="004970BB">
      <w:pPr>
        <w:shd w:val="clear" w:color="auto" w:fill="FFFFFF"/>
        <w:spacing w:after="158" w:line="330" w:lineRule="atLeast"/>
        <w:rPr>
          <w:rFonts w:eastAsia="Times New Roman" w:cs="Arial"/>
          <w:i/>
        </w:rPr>
      </w:pPr>
      <w:r w:rsidRPr="00730447">
        <w:rPr>
          <w:rFonts w:eastAsia="Times New Roman" w:cs="Arial"/>
          <w:i/>
        </w:rPr>
        <w:t>Barna skal få utfolde skaperglede, undring og utforskertrang. De skal lære å ta vare på seg selv, hverandre og naturen. Barna skal utvikle grunnleggende kunnskaper og ferdigheter. De skal ha rett til medvirkning tilpasset alder og forutsetninger.</w:t>
      </w:r>
    </w:p>
    <w:p w14:paraId="29E3FFE7" w14:textId="77777777" w:rsidR="004970BB" w:rsidRPr="00730447" w:rsidRDefault="004970BB" w:rsidP="004970BB">
      <w:pPr>
        <w:shd w:val="clear" w:color="auto" w:fill="FFFFFF"/>
        <w:spacing w:after="158" w:line="330" w:lineRule="atLeast"/>
        <w:rPr>
          <w:rFonts w:eastAsia="Times New Roman" w:cs="Arial"/>
          <w:i/>
        </w:rPr>
      </w:pPr>
      <w:r w:rsidRPr="00730447">
        <w:rPr>
          <w:rFonts w:eastAsia="Times New Roman" w:cs="Arial"/>
          <w:i/>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2ADD1A02" w14:textId="77777777" w:rsidR="004970BB" w:rsidRPr="003C32C8" w:rsidRDefault="004970BB" w:rsidP="00F10994">
      <w:pPr>
        <w:rPr>
          <w:rFonts w:cs="Arial"/>
        </w:rPr>
      </w:pPr>
    </w:p>
    <w:p w14:paraId="7F3B9770" w14:textId="77777777" w:rsidR="004970BB" w:rsidRPr="003C32C8" w:rsidRDefault="004970BB" w:rsidP="004970BB">
      <w:pPr>
        <w:autoSpaceDE w:val="0"/>
        <w:autoSpaceDN w:val="0"/>
        <w:adjustRightInd w:val="0"/>
        <w:spacing w:after="0" w:line="240" w:lineRule="auto"/>
        <w:rPr>
          <w:rFonts w:cs="Arial"/>
        </w:rPr>
      </w:pPr>
      <w:r w:rsidRPr="003C32C8">
        <w:rPr>
          <w:rFonts w:cs="Arial"/>
          <w:b/>
          <w:bCs/>
        </w:rPr>
        <w:t xml:space="preserve">Tillegg §1 a: </w:t>
      </w:r>
    </w:p>
    <w:p w14:paraId="2C2DA64A" w14:textId="33846B8A" w:rsidR="004970BB" w:rsidRDefault="00094719" w:rsidP="004970BB">
      <w:pPr>
        <w:autoSpaceDE w:val="0"/>
        <w:autoSpaceDN w:val="0"/>
        <w:adjustRightInd w:val="0"/>
        <w:spacing w:after="0" w:line="240" w:lineRule="auto"/>
        <w:rPr>
          <w:rFonts w:cs="Arial"/>
        </w:rPr>
      </w:pPr>
      <w:r>
        <w:rPr>
          <w:rFonts w:cs="Arial"/>
        </w:rPr>
        <w:t>Læringsverkstedet</w:t>
      </w:r>
      <w:r w:rsidR="004970BB" w:rsidRPr="003C32C8">
        <w:rPr>
          <w:rFonts w:cs="Arial"/>
        </w:rPr>
        <w:t xml:space="preserve"> </w:t>
      </w:r>
      <w:r w:rsidR="00C86A16">
        <w:rPr>
          <w:rFonts w:cs="Arial"/>
        </w:rPr>
        <w:t xml:space="preserve">Solkollen </w:t>
      </w:r>
      <w:r w:rsidR="004970BB" w:rsidRPr="003C32C8">
        <w:rPr>
          <w:rFonts w:cs="Arial"/>
        </w:rPr>
        <w:t xml:space="preserve">er verdimessig forankret i kristen tro og tradisjon. Dette verdigrunnlaget formidles blant annet gjennom sang og musikk, bibelfortellinger og kristen høytidsmarkering. </w:t>
      </w:r>
    </w:p>
    <w:p w14:paraId="7A1E4BC5" w14:textId="77777777" w:rsidR="00AB5BC5" w:rsidRPr="003C32C8" w:rsidRDefault="00AB5BC5" w:rsidP="004970BB">
      <w:pPr>
        <w:autoSpaceDE w:val="0"/>
        <w:autoSpaceDN w:val="0"/>
        <w:adjustRightInd w:val="0"/>
        <w:spacing w:after="0" w:line="240" w:lineRule="auto"/>
        <w:rPr>
          <w:rFonts w:cs="Arial"/>
        </w:rPr>
      </w:pPr>
    </w:p>
    <w:p w14:paraId="6E512F6F" w14:textId="77777777" w:rsidR="004970BB" w:rsidRPr="003C32C8" w:rsidRDefault="004970BB" w:rsidP="004970BB">
      <w:pPr>
        <w:rPr>
          <w:rFonts w:cs="Arial"/>
        </w:rPr>
      </w:pPr>
      <w:r w:rsidRPr="003C32C8">
        <w:rPr>
          <w:rFonts w:cs="Arial"/>
          <w:i/>
          <w:iCs/>
        </w:rPr>
        <w:t xml:space="preserve">«Barnehagens verdigrunnlag skal formidles, praktiseres og oppleves i alle deler av barnehages pedagogiske arbeid. Barnehagens samfunnsmandat er, i samarbeid og forståelse med hjemmet, å ivareta barns behov for omsorg, lek og fremme læring og danning som grunnlag for allsidig utvikling.» </w:t>
      </w:r>
      <w:r w:rsidRPr="003C32C8">
        <w:rPr>
          <w:rFonts w:cs="Arial"/>
          <w:sz w:val="14"/>
          <w:szCs w:val="14"/>
        </w:rPr>
        <w:t>Rammeplan for barnehagen a 1.8.17</w:t>
      </w:r>
    </w:p>
    <w:p w14:paraId="0A5F49BE" w14:textId="77777777" w:rsidR="0013592E" w:rsidRDefault="0013592E" w:rsidP="00F10994">
      <w:pPr>
        <w:rPr>
          <w:rFonts w:cs="Arial"/>
        </w:rPr>
      </w:pPr>
      <w:r>
        <w:rPr>
          <w:noProof/>
        </w:rPr>
        <w:drawing>
          <wp:inline distT="0" distB="0" distL="0" distR="0" wp14:anchorId="161FE548" wp14:editId="6811F677">
            <wp:extent cx="5755640" cy="3237865"/>
            <wp:effectExtent l="0" t="0" r="0" b="63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755640" cy="3237865"/>
                    </a:xfrm>
                    <a:prstGeom prst="rect">
                      <a:avLst/>
                    </a:prstGeom>
                    <a:noFill/>
                    <a:ln>
                      <a:noFill/>
                    </a:ln>
                  </pic:spPr>
                </pic:pic>
              </a:graphicData>
            </a:graphic>
          </wp:inline>
        </w:drawing>
      </w:r>
      <w:r w:rsidR="00493AB3" w:rsidRPr="003C32C8">
        <w:rPr>
          <w:rFonts w:cs="Arial"/>
        </w:rPr>
        <w:br/>
      </w:r>
    </w:p>
    <w:p w14:paraId="0C236718" w14:textId="5C4C7C11" w:rsidR="00AF2087" w:rsidRPr="003C32C8" w:rsidRDefault="003D4596" w:rsidP="00F10994">
      <w:pPr>
        <w:rPr>
          <w:rFonts w:cs="Arial"/>
        </w:rPr>
      </w:pPr>
      <w:r w:rsidRPr="003C32C8">
        <w:rPr>
          <w:rFonts w:cs="Arial"/>
        </w:rPr>
        <w:lastRenderedPageBreak/>
        <w:t xml:space="preserve">Hvert barn er et unikt og verdifullt menneske som skal møtes med respekt </w:t>
      </w:r>
      <w:r w:rsidR="00493AB3" w:rsidRPr="003C32C8">
        <w:rPr>
          <w:rFonts w:cs="Arial"/>
        </w:rPr>
        <w:t>og anerkjennelse.</w:t>
      </w:r>
    </w:p>
    <w:p w14:paraId="36B50808" w14:textId="77777777" w:rsidR="00AF2087" w:rsidRPr="00AF2087" w:rsidRDefault="00AF2087" w:rsidP="00AF2087">
      <w:pPr>
        <w:pStyle w:val="Listeavsnitt"/>
        <w:spacing w:after="0" w:line="240" w:lineRule="auto"/>
        <w:rPr>
          <w:color w:val="000000" w:themeColor="text1"/>
          <w:sz w:val="21"/>
          <w:szCs w:val="21"/>
        </w:rPr>
      </w:pPr>
    </w:p>
    <w:p w14:paraId="57BE7205" w14:textId="1441ADCB" w:rsidR="21826C73" w:rsidRDefault="21826C73" w:rsidP="21826C73">
      <w:pPr>
        <w:pStyle w:val="Listeavsnitt"/>
        <w:numPr>
          <w:ilvl w:val="0"/>
          <w:numId w:val="41"/>
        </w:numPr>
        <w:spacing w:after="0" w:line="240" w:lineRule="auto"/>
        <w:rPr>
          <w:color w:val="000000" w:themeColor="text1"/>
          <w:sz w:val="21"/>
          <w:szCs w:val="21"/>
        </w:rPr>
      </w:pPr>
      <w:r w:rsidRPr="21826C73">
        <w:rPr>
          <w:rFonts w:cs="Arial"/>
          <w:b/>
          <w:bCs/>
        </w:rPr>
        <w:t>Omsorg og lek, læring og danning</w:t>
      </w:r>
      <w:r w:rsidRPr="21826C73">
        <w:rPr>
          <w:rFonts w:eastAsia="Arial" w:cs="Arial"/>
          <w:color w:val="000000" w:themeColor="text1"/>
          <w:sz w:val="21"/>
          <w:szCs w:val="21"/>
        </w:rPr>
        <w:t xml:space="preserve"> </w:t>
      </w:r>
    </w:p>
    <w:p w14:paraId="4745E3DA" w14:textId="172CFAE4" w:rsidR="21826C73" w:rsidRDefault="21826C73" w:rsidP="21826C73">
      <w:pPr>
        <w:pStyle w:val="Listeavsnitt"/>
        <w:numPr>
          <w:ilvl w:val="1"/>
          <w:numId w:val="41"/>
        </w:numPr>
        <w:spacing w:after="0" w:line="240" w:lineRule="auto"/>
        <w:rPr>
          <w:color w:val="000000" w:themeColor="text1"/>
          <w:sz w:val="21"/>
          <w:szCs w:val="21"/>
        </w:rPr>
      </w:pPr>
      <w:r w:rsidRPr="21826C73">
        <w:rPr>
          <w:rFonts w:eastAsia="Arial" w:cs="Arial"/>
          <w:color w:val="000000" w:themeColor="text1"/>
          <w:sz w:val="21"/>
          <w:szCs w:val="21"/>
        </w:rPr>
        <w:t>Barna skal møtes av varme og trygge ansatte som viser innlevelse og raushet</w:t>
      </w:r>
    </w:p>
    <w:p w14:paraId="29D33009" w14:textId="0301ADEF" w:rsidR="21826C73" w:rsidRDefault="21826C73" w:rsidP="21826C73">
      <w:pPr>
        <w:numPr>
          <w:ilvl w:val="1"/>
          <w:numId w:val="41"/>
        </w:numPr>
        <w:spacing w:line="240" w:lineRule="auto"/>
        <w:rPr>
          <w:color w:val="000000" w:themeColor="text1"/>
          <w:sz w:val="21"/>
          <w:szCs w:val="21"/>
        </w:rPr>
      </w:pPr>
      <w:r w:rsidRPr="21826C73">
        <w:rPr>
          <w:rFonts w:eastAsia="Arial" w:cs="Arial"/>
          <w:color w:val="000000" w:themeColor="text1"/>
          <w:sz w:val="21"/>
          <w:szCs w:val="21"/>
        </w:rPr>
        <w:t>Barnehagedagen skal ha aktive og engasjerte voksne som er til stede for barna.</w:t>
      </w:r>
    </w:p>
    <w:p w14:paraId="1C042B21" w14:textId="512828BB" w:rsidR="21826C73" w:rsidRDefault="21826C73" w:rsidP="21826C73">
      <w:pPr>
        <w:numPr>
          <w:ilvl w:val="1"/>
          <w:numId w:val="41"/>
        </w:numPr>
        <w:spacing w:line="240" w:lineRule="auto"/>
        <w:rPr>
          <w:color w:val="000000" w:themeColor="text1"/>
          <w:sz w:val="21"/>
          <w:szCs w:val="21"/>
        </w:rPr>
      </w:pPr>
      <w:r w:rsidRPr="21826C73">
        <w:rPr>
          <w:rFonts w:eastAsia="Arial" w:cs="Arial"/>
          <w:color w:val="000000" w:themeColor="text1"/>
          <w:sz w:val="21"/>
          <w:szCs w:val="21"/>
        </w:rPr>
        <w:t>Leken skal ha stor plass i barnehagedagen. Den er en grunnleggende livs- og læringsform hvor barna får erfaringer, kunnskaper, muligheter til mestring og samspill i leken</w:t>
      </w:r>
    </w:p>
    <w:p w14:paraId="6B3C6F01" w14:textId="1DB5D646" w:rsidR="21826C73" w:rsidRDefault="21826C73" w:rsidP="21826C73">
      <w:pPr>
        <w:numPr>
          <w:ilvl w:val="1"/>
          <w:numId w:val="41"/>
        </w:numPr>
        <w:spacing w:line="240" w:lineRule="auto"/>
        <w:rPr>
          <w:color w:val="000000" w:themeColor="text1"/>
          <w:sz w:val="21"/>
          <w:szCs w:val="21"/>
        </w:rPr>
      </w:pPr>
      <w:r w:rsidRPr="21826C73">
        <w:rPr>
          <w:rFonts w:eastAsia="Arial" w:cs="Arial"/>
          <w:color w:val="000000" w:themeColor="text1"/>
          <w:sz w:val="21"/>
          <w:szCs w:val="21"/>
        </w:rPr>
        <w:t>Barna støttes til å ta egne gode valg, være nysgjerrige, reflektere og utforske. De skal bli selvstendige og tenkende.</w:t>
      </w:r>
    </w:p>
    <w:p w14:paraId="3E407C2D" w14:textId="175ACFE5" w:rsidR="21826C73" w:rsidRDefault="21826C73" w:rsidP="21826C73">
      <w:pPr>
        <w:spacing w:after="0" w:line="240" w:lineRule="auto"/>
        <w:ind w:left="360"/>
        <w:rPr>
          <w:rFonts w:cs="Arial"/>
          <w:b/>
          <w:bCs/>
        </w:rPr>
      </w:pPr>
    </w:p>
    <w:p w14:paraId="3ABD0FEF" w14:textId="78E5A04A" w:rsidR="21826C73" w:rsidRDefault="21826C73" w:rsidP="21826C73">
      <w:pPr>
        <w:pStyle w:val="Listeavsnitt"/>
        <w:numPr>
          <w:ilvl w:val="0"/>
          <w:numId w:val="40"/>
        </w:numPr>
        <w:spacing w:after="0" w:line="240" w:lineRule="auto"/>
        <w:rPr>
          <w:color w:val="000000" w:themeColor="text1"/>
          <w:sz w:val="21"/>
          <w:szCs w:val="21"/>
        </w:rPr>
      </w:pPr>
      <w:r w:rsidRPr="21826C73">
        <w:rPr>
          <w:rFonts w:cs="Arial"/>
          <w:b/>
          <w:bCs/>
        </w:rPr>
        <w:t>Vennskap og fellesskap</w:t>
      </w:r>
    </w:p>
    <w:p w14:paraId="7937F6B5" w14:textId="5B0C97B5" w:rsidR="21826C73" w:rsidRDefault="21826C73" w:rsidP="21826C73">
      <w:pPr>
        <w:pStyle w:val="Listeavsnitt"/>
        <w:numPr>
          <w:ilvl w:val="1"/>
          <w:numId w:val="40"/>
        </w:numPr>
        <w:spacing w:after="0" w:line="240" w:lineRule="auto"/>
        <w:rPr>
          <w:color w:val="000000" w:themeColor="text1"/>
          <w:sz w:val="21"/>
          <w:szCs w:val="21"/>
        </w:rPr>
      </w:pPr>
      <w:r w:rsidRPr="21826C73">
        <w:rPr>
          <w:rFonts w:eastAsia="Arial" w:cs="Arial"/>
          <w:color w:val="000000" w:themeColor="text1"/>
          <w:sz w:val="21"/>
          <w:szCs w:val="21"/>
        </w:rPr>
        <w:t xml:space="preserve"> Leken er grunnlaget for trivsel og vennskap.  Vi legger til rette for allsidig lek, ofte i smågrupper med voksenstøtte.</w:t>
      </w:r>
    </w:p>
    <w:p w14:paraId="57C75170" w14:textId="7189255F" w:rsidR="21826C73" w:rsidRDefault="21826C73" w:rsidP="21826C73">
      <w:pPr>
        <w:numPr>
          <w:ilvl w:val="1"/>
          <w:numId w:val="40"/>
        </w:numPr>
        <w:spacing w:line="240" w:lineRule="auto"/>
        <w:rPr>
          <w:color w:val="000000" w:themeColor="text1"/>
          <w:sz w:val="21"/>
          <w:szCs w:val="21"/>
        </w:rPr>
      </w:pPr>
      <w:r w:rsidRPr="21826C73">
        <w:rPr>
          <w:rFonts w:eastAsia="Arial" w:cs="Arial"/>
          <w:color w:val="000000" w:themeColor="text1"/>
          <w:sz w:val="21"/>
          <w:szCs w:val="21"/>
        </w:rPr>
        <w:t xml:space="preserve">Gjennom hele barnehagedagen fokuserer vi på sosialt samspill som fremmer sosial kompetanse, f.eks. støtte og motivere barns selvfølelse. </w:t>
      </w:r>
    </w:p>
    <w:p w14:paraId="53F174C0" w14:textId="6E606990" w:rsidR="21826C73" w:rsidRDefault="21826C73" w:rsidP="21826C73">
      <w:pPr>
        <w:numPr>
          <w:ilvl w:val="1"/>
          <w:numId w:val="40"/>
        </w:numPr>
        <w:spacing w:line="240" w:lineRule="auto"/>
        <w:rPr>
          <w:color w:val="000000" w:themeColor="text1"/>
          <w:sz w:val="21"/>
          <w:szCs w:val="21"/>
        </w:rPr>
      </w:pPr>
      <w:r w:rsidRPr="21826C73">
        <w:rPr>
          <w:rFonts w:eastAsia="Arial" w:cs="Arial"/>
          <w:color w:val="000000" w:themeColor="text1"/>
          <w:sz w:val="21"/>
          <w:szCs w:val="21"/>
        </w:rPr>
        <w:t>I samspill med andre skal barna føle seg verdifulle.</w:t>
      </w:r>
    </w:p>
    <w:p w14:paraId="31ADB367" w14:textId="19C1C488" w:rsidR="21826C73" w:rsidRDefault="21826C73" w:rsidP="21826C73">
      <w:pPr>
        <w:spacing w:line="240" w:lineRule="auto"/>
        <w:ind w:left="1080"/>
        <w:rPr>
          <w:rFonts w:eastAsia="Arial" w:cs="Arial"/>
          <w:color w:val="000000" w:themeColor="text1"/>
          <w:sz w:val="21"/>
          <w:szCs w:val="21"/>
        </w:rPr>
      </w:pPr>
    </w:p>
    <w:p w14:paraId="3E034E97" w14:textId="761D22B8" w:rsidR="000073E9" w:rsidRPr="003C32C8" w:rsidRDefault="21826C73" w:rsidP="21826C73">
      <w:pPr>
        <w:pStyle w:val="Listeavsnitt"/>
        <w:numPr>
          <w:ilvl w:val="0"/>
          <w:numId w:val="40"/>
        </w:numPr>
        <w:spacing w:after="0" w:line="240" w:lineRule="auto"/>
        <w:rPr>
          <w:color w:val="000000" w:themeColor="text1"/>
          <w:sz w:val="21"/>
          <w:szCs w:val="21"/>
        </w:rPr>
      </w:pPr>
      <w:r w:rsidRPr="21826C73">
        <w:rPr>
          <w:rFonts w:cs="Arial"/>
          <w:b/>
          <w:bCs/>
        </w:rPr>
        <w:t>Kommunikasjon og språk</w:t>
      </w:r>
    </w:p>
    <w:p w14:paraId="16EA28D7" w14:textId="2F88E8D2" w:rsidR="000073E9" w:rsidRPr="003C32C8" w:rsidRDefault="21826C73" w:rsidP="21826C73">
      <w:pPr>
        <w:pStyle w:val="Listeavsnitt"/>
        <w:numPr>
          <w:ilvl w:val="1"/>
          <w:numId w:val="3"/>
        </w:numPr>
        <w:spacing w:after="0" w:line="240" w:lineRule="auto"/>
        <w:rPr>
          <w:color w:val="000000" w:themeColor="text1"/>
          <w:sz w:val="21"/>
          <w:szCs w:val="21"/>
        </w:rPr>
      </w:pPr>
      <w:r w:rsidRPr="21826C73">
        <w:rPr>
          <w:rFonts w:eastAsia="Arial" w:cs="Arial"/>
          <w:color w:val="000000" w:themeColor="text1"/>
          <w:sz w:val="21"/>
          <w:szCs w:val="21"/>
        </w:rPr>
        <w:t>Vi snakker og reflekterer sammen med barna. Vi er bevisste på å sette ord på konkreter, følelser, opplevelser og tanker. Gjennom dette får barna god språkstimulering. Hjelpemidler kan bl.a. være bøker, sanger, regler og dialoglesing</w:t>
      </w:r>
    </w:p>
    <w:p w14:paraId="6083C0B2" w14:textId="1BC5FEE6" w:rsidR="000073E9" w:rsidRPr="003C32C8" w:rsidRDefault="21826C73" w:rsidP="21826C73">
      <w:pPr>
        <w:numPr>
          <w:ilvl w:val="1"/>
          <w:numId w:val="40"/>
        </w:numPr>
        <w:spacing w:line="240" w:lineRule="auto"/>
        <w:rPr>
          <w:color w:val="000000" w:themeColor="text1"/>
          <w:sz w:val="21"/>
          <w:szCs w:val="21"/>
        </w:rPr>
      </w:pPr>
      <w:r w:rsidRPr="21826C73">
        <w:rPr>
          <w:rFonts w:eastAsia="Arial" w:cs="Arial"/>
          <w:color w:val="000000" w:themeColor="text1"/>
          <w:sz w:val="21"/>
          <w:szCs w:val="21"/>
        </w:rPr>
        <w:t xml:space="preserve">Det er viktig å anerkjenne de ulike kommunikasjonsuttrykk, f.eks. kroppsspråk. </w:t>
      </w:r>
    </w:p>
    <w:p w14:paraId="2EDE188C" w14:textId="77777777" w:rsidR="006C32D0" w:rsidRDefault="21826C73" w:rsidP="00750A95">
      <w:pPr>
        <w:spacing w:line="240" w:lineRule="auto"/>
        <w:rPr>
          <w:rFonts w:eastAsia="Arial" w:cs="Arial"/>
          <w:color w:val="000000" w:themeColor="text1"/>
          <w:sz w:val="21"/>
          <w:szCs w:val="21"/>
        </w:rPr>
      </w:pPr>
      <w:r w:rsidRPr="21826C73">
        <w:rPr>
          <w:rFonts w:eastAsia="Arial" w:cs="Arial"/>
          <w:color w:val="000000" w:themeColor="text1"/>
          <w:sz w:val="21"/>
          <w:szCs w:val="21"/>
        </w:rPr>
        <w:t>Vi arbeider kontinuerlig med å møte barna der de er i utvikling og gi dem utfordringer i forhold til modnin</w:t>
      </w:r>
      <w:r w:rsidR="006C32D0">
        <w:rPr>
          <w:rFonts w:eastAsia="Arial" w:cs="Arial"/>
          <w:color w:val="000000" w:themeColor="text1"/>
          <w:sz w:val="21"/>
          <w:szCs w:val="21"/>
        </w:rPr>
        <w:t>g</w:t>
      </w:r>
    </w:p>
    <w:p w14:paraId="23B2B25D" w14:textId="77777777" w:rsidR="006C32D0" w:rsidRDefault="006C32D0" w:rsidP="00750A95">
      <w:pPr>
        <w:spacing w:line="240" w:lineRule="auto"/>
        <w:rPr>
          <w:rFonts w:eastAsia="Arial" w:cs="Arial"/>
          <w:color w:val="000000" w:themeColor="text1"/>
          <w:sz w:val="21"/>
          <w:szCs w:val="21"/>
        </w:rPr>
      </w:pPr>
    </w:p>
    <w:p w14:paraId="6BE5821A" w14:textId="19606FEE" w:rsidR="21826C73" w:rsidRPr="00750A95" w:rsidRDefault="00D54115" w:rsidP="00750A95">
      <w:pPr>
        <w:spacing w:line="240" w:lineRule="auto"/>
        <w:rPr>
          <w:rFonts w:eastAsia="Arial" w:cs="Arial"/>
          <w:color w:val="000000" w:themeColor="text1"/>
          <w:sz w:val="21"/>
          <w:szCs w:val="21"/>
        </w:rPr>
      </w:pPr>
      <w:r>
        <w:rPr>
          <w:noProof/>
        </w:rPr>
        <w:drawing>
          <wp:inline distT="0" distB="0" distL="0" distR="0" wp14:anchorId="27186D98" wp14:editId="1CDFED5F">
            <wp:extent cx="5755640" cy="3237865"/>
            <wp:effectExtent l="0" t="0" r="0" b="63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755640" cy="3237865"/>
                    </a:xfrm>
                    <a:prstGeom prst="rect">
                      <a:avLst/>
                    </a:prstGeom>
                    <a:noFill/>
                    <a:ln>
                      <a:noFill/>
                    </a:ln>
                  </pic:spPr>
                </pic:pic>
              </a:graphicData>
            </a:graphic>
          </wp:inline>
        </w:drawing>
      </w:r>
    </w:p>
    <w:p w14:paraId="2C7D9B2D" w14:textId="77777777" w:rsidR="003D4596" w:rsidRDefault="006C4C3D" w:rsidP="00F10994">
      <w:pPr>
        <w:pStyle w:val="Overskrift2"/>
      </w:pPr>
      <w:bookmarkStart w:id="13" w:name="_Toc2087040"/>
      <w:r>
        <w:lastRenderedPageBreak/>
        <w:t>Vårt</w:t>
      </w:r>
      <w:r w:rsidR="003D4596">
        <w:t xml:space="preserve"> pedagogiske konsept</w:t>
      </w:r>
      <w:bookmarkEnd w:id="13"/>
      <w:r w:rsidR="003D4596">
        <w:t xml:space="preserve"> </w:t>
      </w:r>
    </w:p>
    <w:p w14:paraId="69B6C9F6" w14:textId="573FECCE" w:rsidR="003D4596" w:rsidRDefault="00704385" w:rsidP="00F10994">
      <w:pPr>
        <w:rPr>
          <w:rFonts w:cs="Arial"/>
        </w:rPr>
      </w:pPr>
      <w:r>
        <w:rPr>
          <w:rFonts w:cs="Arial"/>
        </w:rPr>
        <w:t xml:space="preserve">Solkollen bygger sin pedagogikk på Læringsverkstedets fortolkning av rammeplanen. </w:t>
      </w:r>
      <w:r w:rsidR="003D4596" w:rsidRPr="00922CF4">
        <w:rPr>
          <w:rFonts w:cs="Arial"/>
        </w:rPr>
        <w:t>Den norske ba</w:t>
      </w:r>
      <w:r w:rsidR="003D4596">
        <w:rPr>
          <w:rFonts w:cs="Arial"/>
        </w:rPr>
        <w:t>rnehagetradisjonen bygger på et helhetlig læringssyn. Læringsverkstedet h</w:t>
      </w:r>
      <w:r w:rsidR="003D4596" w:rsidRPr="00922CF4">
        <w:rPr>
          <w:rFonts w:cs="Arial"/>
        </w:rPr>
        <w:t xml:space="preserve">ar utviklet et pedagogisk konsept som ivaretar dette </w:t>
      </w:r>
      <w:r w:rsidR="003D4596" w:rsidRPr="008D2115">
        <w:rPr>
          <w:rFonts w:cs="Arial"/>
        </w:rPr>
        <w:t>perspektivet.</w:t>
      </w:r>
      <w:r w:rsidR="003D4596" w:rsidRPr="00922CF4">
        <w:rPr>
          <w:rFonts w:cs="Arial"/>
        </w:rPr>
        <w:t xml:space="preserve"> </w:t>
      </w:r>
      <w:r w:rsidR="003D4596">
        <w:rPr>
          <w:rFonts w:cs="Arial"/>
        </w:rPr>
        <w:t xml:space="preserve">Med </w:t>
      </w:r>
      <w:r w:rsidR="003D4596" w:rsidRPr="00922CF4">
        <w:rPr>
          <w:rFonts w:cs="Arial"/>
          <w:b/>
        </w:rPr>
        <w:t xml:space="preserve">Hjerteprogrammet </w:t>
      </w:r>
      <w:r w:rsidR="003D4596" w:rsidRPr="00922CF4">
        <w:rPr>
          <w:rFonts w:cs="Arial"/>
        </w:rPr>
        <w:t xml:space="preserve">og </w:t>
      </w:r>
      <w:r w:rsidR="003D4596" w:rsidRPr="00922CF4">
        <w:rPr>
          <w:rFonts w:cs="Arial"/>
          <w:b/>
        </w:rPr>
        <w:t>Lekende læring, samspill og mestring,</w:t>
      </w:r>
      <w:r w:rsidR="003D4596" w:rsidRPr="00922CF4">
        <w:rPr>
          <w:rFonts w:cs="Arial"/>
        </w:rPr>
        <w:t xml:space="preserve"> ivaretar vi barnehagens samfunns</w:t>
      </w:r>
      <w:r w:rsidR="003D4596">
        <w:rPr>
          <w:rFonts w:cs="Arial"/>
        </w:rPr>
        <w:t>mandat (Lov om barnehager, 2005) og rammeplanens føringer for barnehagens innhold og oppgaver.       Omsorg og</w:t>
      </w:r>
      <w:r w:rsidR="003D4596" w:rsidRPr="00922CF4">
        <w:rPr>
          <w:rFonts w:cs="Arial"/>
        </w:rPr>
        <w:t xml:space="preserve"> lek, læring og danning er </w:t>
      </w:r>
      <w:r w:rsidR="003D4596">
        <w:rPr>
          <w:rFonts w:cs="Arial"/>
        </w:rPr>
        <w:t xml:space="preserve">svært viktige elementer i </w:t>
      </w:r>
      <w:r w:rsidR="003D4596" w:rsidRPr="00922CF4">
        <w:rPr>
          <w:rFonts w:cs="Arial"/>
        </w:rPr>
        <w:t>grunnlaget for</w:t>
      </w:r>
      <w:r w:rsidR="00AB5BC5">
        <w:rPr>
          <w:rFonts w:cs="Arial"/>
        </w:rPr>
        <w:t xml:space="preserve"> </w:t>
      </w:r>
      <w:r w:rsidR="003D4596" w:rsidRPr="00922CF4">
        <w:rPr>
          <w:rFonts w:cs="Arial"/>
        </w:rPr>
        <w:t xml:space="preserve">Læringsverkstedets pedagogikk. </w:t>
      </w:r>
    </w:p>
    <w:p w14:paraId="4CA93034" w14:textId="451AA63F" w:rsidR="000F2F89" w:rsidRDefault="006C0B1E" w:rsidP="000F2F89">
      <w:pPr>
        <w:spacing w:after="0"/>
      </w:pPr>
      <w:r w:rsidRPr="00F53251">
        <w:t xml:space="preserve">Barns egenverd </w:t>
      </w:r>
      <w:r>
        <w:t xml:space="preserve">er kjernen i </w:t>
      </w:r>
      <w:r w:rsidRPr="00E1438E">
        <w:t xml:space="preserve">vårt pedagogiske </w:t>
      </w:r>
      <w:r>
        <w:t xml:space="preserve">konsept og sentralt i alt vårt </w:t>
      </w:r>
      <w:r w:rsidRPr="00E1438E">
        <w:t>arbeid</w:t>
      </w:r>
      <w:r w:rsidR="007305DF">
        <w:t>.</w:t>
      </w:r>
      <w:r w:rsidRPr="00E1438E">
        <w:t xml:space="preserve"> Hvert enkelt barn er kompetent og </w:t>
      </w:r>
      <w:r w:rsidR="005C5AE2">
        <w:t xml:space="preserve">har iboende ressurser som skal </w:t>
      </w:r>
      <w:r w:rsidRPr="00E1438E">
        <w:t>komme til uttrykk</w:t>
      </w:r>
      <w:r>
        <w:t xml:space="preserve"> og utvikles</w:t>
      </w:r>
      <w:r w:rsidRPr="00E1438E">
        <w:t xml:space="preserve"> i barnehagen. Barns egen nysgjerrighet og undring legger grunnlaget for livslang læring. Barn skal støttes og oppmuntres til å utrykke seg, bli synlig og ha rom </w:t>
      </w:r>
      <w:r>
        <w:t xml:space="preserve">for medvirkning. </w:t>
      </w:r>
      <w:r w:rsidRPr="00E1438E">
        <w:t>For oss handl</w:t>
      </w:r>
      <w:r w:rsidR="005C5AE2">
        <w:t xml:space="preserve">er det om å gi barn rom, i både </w:t>
      </w:r>
      <w:r w:rsidRPr="00E1438E">
        <w:t xml:space="preserve">fysisk og psykisk forstand, for å utrykke seg sammen med andre. Hvert enkelt barn skal oppleve å bli sett, hørt og forstått av anerkjennende, tydelige og </w:t>
      </w:r>
      <w:r w:rsidR="00704385">
        <w:t>nærværende</w:t>
      </w:r>
      <w:r w:rsidRPr="00E1438E">
        <w:t xml:space="preserve"> voksne. </w:t>
      </w:r>
      <w:bookmarkEnd w:id="10"/>
      <w:bookmarkEnd w:id="11"/>
    </w:p>
    <w:p w14:paraId="0004BF40" w14:textId="207C2096" w:rsidR="000E53AC" w:rsidRDefault="000E53AC" w:rsidP="000F2F89">
      <w:pPr>
        <w:spacing w:after="0"/>
        <w:rPr>
          <w:rFonts w:cs="Arial"/>
        </w:rPr>
      </w:pPr>
    </w:p>
    <w:p w14:paraId="54FAEF63" w14:textId="20B23107" w:rsidR="000E53AC" w:rsidRDefault="21826C73" w:rsidP="000F2F89">
      <w:pPr>
        <w:spacing w:after="0"/>
        <w:rPr>
          <w:rFonts w:cs="Arial"/>
        </w:rPr>
      </w:pPr>
      <w:r w:rsidRPr="21826C73">
        <w:rPr>
          <w:rFonts w:cs="Arial"/>
        </w:rPr>
        <w:t xml:space="preserve">                                         </w:t>
      </w:r>
      <w:r w:rsidR="09102E3C">
        <w:rPr>
          <w:noProof/>
        </w:rPr>
        <w:drawing>
          <wp:inline distT="0" distB="0" distL="0" distR="0" wp14:anchorId="61A3DBA2" wp14:editId="6CBB80A1">
            <wp:extent cx="2052219" cy="3126419"/>
            <wp:effectExtent l="0" t="0" r="5715" b="0"/>
            <wp:docPr id="368269143"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pic:nvPicPr>
                  <pic:blipFill>
                    <a:blip r:embed="rId17" cstate="screen">
                      <a:extLst>
                        <a:ext uri="{28A0092B-C50C-407E-A947-70E740481C1C}">
                          <a14:useLocalDpi xmlns:a14="http://schemas.microsoft.com/office/drawing/2010/main"/>
                        </a:ext>
                      </a:extLst>
                    </a:blip>
                    <a:stretch>
                      <a:fillRect/>
                    </a:stretch>
                  </pic:blipFill>
                  <pic:spPr>
                    <a:xfrm>
                      <a:off x="0" y="0"/>
                      <a:ext cx="2052219" cy="3126419"/>
                    </a:xfrm>
                    <a:prstGeom prst="rect">
                      <a:avLst/>
                    </a:prstGeom>
                  </pic:spPr>
                </pic:pic>
              </a:graphicData>
            </a:graphic>
          </wp:inline>
        </w:drawing>
      </w:r>
    </w:p>
    <w:p w14:paraId="467C0FEF" w14:textId="77777777" w:rsidR="000E53AC" w:rsidRDefault="000E53AC" w:rsidP="000F2F89">
      <w:pPr>
        <w:spacing w:after="0"/>
        <w:rPr>
          <w:rFonts w:cs="Arial"/>
        </w:rPr>
      </w:pPr>
    </w:p>
    <w:p w14:paraId="34145BDF" w14:textId="53B09E1F" w:rsidR="00BF7118" w:rsidRPr="00651B77" w:rsidRDefault="21826C73" w:rsidP="21826C73">
      <w:pPr>
        <w:rPr>
          <w:rFonts w:eastAsia="Arial" w:cs="Arial"/>
          <w:color w:val="000000" w:themeColor="text1"/>
          <w:sz w:val="21"/>
          <w:szCs w:val="21"/>
        </w:rPr>
      </w:pPr>
      <w:r w:rsidRPr="21826C73">
        <w:rPr>
          <w:rFonts w:cs="Arial"/>
        </w:rPr>
        <w:t>Med lekende læring, samspill og mestring skal vi gi barna grunnlag til å utvikle seg, og bli den beste utgaven av seg selv.</w:t>
      </w:r>
      <w:r w:rsidRPr="21826C73">
        <w:rPr>
          <w:rFonts w:ascii="HelveticaNeueLTStd-Lt" w:hAnsi="HelveticaNeueLTStd-Lt" w:cs="HelveticaNeueLTStd-Lt"/>
          <w:sz w:val="20"/>
          <w:szCs w:val="20"/>
        </w:rPr>
        <w:t xml:space="preserve"> </w:t>
      </w:r>
      <w:r w:rsidRPr="21826C73">
        <w:rPr>
          <w:rFonts w:cs="Arial"/>
        </w:rPr>
        <w:t xml:space="preserve">Et av barndommens særpreg er samspill i lek, der initiativ, fantasi og engasjement vil kunne finne sted. Barn skal få undre seg og stille spørsmål, søke opplevelser og gjøre erfaringer på egne læringsarenaer. Barnehagen skal gi rom for barns ulike perspektiver og opplevelsesverdener. </w:t>
      </w:r>
    </w:p>
    <w:p w14:paraId="5904762B" w14:textId="2ABF137D" w:rsidR="00BF7118" w:rsidRPr="00651B77" w:rsidRDefault="21826C73" w:rsidP="21826C73">
      <w:pPr>
        <w:rPr>
          <w:rFonts w:eastAsia="Arial" w:cs="Arial"/>
          <w:color w:val="000000" w:themeColor="text1"/>
          <w:sz w:val="21"/>
          <w:szCs w:val="21"/>
        </w:rPr>
      </w:pPr>
      <w:r w:rsidRPr="21826C73">
        <w:rPr>
          <w:rFonts w:eastAsia="Arial" w:cs="Arial"/>
          <w:color w:val="000000" w:themeColor="text1"/>
          <w:sz w:val="21"/>
          <w:szCs w:val="21"/>
        </w:rPr>
        <w:t xml:space="preserve">På avdelingene har vi lagt til rette for variert lek ved hjelp av lekesoner. </w:t>
      </w:r>
      <w:proofErr w:type="spellStart"/>
      <w:r w:rsidRPr="21826C73">
        <w:rPr>
          <w:rFonts w:eastAsia="Arial" w:cs="Arial"/>
          <w:color w:val="000000" w:themeColor="text1"/>
          <w:sz w:val="21"/>
          <w:szCs w:val="21"/>
        </w:rPr>
        <w:t>F.eks</w:t>
      </w:r>
      <w:proofErr w:type="spellEnd"/>
      <w:r w:rsidRPr="21826C73">
        <w:rPr>
          <w:rFonts w:eastAsia="Arial" w:cs="Arial"/>
          <w:color w:val="000000" w:themeColor="text1"/>
          <w:sz w:val="21"/>
          <w:szCs w:val="21"/>
        </w:rPr>
        <w:t xml:space="preserve"> mattelek (spill, puslespill, butikklek), konstruksjon (</w:t>
      </w:r>
      <w:proofErr w:type="spellStart"/>
      <w:r w:rsidRPr="21826C73">
        <w:rPr>
          <w:rFonts w:eastAsia="Arial" w:cs="Arial"/>
          <w:color w:val="000000" w:themeColor="text1"/>
          <w:sz w:val="21"/>
          <w:szCs w:val="21"/>
        </w:rPr>
        <w:t>lego</w:t>
      </w:r>
      <w:proofErr w:type="spellEnd"/>
      <w:r w:rsidRPr="21826C73">
        <w:rPr>
          <w:rFonts w:eastAsia="Arial" w:cs="Arial"/>
          <w:color w:val="000000" w:themeColor="text1"/>
          <w:sz w:val="21"/>
          <w:szCs w:val="21"/>
        </w:rPr>
        <w:t xml:space="preserve">, duplo, magneter, </w:t>
      </w:r>
      <w:proofErr w:type="spellStart"/>
      <w:r w:rsidRPr="21826C73">
        <w:rPr>
          <w:rFonts w:eastAsia="Arial" w:cs="Arial"/>
          <w:color w:val="000000" w:themeColor="text1"/>
          <w:sz w:val="21"/>
          <w:szCs w:val="21"/>
        </w:rPr>
        <w:t>treklosser</w:t>
      </w:r>
      <w:proofErr w:type="spellEnd"/>
      <w:r w:rsidRPr="21826C73">
        <w:rPr>
          <w:rFonts w:eastAsia="Arial" w:cs="Arial"/>
          <w:color w:val="000000" w:themeColor="text1"/>
          <w:sz w:val="21"/>
          <w:szCs w:val="21"/>
        </w:rPr>
        <w:t xml:space="preserve">, </w:t>
      </w:r>
      <w:proofErr w:type="spellStart"/>
      <w:r w:rsidRPr="21826C73">
        <w:rPr>
          <w:rFonts w:eastAsia="Arial" w:cs="Arial"/>
          <w:color w:val="000000" w:themeColor="text1"/>
          <w:sz w:val="21"/>
          <w:szCs w:val="21"/>
        </w:rPr>
        <w:t>plus-plus</w:t>
      </w:r>
      <w:proofErr w:type="spellEnd"/>
      <w:r w:rsidRPr="21826C73">
        <w:rPr>
          <w:rFonts w:eastAsia="Arial" w:cs="Arial"/>
          <w:color w:val="000000" w:themeColor="text1"/>
          <w:sz w:val="21"/>
          <w:szCs w:val="21"/>
        </w:rPr>
        <w:t xml:space="preserve">), dyr, transport (bilbane/ leketepper, </w:t>
      </w:r>
      <w:proofErr w:type="spellStart"/>
      <w:r w:rsidRPr="21826C73">
        <w:rPr>
          <w:rFonts w:eastAsia="Arial" w:cs="Arial"/>
          <w:color w:val="000000" w:themeColor="text1"/>
          <w:sz w:val="21"/>
          <w:szCs w:val="21"/>
        </w:rPr>
        <w:t>togbane</w:t>
      </w:r>
      <w:proofErr w:type="spellEnd"/>
      <w:r w:rsidRPr="21826C73">
        <w:rPr>
          <w:rFonts w:eastAsia="Arial" w:cs="Arial"/>
          <w:color w:val="000000" w:themeColor="text1"/>
          <w:sz w:val="21"/>
          <w:szCs w:val="21"/>
        </w:rPr>
        <w:t>) lesesone, hjerterom med sykehus, scene, familiekrok / dukkekrok, kreativ sone, buldresone (puter og rutsjebane)</w:t>
      </w:r>
    </w:p>
    <w:p w14:paraId="1AD92669" w14:textId="6A9910C1" w:rsidR="00BF7118" w:rsidRPr="00651B77" w:rsidRDefault="21826C73" w:rsidP="21826C73">
      <w:pPr>
        <w:rPr>
          <w:rFonts w:eastAsia="Arial" w:cs="Arial"/>
          <w:color w:val="000000" w:themeColor="text1"/>
          <w:sz w:val="21"/>
          <w:szCs w:val="21"/>
        </w:rPr>
      </w:pPr>
      <w:r w:rsidRPr="21826C73">
        <w:rPr>
          <w:rFonts w:eastAsia="Arial" w:cs="Arial"/>
          <w:color w:val="000000" w:themeColor="text1"/>
          <w:sz w:val="21"/>
          <w:szCs w:val="21"/>
        </w:rPr>
        <w:t xml:space="preserve">Ute fordeler de voksne seg over hele området både for å observere, sette i gang leken, støtte og hjelpe samt delta i lek. Vi legger til rette for barnas initiativ og interesser med </w:t>
      </w:r>
      <w:proofErr w:type="spellStart"/>
      <w:r w:rsidRPr="21826C73">
        <w:rPr>
          <w:rFonts w:eastAsia="Arial" w:cs="Arial"/>
          <w:color w:val="000000" w:themeColor="text1"/>
          <w:sz w:val="21"/>
          <w:szCs w:val="21"/>
        </w:rPr>
        <w:t>f.eks</w:t>
      </w:r>
      <w:proofErr w:type="spellEnd"/>
      <w:r w:rsidRPr="21826C73">
        <w:rPr>
          <w:rFonts w:eastAsia="Arial" w:cs="Arial"/>
          <w:color w:val="000000" w:themeColor="text1"/>
          <w:sz w:val="21"/>
          <w:szCs w:val="21"/>
        </w:rPr>
        <w:t xml:space="preserve"> å ta ut </w:t>
      </w:r>
      <w:proofErr w:type="spellStart"/>
      <w:r w:rsidRPr="21826C73">
        <w:rPr>
          <w:rFonts w:eastAsia="Arial" w:cs="Arial"/>
          <w:color w:val="000000" w:themeColor="text1"/>
          <w:sz w:val="21"/>
          <w:szCs w:val="21"/>
        </w:rPr>
        <w:t>inneleker</w:t>
      </w:r>
      <w:proofErr w:type="spellEnd"/>
      <w:r w:rsidRPr="21826C73">
        <w:rPr>
          <w:rFonts w:eastAsia="Arial" w:cs="Arial"/>
          <w:color w:val="000000" w:themeColor="text1"/>
          <w:sz w:val="21"/>
          <w:szCs w:val="21"/>
        </w:rPr>
        <w:t xml:space="preserve">. </w:t>
      </w:r>
    </w:p>
    <w:p w14:paraId="086DE156" w14:textId="4D44064C" w:rsidR="00BF7118" w:rsidRPr="00651B77" w:rsidRDefault="21826C73" w:rsidP="21826C73">
      <w:pPr>
        <w:rPr>
          <w:rFonts w:eastAsia="Arial" w:cs="Arial"/>
          <w:color w:val="000000" w:themeColor="text1"/>
          <w:sz w:val="21"/>
          <w:szCs w:val="21"/>
        </w:rPr>
      </w:pPr>
      <w:r w:rsidRPr="21826C73">
        <w:rPr>
          <w:rFonts w:eastAsia="Arial" w:cs="Arial"/>
          <w:color w:val="000000" w:themeColor="text1"/>
          <w:sz w:val="21"/>
          <w:szCs w:val="21"/>
        </w:rPr>
        <w:lastRenderedPageBreak/>
        <w:t xml:space="preserve">Leken er viktig for vennskap og trivsel. Her lærer barna å samhandle, gå inn i roller, dele, styrke selvfølelsen, kommunisere, mestre, glede, humor, spenning og engasjement.  De voksne deltar, støtter og veileder.  Vi legger hver dag til rette for både frilek og organisert lek. </w:t>
      </w:r>
    </w:p>
    <w:p w14:paraId="26356B33" w14:textId="45B8F63D" w:rsidR="00BF7118" w:rsidRPr="00651B77" w:rsidRDefault="21826C73" w:rsidP="21826C73">
      <w:pPr>
        <w:rPr>
          <w:rFonts w:eastAsia="Arial" w:cs="Arial"/>
          <w:color w:val="000000" w:themeColor="text1"/>
          <w:sz w:val="21"/>
          <w:szCs w:val="21"/>
        </w:rPr>
      </w:pPr>
      <w:r w:rsidRPr="21826C73">
        <w:rPr>
          <w:rFonts w:eastAsia="Arial" w:cs="Arial"/>
          <w:color w:val="000000" w:themeColor="text1"/>
          <w:sz w:val="21"/>
          <w:szCs w:val="21"/>
        </w:rPr>
        <w:t>Barnehagen har en egen handlingsplan mot mobbing.</w:t>
      </w:r>
    </w:p>
    <w:p w14:paraId="6AA342FA" w14:textId="4A783936" w:rsidR="00BF7118" w:rsidRPr="00651B77" w:rsidRDefault="00BF7118" w:rsidP="21826C73">
      <w:pPr>
        <w:spacing w:after="0"/>
        <w:rPr>
          <w:rFonts w:cs="Arial"/>
        </w:rPr>
      </w:pPr>
    </w:p>
    <w:p w14:paraId="144D4EEF" w14:textId="43F0ED43" w:rsidR="00BF7118" w:rsidRDefault="00BF7118" w:rsidP="21826C73">
      <w:pPr>
        <w:rPr>
          <w:rFonts w:cs="Arial"/>
          <w:highlight w:val="yellow"/>
        </w:rPr>
      </w:pPr>
    </w:p>
    <w:p w14:paraId="265C300A" w14:textId="7ED1E8DC" w:rsidR="21826C73" w:rsidRDefault="21826C73" w:rsidP="21826C73">
      <w:pPr>
        <w:rPr>
          <w:rFonts w:cs="Arial"/>
          <w:highlight w:val="yellow"/>
        </w:rPr>
      </w:pPr>
    </w:p>
    <w:p w14:paraId="74D9DFB1" w14:textId="77777777" w:rsidR="00EB52CD" w:rsidRDefault="00EB52CD" w:rsidP="00F10994">
      <w:pPr>
        <w:rPr>
          <w:rFonts w:cs="Arial"/>
        </w:rPr>
      </w:pPr>
    </w:p>
    <w:p w14:paraId="65678455" w14:textId="73623EFB" w:rsidR="00BF7118" w:rsidRDefault="00F45D54" w:rsidP="00F45D54">
      <w:pPr>
        <w:rPr>
          <w:rFonts w:cs="Arial"/>
        </w:rPr>
      </w:pPr>
      <w:r>
        <w:rPr>
          <w:noProof/>
        </w:rPr>
        <w:drawing>
          <wp:inline distT="0" distB="0" distL="0" distR="0" wp14:anchorId="1B1724F7" wp14:editId="3FC9ABD7">
            <wp:extent cx="5755640" cy="3237865"/>
            <wp:effectExtent l="0" t="0" r="0" b="635"/>
            <wp:docPr id="484920212" name="Bilde 19" descr="Et bilde som inneholde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pic:nvPicPr>
                  <pic:blipFill>
                    <a:blip r:embed="rId18" cstate="screen">
                      <a:extLst>
                        <a:ext uri="{28A0092B-C50C-407E-A947-70E740481C1C}">
                          <a14:useLocalDpi xmlns:a14="http://schemas.microsoft.com/office/drawing/2010/main"/>
                        </a:ext>
                      </a:extLst>
                    </a:blip>
                    <a:stretch>
                      <a:fillRect/>
                    </a:stretch>
                  </pic:blipFill>
                  <pic:spPr>
                    <a:xfrm>
                      <a:off x="0" y="0"/>
                      <a:ext cx="5755640" cy="3237865"/>
                    </a:xfrm>
                    <a:prstGeom prst="rect">
                      <a:avLst/>
                    </a:prstGeom>
                  </pic:spPr>
                </pic:pic>
              </a:graphicData>
            </a:graphic>
          </wp:inline>
        </w:drawing>
      </w:r>
    </w:p>
    <w:p w14:paraId="4F4C949C" w14:textId="77777777" w:rsidR="007018BF" w:rsidRDefault="007018BF" w:rsidP="00EB52CD">
      <w:pPr>
        <w:jc w:val="center"/>
        <w:rPr>
          <w:rFonts w:cs="Arial"/>
        </w:rPr>
      </w:pPr>
    </w:p>
    <w:p w14:paraId="787D7689" w14:textId="1BBD3CE3" w:rsidR="21826C73" w:rsidRDefault="21826C73" w:rsidP="21826C73">
      <w:pPr>
        <w:spacing w:line="276" w:lineRule="auto"/>
        <w:rPr>
          <w:rFonts w:eastAsia="Arial" w:cs="Arial"/>
        </w:rPr>
      </w:pPr>
      <w:r w:rsidRPr="21826C73">
        <w:rPr>
          <w:rFonts w:eastAsia="Times New Roman" w:cs="Arial"/>
        </w:rPr>
        <w:t>Solkollen barnehager er verdimessig forankret i kristen tro og tradisjon (</w:t>
      </w:r>
      <w:proofErr w:type="spellStart"/>
      <w:r w:rsidRPr="21826C73">
        <w:rPr>
          <w:rFonts w:eastAsia="Times New Roman" w:cs="Arial"/>
        </w:rPr>
        <w:t>jmf</w:t>
      </w:r>
      <w:proofErr w:type="spellEnd"/>
      <w:r w:rsidRPr="21826C73">
        <w:rPr>
          <w:rFonts w:eastAsia="Times New Roman" w:cs="Arial"/>
        </w:rPr>
        <w:t>. Barnehagelovens §1a)</w:t>
      </w:r>
      <w:r w:rsidRPr="21826C73">
        <w:rPr>
          <w:rFonts w:cs="Arial"/>
        </w:rPr>
        <w:t xml:space="preserve">. </w:t>
      </w:r>
      <w:r w:rsidRPr="21826C73">
        <w:rPr>
          <w:rFonts w:eastAsia="Times New Roman" w:cs="Arial"/>
        </w:rPr>
        <w:t xml:space="preserve">Verdiformidlingen er selve kjernen i Solkollen-konseptet. </w:t>
      </w:r>
      <w:r w:rsidRPr="21826C73">
        <w:rPr>
          <w:rFonts w:cs="Arial"/>
        </w:rPr>
        <w:t>I Solkollen kaller vi de vanlige samlingsstundene for Supersamling.</w:t>
      </w:r>
      <w:r w:rsidRPr="21826C73">
        <w:rPr>
          <w:rFonts w:cs="Arial"/>
          <w:sz w:val="16"/>
          <w:szCs w:val="16"/>
        </w:rPr>
        <w:t xml:space="preserve"> </w:t>
      </w:r>
      <w:r w:rsidRPr="21826C73">
        <w:rPr>
          <w:rFonts w:eastAsia="Times New Roman" w:cs="Arial"/>
        </w:rPr>
        <w:t xml:space="preserve">Gjennom Supersamlingene skal barna bli kjent med sentrale bibelfortellinger og oppleve dem relevante i sin egen hverdag. Vi bruker de pedagogiske ideheftene. Gjennom samlingene sikrer vi at hvert barn blir sett og opplever mestring utfra egne forutsetninger. </w:t>
      </w:r>
      <w:r w:rsidRPr="21826C73">
        <w:rPr>
          <w:rFonts w:eastAsia="Arial" w:cs="Arial"/>
        </w:rPr>
        <w:t>I den forbindelse har vi et godt samarbeid med Kopervik Menighet. I kirken har vi jevnlige samlinger med trosopplærer. Under høytidene deltar vi på påskevandring og julespill. I tillegg benytter vi lekekroken og kjelleren i kirken til lek og aktivitet.</w:t>
      </w:r>
    </w:p>
    <w:p w14:paraId="38A882E7" w14:textId="3CBD3FC0" w:rsidR="21826C73" w:rsidRDefault="21826C73" w:rsidP="21826C73">
      <w:pPr>
        <w:rPr>
          <w:rFonts w:eastAsia="Times New Roman" w:cs="Arial"/>
        </w:rPr>
      </w:pPr>
    </w:p>
    <w:p w14:paraId="580D0BF5" w14:textId="77777777" w:rsidR="00EB52CD" w:rsidRPr="000073E9" w:rsidRDefault="00EB52CD" w:rsidP="00F10994">
      <w:pPr>
        <w:rPr>
          <w:rFonts w:cs="Arial"/>
        </w:rPr>
      </w:pPr>
    </w:p>
    <w:p w14:paraId="2C0C853C" w14:textId="77777777" w:rsidR="006C32D0" w:rsidRDefault="006C32D0" w:rsidP="00B508E8">
      <w:pPr>
        <w:pStyle w:val="Overskrift2"/>
      </w:pPr>
      <w:bookmarkStart w:id="14" w:name="_Toc478136673"/>
      <w:bookmarkStart w:id="15" w:name="_Toc478137018"/>
      <w:bookmarkStart w:id="16" w:name="_Toc2087041"/>
    </w:p>
    <w:p w14:paraId="3E574EA6" w14:textId="77777777" w:rsidR="006C32D0" w:rsidRDefault="006C32D0" w:rsidP="00B508E8">
      <w:pPr>
        <w:pStyle w:val="Overskrift2"/>
      </w:pPr>
    </w:p>
    <w:p w14:paraId="0790A3A1" w14:textId="77602423" w:rsidR="00654FF0" w:rsidRPr="00BF2CCA" w:rsidRDefault="005E0F2D" w:rsidP="00B508E8">
      <w:pPr>
        <w:pStyle w:val="Overskrift2"/>
      </w:pPr>
      <w:r>
        <w:t>Læringsverkstedets</w:t>
      </w:r>
      <w:r w:rsidR="00815213">
        <w:t xml:space="preserve"> </w:t>
      </w:r>
      <w:r w:rsidR="00654FF0" w:rsidRPr="007C0E5A">
        <w:t>satsningsområde</w:t>
      </w:r>
      <w:bookmarkEnd w:id="14"/>
      <w:bookmarkEnd w:id="15"/>
      <w:bookmarkEnd w:id="16"/>
    </w:p>
    <w:p w14:paraId="1DCCA75D" w14:textId="77777777" w:rsidR="000B32EF" w:rsidRDefault="000B32EF" w:rsidP="000B32EF">
      <w:pPr>
        <w:spacing w:line="276" w:lineRule="auto"/>
        <w:rPr>
          <w:rFonts w:cs="Arial"/>
        </w:rPr>
      </w:pPr>
      <w:proofErr w:type="spellStart"/>
      <w:r w:rsidRPr="00774C8F">
        <w:rPr>
          <w:rFonts w:cs="Arial"/>
          <w:b/>
          <w:bCs/>
          <w:sz w:val="24"/>
        </w:rPr>
        <w:t>Relasjonskompetanse</w:t>
      </w:r>
      <w:proofErr w:type="spellEnd"/>
      <w:r>
        <w:rPr>
          <w:rFonts w:cs="Arial"/>
          <w:b/>
          <w:bCs/>
          <w:sz w:val="24"/>
        </w:rPr>
        <w:t>:</w:t>
      </w:r>
      <w:r>
        <w:rPr>
          <w:rFonts w:cs="Arial"/>
        </w:rPr>
        <w:t xml:space="preserve"> Barns trivsel er den voksnes ansvar, og gode relasjoner er avgjørende i dette samspillet. Vi tror på at gode relasjoner, som en rød tråd i alt vi gjør, hever kvaliteten i barnehagen. Det bidrar til å skape et inkluderende leke- og læringsmiljø.</w:t>
      </w:r>
    </w:p>
    <w:p w14:paraId="4F3D68C9" w14:textId="77777777" w:rsidR="000B32EF" w:rsidRDefault="000B32EF" w:rsidP="000B32EF">
      <w:pPr>
        <w:rPr>
          <w:rFonts w:ascii="Times New Roman" w:eastAsia="Times New Roman" w:hAnsi="Times New Roman" w:cs="Times New Roman"/>
          <w:sz w:val="24"/>
          <w:szCs w:val="24"/>
        </w:rPr>
      </w:pPr>
      <w:r w:rsidRPr="00F018D0">
        <w:rPr>
          <w:rFonts w:eastAsia="Times New Roman" w:cs="Arial"/>
        </w:rPr>
        <w:t>Kvaliteten på relasjonene og samhandling</w:t>
      </w:r>
      <w:r>
        <w:rPr>
          <w:rFonts w:eastAsia="Times New Roman" w:cs="Arial"/>
        </w:rPr>
        <w:t xml:space="preserve"> mellom</w:t>
      </w:r>
      <w:r w:rsidRPr="00F018D0">
        <w:rPr>
          <w:rFonts w:eastAsia="Times New Roman" w:cs="Arial"/>
        </w:rPr>
        <w:t xml:space="preserve"> ansatte og barn</w:t>
      </w:r>
      <w:r>
        <w:rPr>
          <w:rFonts w:eastAsia="Times New Roman" w:cs="Arial"/>
        </w:rPr>
        <w:t xml:space="preserve"> </w:t>
      </w:r>
      <w:r w:rsidRPr="00F018D0">
        <w:rPr>
          <w:rFonts w:eastAsia="Times New Roman" w:cs="Arial"/>
        </w:rPr>
        <w:t>er særlig viktig for</w:t>
      </w:r>
      <w:r>
        <w:rPr>
          <w:rFonts w:eastAsia="Times New Roman" w:cs="Arial"/>
        </w:rPr>
        <w:t xml:space="preserve"> barns trygghet og utvikling.</w:t>
      </w:r>
      <w:r w:rsidRPr="00F018D0">
        <w:rPr>
          <w:rFonts w:eastAsia="Times New Roman" w:cs="Arial"/>
        </w:rPr>
        <w:t xml:space="preserve"> Å utvikle gode sosiale ferdigheter, empati og vennskap i barndommen er viktig for å kunne utvikle et godt selvbilde. Gode relasjoner vil igjen få betydning for trivsel, utvikling og læring</w:t>
      </w:r>
      <w:r>
        <w:rPr>
          <w:rFonts w:ascii="Times New Roman" w:eastAsia="Times New Roman" w:hAnsi="Times New Roman" w:cs="Times New Roman"/>
          <w:sz w:val="24"/>
          <w:szCs w:val="24"/>
        </w:rPr>
        <w:t>.</w:t>
      </w:r>
    </w:p>
    <w:p w14:paraId="021B805A" w14:textId="77777777" w:rsidR="000B32EF" w:rsidRDefault="000B32EF" w:rsidP="000B32EF">
      <w:pPr>
        <w:rPr>
          <w:rFonts w:ascii="Times New Roman" w:eastAsia="Times New Roman" w:hAnsi="Times New Roman" w:cs="Times New Roman"/>
          <w:sz w:val="24"/>
          <w:szCs w:val="24"/>
        </w:rPr>
      </w:pPr>
    </w:p>
    <w:p w14:paraId="7417BF74" w14:textId="77777777" w:rsidR="001B4348" w:rsidRPr="001C0BE0" w:rsidRDefault="001370AC" w:rsidP="001C0BE0">
      <w:pPr>
        <w:pStyle w:val="Overskrift2"/>
      </w:pPr>
      <w:bookmarkStart w:id="17" w:name="_Toc2087042"/>
      <w:r w:rsidRPr="001C0BE0">
        <w:t>Nærværende voksne</w:t>
      </w:r>
      <w:bookmarkEnd w:id="17"/>
      <w:r w:rsidRPr="001C0BE0">
        <w:t xml:space="preserve"> </w:t>
      </w:r>
    </w:p>
    <w:p w14:paraId="4E18BF47" w14:textId="55A210B4" w:rsidR="004121BD" w:rsidRDefault="001370AC" w:rsidP="000353FF">
      <w:r w:rsidRPr="003C32C8">
        <w:t xml:space="preserve">Voksne i </w:t>
      </w:r>
      <w:r w:rsidR="00704385">
        <w:t>Læringsverkstedet</w:t>
      </w:r>
      <w:r w:rsidR="00C86A16">
        <w:t xml:space="preserve"> Solkollen</w:t>
      </w:r>
      <w:r w:rsidRPr="003C32C8">
        <w:t xml:space="preserve"> er gode relasjonsmodeller som har stort fokus på at hvert barn skal oppleve seg sett og hørt. De skal merke at voksne er nærværende, har tid for dem og skaper en trygg barnehagehverdag. Omsorg skal prege alle hverdagssituasjoner, og er en forutsetning for barnas trivsel, vekst og utvikling. Å bli møtt av nærværende og omsorgsfulle voksne danner grunnlag for at gode relasjoner kan utvikles, både mellom barn – barn, barn – voksen og mellom voksen – voksen. Barn rustes for livet og opplever livsmestring. </w:t>
      </w:r>
    </w:p>
    <w:p w14:paraId="4567B643" w14:textId="36C7FF42" w:rsidR="00D54115" w:rsidRDefault="00D54115" w:rsidP="000353FF"/>
    <w:p w14:paraId="3198556D" w14:textId="5D9DFFDA" w:rsidR="00D54115" w:rsidRPr="003C32C8" w:rsidRDefault="009A7BF0" w:rsidP="000353FF">
      <w:r>
        <w:rPr>
          <w:noProof/>
        </w:rPr>
        <w:drawing>
          <wp:inline distT="0" distB="0" distL="0" distR="0" wp14:anchorId="7E9973CC" wp14:editId="034B3075">
            <wp:extent cx="6217920" cy="3497923"/>
            <wp:effectExtent l="0" t="0" r="0" b="762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223668" cy="3501156"/>
                    </a:xfrm>
                    <a:prstGeom prst="rect">
                      <a:avLst/>
                    </a:prstGeom>
                    <a:noFill/>
                    <a:ln>
                      <a:noFill/>
                    </a:ln>
                  </pic:spPr>
                </pic:pic>
              </a:graphicData>
            </a:graphic>
          </wp:inline>
        </w:drawing>
      </w:r>
    </w:p>
    <w:p w14:paraId="266ED432" w14:textId="25C89DC8" w:rsidR="001370AC" w:rsidRPr="003C32C8" w:rsidRDefault="21826C73" w:rsidP="00F018D0">
      <w:pPr>
        <w:rPr>
          <w:b/>
        </w:rPr>
      </w:pPr>
      <w:r w:rsidRPr="21826C73">
        <w:rPr>
          <w:b/>
          <w:bCs/>
        </w:rPr>
        <w:lastRenderedPageBreak/>
        <w:t xml:space="preserve">           </w:t>
      </w:r>
      <w:r w:rsidR="09102E3C">
        <w:rPr>
          <w:noProof/>
        </w:rPr>
        <w:drawing>
          <wp:inline distT="0" distB="0" distL="0" distR="0" wp14:anchorId="0084E05C" wp14:editId="534EAF26">
            <wp:extent cx="4464393" cy="5812969"/>
            <wp:effectExtent l="0" t="0" r="6350" b="3810"/>
            <wp:docPr id="1905260979" name="Bilde 2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pic:nvPicPr>
                  <pic:blipFill>
                    <a:blip r:embed="rId20" cstate="screen">
                      <a:extLst>
                        <a:ext uri="{28A0092B-C50C-407E-A947-70E740481C1C}">
                          <a14:useLocalDpi xmlns:a14="http://schemas.microsoft.com/office/drawing/2010/main"/>
                        </a:ext>
                      </a:extLst>
                    </a:blip>
                    <a:stretch>
                      <a:fillRect/>
                    </a:stretch>
                  </pic:blipFill>
                  <pic:spPr>
                    <a:xfrm>
                      <a:off x="0" y="0"/>
                      <a:ext cx="4464393" cy="5812969"/>
                    </a:xfrm>
                    <a:prstGeom prst="rect">
                      <a:avLst/>
                    </a:prstGeom>
                  </pic:spPr>
                </pic:pic>
              </a:graphicData>
            </a:graphic>
          </wp:inline>
        </w:drawing>
      </w:r>
    </w:p>
    <w:p w14:paraId="3AB17210" w14:textId="1D9D35E8" w:rsidR="00FD23EC" w:rsidRDefault="00FD23EC">
      <w:pPr>
        <w:rPr>
          <w:rFonts w:eastAsiaTheme="majorEastAsia" w:cstheme="majorBidi"/>
          <w:color w:val="C00000"/>
          <w:sz w:val="32"/>
          <w:szCs w:val="32"/>
        </w:rPr>
      </w:pPr>
      <w:bookmarkStart w:id="18" w:name="_Toc478136674"/>
      <w:bookmarkStart w:id="19" w:name="_Toc478137021"/>
    </w:p>
    <w:p w14:paraId="2749525C" w14:textId="77777777" w:rsidR="006C32D0" w:rsidRDefault="006C32D0" w:rsidP="00F10994">
      <w:pPr>
        <w:pStyle w:val="Overskrift2"/>
      </w:pPr>
      <w:bookmarkStart w:id="20" w:name="_Toc2087043"/>
    </w:p>
    <w:p w14:paraId="4FE02D1B" w14:textId="3308B0EB" w:rsidR="007F6A15" w:rsidRPr="007F6A15" w:rsidRDefault="007F6A15" w:rsidP="00F10994">
      <w:pPr>
        <w:pStyle w:val="Overskrift2"/>
      </w:pPr>
      <w:r w:rsidRPr="00BA0008">
        <w:t>Barnehagens satsingsområde 201</w:t>
      </w:r>
      <w:r w:rsidR="00F45D54">
        <w:t>9–</w:t>
      </w:r>
      <w:r w:rsidRPr="00BA0008">
        <w:t>20</w:t>
      </w:r>
      <w:r w:rsidR="00F45D54">
        <w:t>20</w:t>
      </w:r>
      <w:bookmarkEnd w:id="20"/>
    </w:p>
    <w:p w14:paraId="662F39B3" w14:textId="58AF58DB" w:rsidR="007F6A15" w:rsidRDefault="007F6A15" w:rsidP="21826C73">
      <w:pPr>
        <w:spacing w:after="0" w:line="240" w:lineRule="auto"/>
        <w:ind w:left="143"/>
        <w:rPr>
          <w:rFonts w:cs="Arial"/>
          <w:highlight w:val="yellow"/>
        </w:rPr>
      </w:pPr>
    </w:p>
    <w:p w14:paraId="3CC58083" w14:textId="77777777" w:rsidR="007F6A15" w:rsidRPr="00F02AE6" w:rsidRDefault="007F6A15" w:rsidP="00F10994">
      <w:pPr>
        <w:pStyle w:val="Listeavsnitt"/>
        <w:ind w:left="709"/>
        <w:rPr>
          <w:rFonts w:cs="Arial"/>
        </w:rPr>
      </w:pPr>
    </w:p>
    <w:p w14:paraId="4F307776" w14:textId="23C18F07" w:rsidR="007F6A15" w:rsidRDefault="21826C73" w:rsidP="21826C73">
      <w:pPr>
        <w:pStyle w:val="Listeavsnitt"/>
        <w:numPr>
          <w:ilvl w:val="1"/>
          <w:numId w:val="43"/>
        </w:numPr>
        <w:spacing w:after="0" w:line="240" w:lineRule="auto"/>
        <w:ind w:left="1418" w:hanging="284"/>
        <w:rPr>
          <w:rFonts w:cs="Arial"/>
        </w:rPr>
      </w:pPr>
      <w:r w:rsidRPr="21826C73">
        <w:rPr>
          <w:rFonts w:cs="Arial"/>
        </w:rPr>
        <w:t>Lek og bevegelse</w:t>
      </w:r>
    </w:p>
    <w:p w14:paraId="7C9D51FE" w14:textId="00612368" w:rsidR="21826C73" w:rsidRPr="003D72D6" w:rsidRDefault="21826C73" w:rsidP="21826C73">
      <w:pPr>
        <w:pStyle w:val="Listeavsnitt"/>
        <w:numPr>
          <w:ilvl w:val="2"/>
          <w:numId w:val="43"/>
        </w:numPr>
        <w:spacing w:after="0" w:line="240" w:lineRule="auto"/>
      </w:pPr>
      <w:r w:rsidRPr="21826C73">
        <w:rPr>
          <w:rFonts w:cs="Arial"/>
        </w:rPr>
        <w:t>Hinderløype</w:t>
      </w:r>
    </w:p>
    <w:p w14:paraId="66C9B02E" w14:textId="4258D401" w:rsidR="21826C73" w:rsidRPr="003D72D6" w:rsidRDefault="21826C73" w:rsidP="21826C73">
      <w:pPr>
        <w:pStyle w:val="Listeavsnitt"/>
        <w:numPr>
          <w:ilvl w:val="2"/>
          <w:numId w:val="43"/>
        </w:numPr>
        <w:spacing w:after="0" w:line="240" w:lineRule="auto"/>
      </w:pPr>
      <w:r w:rsidRPr="21826C73">
        <w:rPr>
          <w:rFonts w:cs="Arial"/>
        </w:rPr>
        <w:t>“Bevegelse for barn”</w:t>
      </w:r>
    </w:p>
    <w:p w14:paraId="22CC6F4E" w14:textId="1DA509FC" w:rsidR="21826C73" w:rsidRPr="003D72D6" w:rsidRDefault="21826C73" w:rsidP="21826C73">
      <w:pPr>
        <w:pStyle w:val="Listeavsnitt"/>
        <w:numPr>
          <w:ilvl w:val="2"/>
          <w:numId w:val="43"/>
        </w:numPr>
        <w:spacing w:after="0" w:line="240" w:lineRule="auto"/>
      </w:pPr>
      <w:r w:rsidRPr="21826C73">
        <w:rPr>
          <w:rFonts w:cs="Arial"/>
        </w:rPr>
        <w:t>Tur</w:t>
      </w:r>
    </w:p>
    <w:p w14:paraId="57AE7BC7" w14:textId="0E85173C" w:rsidR="21826C73" w:rsidRPr="003D72D6" w:rsidRDefault="21826C73" w:rsidP="21826C73">
      <w:pPr>
        <w:pStyle w:val="Listeavsnitt"/>
        <w:numPr>
          <w:ilvl w:val="2"/>
          <w:numId w:val="43"/>
        </w:numPr>
        <w:spacing w:after="0" w:line="240" w:lineRule="auto"/>
      </w:pPr>
      <w:r w:rsidRPr="21826C73">
        <w:rPr>
          <w:rFonts w:cs="Arial"/>
        </w:rPr>
        <w:t>Uteaktiviteter</w:t>
      </w:r>
    </w:p>
    <w:p w14:paraId="0E7169FE" w14:textId="62AB47BE" w:rsidR="21826C73" w:rsidRDefault="21826C73" w:rsidP="21826C73">
      <w:pPr>
        <w:spacing w:after="0" w:line="240" w:lineRule="auto"/>
        <w:ind w:left="1501"/>
        <w:rPr>
          <w:rFonts w:cs="Arial"/>
        </w:rPr>
      </w:pPr>
    </w:p>
    <w:p w14:paraId="7C0E61B4" w14:textId="14D70139" w:rsidR="21826C73" w:rsidRDefault="21826C73" w:rsidP="21826C73">
      <w:pPr>
        <w:spacing w:after="0" w:line="240" w:lineRule="auto"/>
        <w:ind w:left="1416"/>
        <w:rPr>
          <w:rFonts w:cs="Arial"/>
        </w:rPr>
      </w:pPr>
    </w:p>
    <w:p w14:paraId="1163B805" w14:textId="77777777" w:rsidR="007F6A15" w:rsidRPr="00F02AE6" w:rsidRDefault="21826C73" w:rsidP="21826C73">
      <w:pPr>
        <w:pStyle w:val="Listeavsnitt"/>
        <w:numPr>
          <w:ilvl w:val="1"/>
          <w:numId w:val="43"/>
        </w:numPr>
        <w:spacing w:after="0" w:line="240" w:lineRule="auto"/>
        <w:ind w:left="1418" w:hanging="284"/>
        <w:rPr>
          <w:rFonts w:cs="Arial"/>
        </w:rPr>
      </w:pPr>
      <w:r w:rsidRPr="21826C73">
        <w:rPr>
          <w:rFonts w:cs="Arial"/>
          <w:lang w:val="nn-NO"/>
        </w:rPr>
        <w:t>Samspill (sosial kompetanse)</w:t>
      </w:r>
    </w:p>
    <w:p w14:paraId="4EA46455" w14:textId="775F5BCD" w:rsidR="21826C73" w:rsidRPr="003D72D6" w:rsidRDefault="21826C73" w:rsidP="21826C73">
      <w:pPr>
        <w:pStyle w:val="Listeavsnitt"/>
        <w:numPr>
          <w:ilvl w:val="2"/>
          <w:numId w:val="43"/>
        </w:numPr>
        <w:spacing w:after="0" w:line="240" w:lineRule="auto"/>
        <w:rPr>
          <w:lang w:val="nn-NO"/>
        </w:rPr>
      </w:pPr>
      <w:r w:rsidRPr="21826C73">
        <w:rPr>
          <w:rFonts w:cs="Arial"/>
          <w:lang w:val="nn-NO"/>
        </w:rPr>
        <w:t xml:space="preserve">Bygge </w:t>
      </w:r>
      <w:proofErr w:type="spellStart"/>
      <w:r w:rsidRPr="21826C73">
        <w:rPr>
          <w:rFonts w:cs="Arial"/>
          <w:lang w:val="nn-NO"/>
        </w:rPr>
        <w:t>relasjoner</w:t>
      </w:r>
      <w:proofErr w:type="spellEnd"/>
    </w:p>
    <w:p w14:paraId="3115916D" w14:textId="6A747202" w:rsidR="21826C73" w:rsidRPr="003D72D6" w:rsidRDefault="21826C73" w:rsidP="21826C73">
      <w:pPr>
        <w:pStyle w:val="Listeavsnitt"/>
        <w:numPr>
          <w:ilvl w:val="2"/>
          <w:numId w:val="43"/>
        </w:numPr>
        <w:spacing w:after="0" w:line="240" w:lineRule="auto"/>
        <w:rPr>
          <w:lang w:val="nn-NO"/>
        </w:rPr>
      </w:pPr>
      <w:r w:rsidRPr="21826C73">
        <w:rPr>
          <w:rFonts w:cs="Arial"/>
          <w:lang w:val="nn-NO"/>
        </w:rPr>
        <w:t>Forebygge mobbing</w:t>
      </w:r>
    </w:p>
    <w:p w14:paraId="24167947" w14:textId="7C92F38B" w:rsidR="21826C73" w:rsidRDefault="21826C73" w:rsidP="21826C73">
      <w:pPr>
        <w:spacing w:after="0" w:line="240" w:lineRule="auto"/>
        <w:ind w:left="1134" w:hanging="284"/>
        <w:rPr>
          <w:rFonts w:cs="Arial"/>
        </w:rPr>
      </w:pPr>
    </w:p>
    <w:p w14:paraId="39975C9A" w14:textId="77777777" w:rsidR="007F6A15" w:rsidRPr="00F02AE6" w:rsidRDefault="21826C73" w:rsidP="21826C73">
      <w:pPr>
        <w:pStyle w:val="Listeavsnitt"/>
        <w:numPr>
          <w:ilvl w:val="1"/>
          <w:numId w:val="43"/>
        </w:numPr>
        <w:spacing w:after="0" w:line="240" w:lineRule="auto"/>
        <w:ind w:left="1418" w:hanging="284"/>
        <w:rPr>
          <w:rFonts w:cs="Arial"/>
          <w:lang w:val="nn-NO"/>
        </w:rPr>
      </w:pPr>
      <w:r w:rsidRPr="21826C73">
        <w:rPr>
          <w:rFonts w:cs="Arial"/>
        </w:rPr>
        <w:lastRenderedPageBreak/>
        <w:t>Et godt måltid</w:t>
      </w:r>
    </w:p>
    <w:p w14:paraId="4C2FA556" w14:textId="2EAC62C6" w:rsidR="21826C73" w:rsidRPr="003D72D6" w:rsidRDefault="21826C73" w:rsidP="21826C73">
      <w:pPr>
        <w:pStyle w:val="Listeavsnitt"/>
        <w:numPr>
          <w:ilvl w:val="2"/>
          <w:numId w:val="43"/>
        </w:numPr>
        <w:spacing w:after="0" w:line="240" w:lineRule="auto"/>
      </w:pPr>
      <w:r w:rsidRPr="21826C73">
        <w:rPr>
          <w:rFonts w:cs="Arial"/>
        </w:rPr>
        <w:t>Lage mat ute</w:t>
      </w:r>
    </w:p>
    <w:p w14:paraId="0B07CB79" w14:textId="57C781B6" w:rsidR="21826C73" w:rsidRPr="003D72D6" w:rsidRDefault="21826C73" w:rsidP="21826C73">
      <w:pPr>
        <w:pStyle w:val="Listeavsnitt"/>
        <w:numPr>
          <w:ilvl w:val="2"/>
          <w:numId w:val="43"/>
        </w:numPr>
        <w:spacing w:after="0" w:line="240" w:lineRule="auto"/>
      </w:pPr>
      <w:r w:rsidRPr="21826C73">
        <w:rPr>
          <w:rFonts w:cs="Arial"/>
        </w:rPr>
        <w:t>Sunne og gode matvaner</w:t>
      </w:r>
    </w:p>
    <w:p w14:paraId="232E8A8F" w14:textId="1F86696D" w:rsidR="21826C73" w:rsidRDefault="21826C73" w:rsidP="21826C73">
      <w:pPr>
        <w:spacing w:after="0" w:line="240" w:lineRule="auto"/>
        <w:ind w:left="1134" w:hanging="284"/>
        <w:rPr>
          <w:rFonts w:cs="Arial"/>
          <w:lang w:val="nn-NO"/>
        </w:rPr>
      </w:pPr>
    </w:p>
    <w:p w14:paraId="1BB7833E" w14:textId="10DE0C0D" w:rsidR="21826C73" w:rsidRPr="003D72D6" w:rsidRDefault="21826C73" w:rsidP="21826C73">
      <w:pPr>
        <w:pStyle w:val="Listeavsnitt"/>
        <w:numPr>
          <w:ilvl w:val="1"/>
          <w:numId w:val="43"/>
        </w:numPr>
        <w:spacing w:after="0" w:line="240" w:lineRule="auto"/>
        <w:ind w:left="1418" w:hanging="284"/>
        <w:rPr>
          <w:rFonts w:cs="Arial"/>
          <w:lang w:val="nn-NO"/>
        </w:rPr>
      </w:pPr>
      <w:r w:rsidRPr="21826C73">
        <w:rPr>
          <w:rFonts w:cs="Arial"/>
          <w:lang w:val="nn-NO"/>
        </w:rPr>
        <w:t>Godt språkmiljø og barns språkutvikling</w:t>
      </w:r>
    </w:p>
    <w:p w14:paraId="66252F87" w14:textId="47FB6B66" w:rsidR="21826C73" w:rsidRPr="003D72D6" w:rsidRDefault="21826C73" w:rsidP="21826C73">
      <w:pPr>
        <w:pStyle w:val="Listeavsnitt"/>
        <w:numPr>
          <w:ilvl w:val="2"/>
          <w:numId w:val="43"/>
        </w:numPr>
        <w:spacing w:after="0" w:line="240" w:lineRule="auto"/>
        <w:rPr>
          <w:lang w:val="nn-NO"/>
        </w:rPr>
      </w:pPr>
      <w:r w:rsidRPr="21826C73">
        <w:rPr>
          <w:rFonts w:cs="Arial"/>
          <w:lang w:val="nn-NO"/>
        </w:rPr>
        <w:t>Lese bøker</w:t>
      </w:r>
    </w:p>
    <w:p w14:paraId="57A27E99" w14:textId="165BA49E" w:rsidR="21826C73" w:rsidRPr="003D72D6" w:rsidRDefault="21826C73" w:rsidP="21826C73">
      <w:pPr>
        <w:pStyle w:val="Listeavsnitt"/>
        <w:numPr>
          <w:ilvl w:val="2"/>
          <w:numId w:val="43"/>
        </w:numPr>
        <w:spacing w:after="0" w:line="240" w:lineRule="auto"/>
        <w:rPr>
          <w:lang w:val="nn-NO"/>
        </w:rPr>
      </w:pPr>
      <w:r w:rsidRPr="21826C73">
        <w:rPr>
          <w:rFonts w:cs="Arial"/>
          <w:lang w:val="nn-NO"/>
        </w:rPr>
        <w:t>Språksamling</w:t>
      </w:r>
    </w:p>
    <w:p w14:paraId="46916D97" w14:textId="2700D87E" w:rsidR="21826C73" w:rsidRPr="003D72D6" w:rsidRDefault="21826C73" w:rsidP="21826C73">
      <w:pPr>
        <w:pStyle w:val="Listeavsnitt"/>
        <w:numPr>
          <w:ilvl w:val="2"/>
          <w:numId w:val="43"/>
        </w:numPr>
        <w:spacing w:after="0" w:line="240" w:lineRule="auto"/>
        <w:rPr>
          <w:lang w:val="nn-NO"/>
        </w:rPr>
      </w:pPr>
      <w:r w:rsidRPr="21826C73">
        <w:rPr>
          <w:rFonts w:cs="Arial"/>
          <w:lang w:val="nn-NO"/>
        </w:rPr>
        <w:t>Gode samtaler</w:t>
      </w:r>
    </w:p>
    <w:p w14:paraId="32135CCB" w14:textId="6277DB69" w:rsidR="21826C73" w:rsidRPr="003D72D6" w:rsidRDefault="21826C73" w:rsidP="21826C73">
      <w:pPr>
        <w:spacing w:after="0" w:line="240" w:lineRule="auto"/>
        <w:ind w:left="2221"/>
        <w:rPr>
          <w:rFonts w:cs="Arial"/>
          <w:lang w:val="nn-NO"/>
        </w:rPr>
      </w:pPr>
    </w:p>
    <w:p w14:paraId="36F8CD1C" w14:textId="508B8BF3" w:rsidR="21826C73" w:rsidRPr="003D72D6" w:rsidRDefault="21826C73" w:rsidP="21826C73">
      <w:pPr>
        <w:spacing w:after="0" w:line="240" w:lineRule="auto"/>
        <w:ind w:left="1134" w:hanging="284"/>
        <w:rPr>
          <w:rFonts w:cs="Arial"/>
          <w:lang w:val="nn-NO"/>
        </w:rPr>
      </w:pPr>
    </w:p>
    <w:p w14:paraId="16264A2B" w14:textId="77777777" w:rsidR="00BC23FE" w:rsidRDefault="00BC23FE" w:rsidP="00F10994">
      <w:pPr>
        <w:tabs>
          <w:tab w:val="center" w:pos="4532"/>
        </w:tabs>
      </w:pPr>
    </w:p>
    <w:p w14:paraId="55F81CD3" w14:textId="77777777" w:rsidR="00BC23FE" w:rsidRDefault="00BC23FE" w:rsidP="00F10994">
      <w:pPr>
        <w:tabs>
          <w:tab w:val="center" w:pos="4532"/>
        </w:tabs>
      </w:pPr>
    </w:p>
    <w:p w14:paraId="0B9EC1E5" w14:textId="717DF579" w:rsidR="00365B24" w:rsidRDefault="0033686F" w:rsidP="00F10994">
      <w:pPr>
        <w:tabs>
          <w:tab w:val="center" w:pos="4532"/>
        </w:tabs>
        <w:rPr>
          <w:rFonts w:eastAsiaTheme="majorEastAsia" w:cstheme="majorBidi"/>
          <w:b/>
          <w:color w:val="78B73E"/>
          <w:sz w:val="32"/>
          <w:szCs w:val="36"/>
        </w:rPr>
      </w:pPr>
      <w:r>
        <w:rPr>
          <w:noProof/>
        </w:rPr>
        <w:drawing>
          <wp:inline distT="0" distB="0" distL="0" distR="0" wp14:anchorId="42E89F73" wp14:editId="0F4BA025">
            <wp:extent cx="3591963" cy="6385560"/>
            <wp:effectExtent l="0" t="0" r="889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594539" cy="6390140"/>
                    </a:xfrm>
                    <a:prstGeom prst="rect">
                      <a:avLst/>
                    </a:prstGeom>
                    <a:noFill/>
                    <a:ln>
                      <a:noFill/>
                    </a:ln>
                  </pic:spPr>
                </pic:pic>
              </a:graphicData>
            </a:graphic>
          </wp:inline>
        </w:drawing>
      </w:r>
      <w:r w:rsidR="00365B24">
        <w:br w:type="page"/>
      </w:r>
    </w:p>
    <w:p w14:paraId="6481221D" w14:textId="2749D64D" w:rsidR="00184320" w:rsidRPr="00EC4B94" w:rsidRDefault="007F6A15" w:rsidP="00F10994">
      <w:pPr>
        <w:pStyle w:val="Overskrift1"/>
        <w:rPr>
          <w:rFonts w:cs="Arial"/>
        </w:rPr>
      </w:pPr>
      <w:bookmarkStart w:id="21" w:name="_Toc2087044"/>
      <w:bookmarkEnd w:id="18"/>
      <w:bookmarkEnd w:id="19"/>
      <w:r>
        <w:lastRenderedPageBreak/>
        <w:t>Barns medvirkning</w:t>
      </w:r>
      <w:bookmarkEnd w:id="21"/>
    </w:p>
    <w:p w14:paraId="0C4C4872" w14:textId="784BAA03" w:rsidR="002D7B8B" w:rsidRPr="001E0BF2" w:rsidRDefault="21826C73" w:rsidP="21826C73">
      <w:pPr>
        <w:rPr>
          <w:rFonts w:eastAsia="Arial" w:cs="Arial"/>
          <w:color w:val="000000" w:themeColor="text1"/>
          <w:sz w:val="21"/>
          <w:szCs w:val="21"/>
        </w:rPr>
      </w:pPr>
      <w:r w:rsidRPr="21826C73">
        <w:rPr>
          <w:rFonts w:cs="Arial"/>
        </w:rPr>
        <w:t xml:space="preserve">Barnehagen skal ivareta barnas rett til medvirkning ved å legge til rette for, og oppmuntre til at barna kan få uttrykke sitt syn på barnehagens daglige virksomhet, </w:t>
      </w:r>
      <w:proofErr w:type="spellStart"/>
      <w:r w:rsidRPr="21826C73">
        <w:rPr>
          <w:rFonts w:cs="Arial"/>
        </w:rPr>
        <w:t>jmf</w:t>
      </w:r>
      <w:proofErr w:type="spellEnd"/>
      <w:r w:rsidRPr="21826C73">
        <w:rPr>
          <w:rFonts w:cs="Arial"/>
        </w:rPr>
        <w:t>. Barnehageloven §3 og §3, grunnloven §104 og FNs barnekonvensjon artikkel 12 nr.1</w:t>
      </w:r>
    </w:p>
    <w:p w14:paraId="5E5CF929" w14:textId="4AB041D6" w:rsidR="002D7B8B" w:rsidRPr="001E0BF2" w:rsidRDefault="21826C73" w:rsidP="21826C73">
      <w:pPr>
        <w:rPr>
          <w:rFonts w:eastAsia="Arial" w:cs="Arial"/>
          <w:color w:val="000000" w:themeColor="text1"/>
          <w:sz w:val="21"/>
          <w:szCs w:val="21"/>
        </w:rPr>
      </w:pPr>
      <w:r w:rsidRPr="21826C73">
        <w:rPr>
          <w:rFonts w:cs="Arial"/>
        </w:rPr>
        <w:t xml:space="preserve"> </w:t>
      </w:r>
      <w:r w:rsidRPr="21826C73">
        <w:rPr>
          <w:rFonts w:eastAsia="Arial" w:cs="Arial"/>
          <w:color w:val="000000" w:themeColor="text1"/>
          <w:sz w:val="21"/>
          <w:szCs w:val="21"/>
        </w:rPr>
        <w:t>Vi er bevisst på barnas ulike uttrykksformer og tilrettelegger for medvirkning på måter som er tilpasset barnas alder, erfaringer, individuelle forutsetninger og behov. I det daglige observerer vi og snakker med barna for å få innspill på hva barna er opptatt av. Deretter legger vi til rette for interessene. Barna får uttale seg med tanke på interesser, hvor vi skal på tur, hva de ønsker å leke med, om de ønsker å være ute eller inne osv.</w:t>
      </w:r>
    </w:p>
    <w:p w14:paraId="1D97E316" w14:textId="6015C979" w:rsidR="002D7B8B" w:rsidRPr="001E0BF2" w:rsidRDefault="21826C73" w:rsidP="21826C73">
      <w:pPr>
        <w:rPr>
          <w:rFonts w:ascii="Calibri" w:eastAsia="Calibri" w:hAnsi="Calibri" w:cs="Calibri"/>
          <w:color w:val="000000" w:themeColor="text1"/>
          <w:sz w:val="21"/>
          <w:szCs w:val="21"/>
        </w:rPr>
      </w:pPr>
      <w:r w:rsidRPr="21826C73">
        <w:rPr>
          <w:rFonts w:eastAsia="Arial" w:cs="Arial"/>
          <w:color w:val="000000" w:themeColor="text1"/>
          <w:sz w:val="21"/>
          <w:szCs w:val="21"/>
        </w:rPr>
        <w:t>Vi har fokus på nestekj</w:t>
      </w:r>
      <w:r w:rsidRPr="21826C73">
        <w:rPr>
          <w:rFonts w:ascii="Calibri" w:eastAsia="Calibri" w:hAnsi="Calibri" w:cs="Calibri"/>
          <w:color w:val="000000" w:themeColor="text1"/>
          <w:sz w:val="21"/>
          <w:szCs w:val="21"/>
        </w:rPr>
        <w:t>ærlighet og motarbeider alle former for mobbing og diskriminering.</w:t>
      </w:r>
    </w:p>
    <w:p w14:paraId="3D3D4DDE" w14:textId="4AEA58A4" w:rsidR="002D7B8B" w:rsidRPr="001E0BF2" w:rsidRDefault="21826C73" w:rsidP="21826C73">
      <w:pPr>
        <w:rPr>
          <w:rFonts w:eastAsia="Arial" w:cs="Arial"/>
          <w:color w:val="000000" w:themeColor="text1"/>
          <w:sz w:val="21"/>
          <w:szCs w:val="21"/>
        </w:rPr>
      </w:pPr>
      <w:r w:rsidRPr="21826C73">
        <w:rPr>
          <w:rFonts w:eastAsia="Arial" w:cs="Arial"/>
          <w:color w:val="000000" w:themeColor="text1"/>
          <w:sz w:val="21"/>
          <w:szCs w:val="21"/>
        </w:rPr>
        <w:t>I forhold til forebygging av mobbing, har Læringsverkstedet en egen plan for dette.</w:t>
      </w:r>
    </w:p>
    <w:p w14:paraId="204EB67B" w14:textId="07E4DFF5" w:rsidR="002D7B8B" w:rsidRPr="001E0BF2" w:rsidRDefault="00B475B5" w:rsidP="21826C73">
      <w:pPr>
        <w:rPr>
          <w:rFonts w:cs="Arial"/>
        </w:rPr>
      </w:pPr>
      <w:r>
        <w:rPr>
          <w:noProof/>
        </w:rPr>
        <w:drawing>
          <wp:inline distT="0" distB="0" distL="0" distR="0" wp14:anchorId="1A35E0AA" wp14:editId="211B071B">
            <wp:extent cx="5755640" cy="3237865"/>
            <wp:effectExtent l="0" t="0" r="0" b="63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55640" cy="3237865"/>
                    </a:xfrm>
                    <a:prstGeom prst="rect">
                      <a:avLst/>
                    </a:prstGeom>
                    <a:noFill/>
                    <a:ln>
                      <a:noFill/>
                    </a:ln>
                  </pic:spPr>
                </pic:pic>
              </a:graphicData>
            </a:graphic>
          </wp:inline>
        </w:drawing>
      </w:r>
    </w:p>
    <w:p w14:paraId="06BB5D29" w14:textId="77777777" w:rsidR="00FD22FC" w:rsidRDefault="007F6A15" w:rsidP="00F10994">
      <w:pPr>
        <w:pStyle w:val="Overskrift1"/>
        <w:rPr>
          <w:b w:val="0"/>
          <w:color w:val="auto"/>
          <w:sz w:val="22"/>
          <w:szCs w:val="22"/>
        </w:rPr>
      </w:pPr>
      <w:bookmarkStart w:id="22" w:name="_Toc2087045"/>
      <w:r>
        <w:t>Samarbeid mellom barnehage og foreldre</w:t>
      </w:r>
      <w:bookmarkEnd w:id="22"/>
      <w:r>
        <w:t xml:space="preserve"> </w:t>
      </w:r>
      <w:bookmarkStart w:id="23" w:name="_Toc478137022"/>
      <w:r w:rsidR="001E0BF2">
        <w:br/>
      </w:r>
    </w:p>
    <w:p w14:paraId="5CF1A484" w14:textId="77777777" w:rsidR="001E0BF2" w:rsidRPr="003C32C8" w:rsidRDefault="00CD7596" w:rsidP="00F10994">
      <w:r w:rsidRPr="003C32C8">
        <w:rPr>
          <w:rFonts w:cs="Arial"/>
          <w:lang w:eastAsia="x-none"/>
        </w:rPr>
        <w:t>Foreldresamarbeidet skal alltid ha barnas beste som mål.</w:t>
      </w:r>
      <w:r w:rsidRPr="003C32C8">
        <w:rPr>
          <w:rFonts w:cs="Arial"/>
        </w:rPr>
        <w:t xml:space="preserve"> </w:t>
      </w:r>
      <w:r w:rsidR="0094696E" w:rsidRPr="003C32C8">
        <w:t>Vi skal s</w:t>
      </w:r>
      <w:r w:rsidR="001E0BF2" w:rsidRPr="003C32C8">
        <w:t>ammen skape en sosial</w:t>
      </w:r>
      <w:r w:rsidR="00737903" w:rsidRPr="003C32C8">
        <w:t xml:space="preserve"> </w:t>
      </w:r>
      <w:r w:rsidR="001E0BF2" w:rsidRPr="003C32C8">
        <w:t>læringsarena som setter gode spor</w:t>
      </w:r>
      <w:r w:rsidRPr="003C32C8">
        <w:t xml:space="preserve"> i barna. </w:t>
      </w:r>
    </w:p>
    <w:p w14:paraId="3D4145C1" w14:textId="77777777" w:rsidR="001E0BF2" w:rsidRPr="003C32C8" w:rsidRDefault="21826C73" w:rsidP="21826C73">
      <w:pPr>
        <w:rPr>
          <w:rFonts w:cs="Arial"/>
        </w:rPr>
      </w:pPr>
      <w:r w:rsidRPr="21826C73">
        <w:rPr>
          <w:rFonts w:cs="Arial"/>
        </w:rPr>
        <w:t>Samarbeidet skal både skje på individnivå, med foreldrene til hvert enkelt barn, og på gruppenivå gjennom foreldrerådet og samarbeidsutvalget. Samarbeidet skal sikre at foreldrene medvirker og får innflytelse på barnehagens arbeid med å skape et helhetlig omsorgs-, leke- og læringsmiljø.</w:t>
      </w:r>
    </w:p>
    <w:p w14:paraId="5904A2B9" w14:textId="5BD5E625" w:rsidR="001E0BF2" w:rsidRPr="007312B2" w:rsidRDefault="21826C73" w:rsidP="21826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Arial" w:cs="Arial"/>
          <w:color w:val="000000" w:themeColor="text1"/>
          <w:sz w:val="21"/>
          <w:szCs w:val="21"/>
        </w:rPr>
      </w:pPr>
      <w:r w:rsidRPr="21826C73">
        <w:rPr>
          <w:rFonts w:eastAsia="Arial" w:cs="Arial"/>
          <w:b/>
          <w:bCs/>
          <w:color w:val="000000" w:themeColor="text1"/>
          <w:sz w:val="21"/>
          <w:szCs w:val="21"/>
        </w:rPr>
        <w:t>Den daglige dialogen:</w:t>
      </w:r>
    </w:p>
    <w:p w14:paraId="06B3E2CB" w14:textId="50D2B09C" w:rsidR="001E0BF2" w:rsidRPr="007312B2" w:rsidRDefault="21826C73" w:rsidP="21826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Arial" w:cs="Arial"/>
          <w:color w:val="000000" w:themeColor="text1"/>
          <w:sz w:val="21"/>
          <w:szCs w:val="21"/>
        </w:rPr>
      </w:pPr>
      <w:r w:rsidRPr="21826C73">
        <w:rPr>
          <w:rFonts w:eastAsia="Arial" w:cs="Arial"/>
          <w:color w:val="000000" w:themeColor="text1"/>
          <w:sz w:val="21"/>
          <w:szCs w:val="21"/>
        </w:rPr>
        <w:t xml:space="preserve">Barn og foreldre møtes i garderoben om morgenen og barna blir sett og tatt imot slik at overgangen hjem barnehage oppleves positiv. Når vi tar imot barna om morgenen, får vi innblikk i hva barnet er opptatt av og spiller videre på dette når vi kommer inn på avdelingen.  Ved henting motiveres barna til å fortelle hva de har opplevd i barnehagen, samt nyttig informasjon utveksles mellom foreldre og ansatte. </w:t>
      </w:r>
    </w:p>
    <w:p w14:paraId="240D5850" w14:textId="2795EEC4" w:rsidR="001E0BF2" w:rsidRPr="007312B2" w:rsidRDefault="21826C73" w:rsidP="21826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Arial" w:cs="Arial"/>
          <w:color w:val="000000" w:themeColor="text1"/>
          <w:sz w:val="21"/>
          <w:szCs w:val="21"/>
        </w:rPr>
      </w:pPr>
      <w:r w:rsidRPr="21826C73">
        <w:rPr>
          <w:rFonts w:eastAsia="Arial" w:cs="Arial"/>
          <w:b/>
          <w:bCs/>
          <w:color w:val="000000" w:themeColor="text1"/>
          <w:sz w:val="21"/>
          <w:szCs w:val="21"/>
        </w:rPr>
        <w:lastRenderedPageBreak/>
        <w:t>Foreldresamtaler:</w:t>
      </w:r>
    </w:p>
    <w:p w14:paraId="41785A79" w14:textId="5F3942E6" w:rsidR="001E0BF2" w:rsidRPr="007312B2" w:rsidRDefault="21826C73" w:rsidP="21826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Arial" w:cs="Arial"/>
          <w:color w:val="000000" w:themeColor="text1"/>
          <w:sz w:val="21"/>
          <w:szCs w:val="21"/>
        </w:rPr>
      </w:pPr>
      <w:r w:rsidRPr="21826C73">
        <w:rPr>
          <w:rFonts w:eastAsia="Arial" w:cs="Arial"/>
          <w:color w:val="000000" w:themeColor="text1"/>
          <w:sz w:val="21"/>
          <w:szCs w:val="21"/>
        </w:rPr>
        <w:t>Det blir gitt tilbud om foreldresamtaler to ganger pr år. Flere ved behov.</w:t>
      </w:r>
    </w:p>
    <w:p w14:paraId="422DDDE7" w14:textId="2E60C47A" w:rsidR="001E0BF2" w:rsidRPr="007312B2" w:rsidRDefault="21826C73" w:rsidP="21826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Arial" w:cs="Arial"/>
          <w:color w:val="000000" w:themeColor="text1"/>
          <w:sz w:val="21"/>
          <w:szCs w:val="21"/>
        </w:rPr>
      </w:pPr>
      <w:r w:rsidRPr="21826C73">
        <w:rPr>
          <w:rFonts w:eastAsia="Arial" w:cs="Arial"/>
          <w:b/>
          <w:bCs/>
          <w:color w:val="000000" w:themeColor="text1"/>
          <w:sz w:val="21"/>
          <w:szCs w:val="21"/>
        </w:rPr>
        <w:t>Foreldremøter:</w:t>
      </w:r>
    </w:p>
    <w:p w14:paraId="581E58C8" w14:textId="3ADDCFFF" w:rsidR="001E0BF2" w:rsidRPr="007312B2" w:rsidRDefault="21826C73" w:rsidP="21826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Arial" w:cs="Arial"/>
          <w:color w:val="000000" w:themeColor="text1"/>
          <w:sz w:val="21"/>
          <w:szCs w:val="21"/>
        </w:rPr>
      </w:pPr>
      <w:r w:rsidRPr="21826C73">
        <w:rPr>
          <w:rFonts w:eastAsia="Arial" w:cs="Arial"/>
          <w:color w:val="000000" w:themeColor="text1"/>
          <w:sz w:val="21"/>
          <w:szCs w:val="21"/>
        </w:rPr>
        <w:t>I løpet av barnehageåret har vi to felles foreldremøter / foreldrerådsmøter.</w:t>
      </w:r>
    </w:p>
    <w:p w14:paraId="2D88BACA" w14:textId="0FED23B2" w:rsidR="001E0BF2" w:rsidRPr="007312B2" w:rsidRDefault="21826C73" w:rsidP="21826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Arial" w:cs="Arial"/>
          <w:color w:val="000000" w:themeColor="text1"/>
          <w:sz w:val="21"/>
          <w:szCs w:val="21"/>
        </w:rPr>
      </w:pPr>
      <w:r w:rsidRPr="21826C73">
        <w:rPr>
          <w:rFonts w:eastAsia="Arial" w:cs="Arial"/>
          <w:b/>
          <w:bCs/>
          <w:color w:val="000000" w:themeColor="text1"/>
          <w:sz w:val="21"/>
          <w:szCs w:val="21"/>
        </w:rPr>
        <w:t>Samarbeidsutvalget:</w:t>
      </w:r>
    </w:p>
    <w:p w14:paraId="69128BF3" w14:textId="2CA462C5" w:rsidR="001E0BF2" w:rsidRPr="007312B2" w:rsidRDefault="21826C73" w:rsidP="21826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Arial" w:cs="Arial"/>
          <w:color w:val="000000" w:themeColor="text1"/>
          <w:sz w:val="21"/>
          <w:szCs w:val="21"/>
        </w:rPr>
      </w:pPr>
      <w:r w:rsidRPr="21826C73">
        <w:rPr>
          <w:rFonts w:eastAsia="Arial" w:cs="Arial"/>
          <w:color w:val="000000" w:themeColor="text1"/>
          <w:sz w:val="21"/>
          <w:szCs w:val="21"/>
        </w:rPr>
        <w:t>Består av 2 representanter fra foreldrene og 2 representanter fra ansatte. SU er et rådgivende, kontaktskapende og samordnende organ mellom hjem – barnehage.</w:t>
      </w:r>
    </w:p>
    <w:p w14:paraId="338A63B2" w14:textId="34C343FF" w:rsidR="001E0BF2" w:rsidRPr="007312B2" w:rsidRDefault="21826C73" w:rsidP="21826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Arial" w:cs="Arial"/>
          <w:color w:val="000000" w:themeColor="text1"/>
          <w:sz w:val="21"/>
          <w:szCs w:val="21"/>
        </w:rPr>
      </w:pPr>
      <w:r w:rsidRPr="21826C73">
        <w:rPr>
          <w:rFonts w:eastAsia="Arial" w:cs="Arial"/>
          <w:b/>
          <w:bCs/>
          <w:color w:val="000000" w:themeColor="text1"/>
          <w:sz w:val="21"/>
          <w:szCs w:val="21"/>
        </w:rPr>
        <w:t>Annet:</w:t>
      </w:r>
    </w:p>
    <w:p w14:paraId="13499BC2" w14:textId="4A76B524" w:rsidR="001E0BF2" w:rsidRPr="007312B2" w:rsidRDefault="21826C73" w:rsidP="21826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Arial" w:cs="Arial"/>
          <w:color w:val="000000" w:themeColor="text1"/>
          <w:sz w:val="21"/>
          <w:szCs w:val="21"/>
        </w:rPr>
      </w:pPr>
      <w:r w:rsidRPr="21826C73">
        <w:rPr>
          <w:rFonts w:eastAsia="Arial" w:cs="Arial"/>
          <w:color w:val="000000" w:themeColor="text1"/>
          <w:sz w:val="21"/>
          <w:szCs w:val="21"/>
        </w:rPr>
        <w:t>Førjulsfest arrangert av foreldre og vi har sommerfest.</w:t>
      </w:r>
    </w:p>
    <w:tbl>
      <w:tblPr>
        <w:tblStyle w:val="Tabellrutenett"/>
        <w:tblW w:w="0" w:type="auto"/>
        <w:tblLook w:val="04A0" w:firstRow="1" w:lastRow="0" w:firstColumn="1" w:lastColumn="0" w:noHBand="0" w:noVBand="1"/>
      </w:tblPr>
      <w:tblGrid>
        <w:gridCol w:w="1555"/>
        <w:gridCol w:w="7229"/>
      </w:tblGrid>
      <w:tr w:rsidR="001E0BF2" w:rsidRPr="000A0723" w14:paraId="2FE783DC" w14:textId="77777777" w:rsidTr="21826C73">
        <w:tc>
          <w:tcPr>
            <w:tcW w:w="1555" w:type="dxa"/>
          </w:tcPr>
          <w:p w14:paraId="09E9181A" w14:textId="77777777" w:rsidR="001E0BF2" w:rsidRPr="001E606C" w:rsidRDefault="21826C73" w:rsidP="21826C73">
            <w:pPr>
              <w:rPr>
                <w:rFonts w:cs="Arial"/>
                <w:b/>
                <w:bCs/>
              </w:rPr>
            </w:pPr>
            <w:r w:rsidRPr="21826C73">
              <w:rPr>
                <w:rFonts w:cs="Arial"/>
                <w:b/>
                <w:bCs/>
              </w:rPr>
              <w:t>Dato</w:t>
            </w:r>
          </w:p>
        </w:tc>
        <w:tc>
          <w:tcPr>
            <w:tcW w:w="7229" w:type="dxa"/>
          </w:tcPr>
          <w:p w14:paraId="4E4E60E1" w14:textId="77777777" w:rsidR="001E0BF2" w:rsidRPr="001E606C" w:rsidRDefault="21826C73" w:rsidP="21826C73">
            <w:pPr>
              <w:rPr>
                <w:rFonts w:cs="Arial"/>
                <w:b/>
                <w:bCs/>
              </w:rPr>
            </w:pPr>
            <w:r w:rsidRPr="21826C73">
              <w:rPr>
                <w:rFonts w:cs="Arial"/>
                <w:b/>
                <w:bCs/>
              </w:rPr>
              <w:t xml:space="preserve">Hva </w:t>
            </w:r>
          </w:p>
        </w:tc>
      </w:tr>
      <w:tr w:rsidR="001E0BF2" w:rsidRPr="000A0723" w14:paraId="482684F7" w14:textId="77777777" w:rsidTr="21826C73">
        <w:tc>
          <w:tcPr>
            <w:tcW w:w="1555" w:type="dxa"/>
          </w:tcPr>
          <w:p w14:paraId="378F775B" w14:textId="75773DF9" w:rsidR="001E0BF2" w:rsidRPr="001E606C" w:rsidRDefault="21826C73" w:rsidP="21826C73">
            <w:pPr>
              <w:rPr>
                <w:rFonts w:cs="Arial"/>
              </w:rPr>
            </w:pPr>
            <w:r w:rsidRPr="21826C73">
              <w:rPr>
                <w:rFonts w:cs="Arial"/>
              </w:rPr>
              <w:t>2.september, 2 januar</w:t>
            </w:r>
          </w:p>
          <w:p w14:paraId="71986930" w14:textId="524A8D5F" w:rsidR="001E0BF2" w:rsidRPr="001E606C" w:rsidRDefault="21826C73" w:rsidP="21826C73">
            <w:pPr>
              <w:rPr>
                <w:rFonts w:cs="Arial"/>
              </w:rPr>
            </w:pPr>
            <w:r w:rsidRPr="21826C73">
              <w:rPr>
                <w:rFonts w:cs="Arial"/>
              </w:rPr>
              <w:t>22. Mai</w:t>
            </w:r>
          </w:p>
          <w:p w14:paraId="5FBA6CE1" w14:textId="05B250C5" w:rsidR="001E0BF2" w:rsidRPr="001E606C" w:rsidRDefault="21826C73" w:rsidP="21826C73">
            <w:pPr>
              <w:rPr>
                <w:rFonts w:cs="Arial"/>
              </w:rPr>
            </w:pPr>
            <w:r w:rsidRPr="21826C73">
              <w:rPr>
                <w:rFonts w:cs="Arial"/>
              </w:rPr>
              <w:t>+ to andre datoer</w:t>
            </w:r>
          </w:p>
        </w:tc>
        <w:tc>
          <w:tcPr>
            <w:tcW w:w="7229" w:type="dxa"/>
          </w:tcPr>
          <w:p w14:paraId="0DEFEB67" w14:textId="77777777" w:rsidR="001E0BF2" w:rsidRPr="001E606C" w:rsidRDefault="21826C73" w:rsidP="21826C73">
            <w:pPr>
              <w:rPr>
                <w:rFonts w:cs="Arial"/>
              </w:rPr>
            </w:pPr>
            <w:r w:rsidRPr="21826C73">
              <w:rPr>
                <w:rFonts w:cs="Arial"/>
              </w:rPr>
              <w:t>Planleggingsdager</w:t>
            </w:r>
          </w:p>
        </w:tc>
      </w:tr>
      <w:tr w:rsidR="001E0BF2" w:rsidRPr="000A0723" w14:paraId="27608563" w14:textId="77777777" w:rsidTr="21826C73">
        <w:tc>
          <w:tcPr>
            <w:tcW w:w="1555" w:type="dxa"/>
          </w:tcPr>
          <w:p w14:paraId="08C7DA91" w14:textId="2AF94EB4" w:rsidR="001E0BF2" w:rsidRPr="001E606C" w:rsidRDefault="21826C73" w:rsidP="21826C73">
            <w:pPr>
              <w:rPr>
                <w:rFonts w:cs="Arial"/>
              </w:rPr>
            </w:pPr>
            <w:r w:rsidRPr="21826C73">
              <w:rPr>
                <w:rFonts w:cs="Arial"/>
              </w:rPr>
              <w:t>September og mars</w:t>
            </w:r>
          </w:p>
        </w:tc>
        <w:tc>
          <w:tcPr>
            <w:tcW w:w="7229" w:type="dxa"/>
          </w:tcPr>
          <w:p w14:paraId="76189030" w14:textId="77777777" w:rsidR="001E0BF2" w:rsidRPr="001E606C" w:rsidRDefault="21826C73" w:rsidP="21826C73">
            <w:pPr>
              <w:rPr>
                <w:rFonts w:cs="Arial"/>
              </w:rPr>
            </w:pPr>
            <w:r w:rsidRPr="21826C73">
              <w:rPr>
                <w:rFonts w:cs="Arial"/>
              </w:rPr>
              <w:t>Foreldremøter</w:t>
            </w:r>
          </w:p>
        </w:tc>
      </w:tr>
      <w:tr w:rsidR="001E0BF2" w:rsidRPr="000A0723" w14:paraId="1DB1F7D6" w14:textId="77777777" w:rsidTr="21826C73">
        <w:tc>
          <w:tcPr>
            <w:tcW w:w="1555" w:type="dxa"/>
          </w:tcPr>
          <w:p w14:paraId="3CE9FBDC" w14:textId="64A09F04" w:rsidR="001E0BF2" w:rsidRPr="001E606C" w:rsidRDefault="21826C73" w:rsidP="21826C73">
            <w:pPr>
              <w:spacing w:after="0"/>
              <w:rPr>
                <w:rFonts w:cs="Arial"/>
              </w:rPr>
            </w:pPr>
            <w:r w:rsidRPr="21826C73">
              <w:rPr>
                <w:rFonts w:cs="Arial"/>
              </w:rPr>
              <w:t>Desember</w:t>
            </w:r>
          </w:p>
        </w:tc>
        <w:tc>
          <w:tcPr>
            <w:tcW w:w="7229" w:type="dxa"/>
          </w:tcPr>
          <w:p w14:paraId="776FF90A" w14:textId="6DAB0DB9" w:rsidR="001E0BF2" w:rsidRPr="001E606C" w:rsidRDefault="21826C73" w:rsidP="21826C73">
            <w:pPr>
              <w:spacing w:after="0"/>
              <w:rPr>
                <w:rFonts w:cs="Arial"/>
              </w:rPr>
            </w:pPr>
            <w:r w:rsidRPr="21826C73">
              <w:rPr>
                <w:rFonts w:cs="Arial"/>
              </w:rPr>
              <w:t>Førjulsfest</w:t>
            </w:r>
          </w:p>
        </w:tc>
      </w:tr>
      <w:tr w:rsidR="001E0BF2" w:rsidRPr="008D2115" w14:paraId="388325C8" w14:textId="77777777" w:rsidTr="21826C73">
        <w:tc>
          <w:tcPr>
            <w:tcW w:w="1555" w:type="dxa"/>
          </w:tcPr>
          <w:p w14:paraId="4F7D8251" w14:textId="67819A19" w:rsidR="001E0BF2" w:rsidRPr="001E606C" w:rsidRDefault="21826C73" w:rsidP="21826C73">
            <w:pPr>
              <w:spacing w:after="0"/>
              <w:rPr>
                <w:rFonts w:cs="Arial"/>
              </w:rPr>
            </w:pPr>
            <w:r w:rsidRPr="21826C73">
              <w:rPr>
                <w:rFonts w:cs="Arial"/>
              </w:rPr>
              <w:t>Juni</w:t>
            </w:r>
          </w:p>
        </w:tc>
        <w:tc>
          <w:tcPr>
            <w:tcW w:w="7229" w:type="dxa"/>
          </w:tcPr>
          <w:p w14:paraId="1CFD3266" w14:textId="10420D1B" w:rsidR="001E0BF2" w:rsidRPr="001E606C" w:rsidRDefault="21826C73" w:rsidP="21826C73">
            <w:pPr>
              <w:spacing w:after="0"/>
              <w:rPr>
                <w:rFonts w:cs="Arial"/>
              </w:rPr>
            </w:pPr>
            <w:r w:rsidRPr="21826C73">
              <w:rPr>
                <w:rFonts w:cs="Arial"/>
              </w:rPr>
              <w:t>Sommerfest</w:t>
            </w:r>
          </w:p>
        </w:tc>
      </w:tr>
    </w:tbl>
    <w:p w14:paraId="1A4D4260" w14:textId="77777777" w:rsidR="001E0BF2" w:rsidRPr="001E0BF2" w:rsidRDefault="001E0BF2" w:rsidP="00F10994"/>
    <w:p w14:paraId="20F812C0" w14:textId="3206E331" w:rsidR="00365B24" w:rsidRDefault="00B6138B" w:rsidP="00F10994">
      <w:pPr>
        <w:rPr>
          <w:rFonts w:cs="Arial"/>
          <w:sz w:val="21"/>
          <w:szCs w:val="21"/>
          <w:highlight w:val="yellow"/>
        </w:rPr>
      </w:pPr>
      <w:r>
        <w:rPr>
          <w:noProof/>
        </w:rPr>
        <w:drawing>
          <wp:inline distT="0" distB="0" distL="0" distR="0" wp14:anchorId="653D6E34" wp14:editId="316442AF">
            <wp:extent cx="5755640" cy="3237865"/>
            <wp:effectExtent l="0" t="0" r="0" b="63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755640" cy="3237865"/>
                    </a:xfrm>
                    <a:prstGeom prst="rect">
                      <a:avLst/>
                    </a:prstGeom>
                    <a:noFill/>
                    <a:ln>
                      <a:noFill/>
                    </a:ln>
                  </pic:spPr>
                </pic:pic>
              </a:graphicData>
            </a:graphic>
          </wp:inline>
        </w:drawing>
      </w:r>
      <w:r w:rsidR="00365B24">
        <w:rPr>
          <w:rFonts w:cs="Arial"/>
          <w:sz w:val="21"/>
          <w:szCs w:val="21"/>
          <w:highlight w:val="yellow"/>
        </w:rPr>
        <w:br w:type="page"/>
      </w:r>
    </w:p>
    <w:p w14:paraId="67F41A3A" w14:textId="77777777" w:rsidR="00184320" w:rsidRDefault="001E0BF2" w:rsidP="00F10994">
      <w:pPr>
        <w:pStyle w:val="Overskrift1"/>
      </w:pPr>
      <w:bookmarkStart w:id="24" w:name="_Toc2087046"/>
      <w:bookmarkEnd w:id="23"/>
      <w:r>
        <w:lastRenderedPageBreak/>
        <w:t>Overganger</w:t>
      </w:r>
      <w:bookmarkEnd w:id="24"/>
      <w:r w:rsidR="00F8507F">
        <w:t xml:space="preserve"> </w:t>
      </w:r>
    </w:p>
    <w:p w14:paraId="5462938E" w14:textId="77777777" w:rsidR="003F18E6" w:rsidRPr="005758FD" w:rsidRDefault="003F18E6" w:rsidP="003F18E6">
      <w:pPr>
        <w:spacing w:line="276" w:lineRule="auto"/>
        <w:rPr>
          <w:rFonts w:cs="Arial"/>
          <w:highlight w:val="green"/>
        </w:rPr>
      </w:pPr>
      <w:r>
        <w:rPr>
          <w:rFonts w:cs="Arial"/>
        </w:rPr>
        <w:t>Det å begynne i barnehagen skal oppleves som en god start, både i forhold utvikling av trygghet og tilhørighet. Tilvenning, trygghet og tilhørighet er nøkkelord i forbindelse med alle overganger i løpet av barnehagetiden.</w:t>
      </w:r>
    </w:p>
    <w:p w14:paraId="1A9F120B" w14:textId="77777777" w:rsidR="001E0BF2" w:rsidRPr="009D3038" w:rsidRDefault="001E0BF2" w:rsidP="00F10994">
      <w:pPr>
        <w:spacing w:line="276" w:lineRule="auto"/>
        <w:rPr>
          <w:rFonts w:cs="Arial"/>
          <w:strike/>
          <w:highlight w:val="green"/>
        </w:rPr>
      </w:pPr>
      <w:r w:rsidRPr="00093091">
        <w:rPr>
          <w:rFonts w:cs="Arial"/>
        </w:rPr>
        <w:t>En overgang fører til endring</w:t>
      </w:r>
      <w:r w:rsidR="00F8507F">
        <w:rPr>
          <w:rFonts w:cs="Arial"/>
        </w:rPr>
        <w:t xml:space="preserve">er i barnets rammer og </w:t>
      </w:r>
      <w:r w:rsidR="00F8507F" w:rsidRPr="009D3038">
        <w:rPr>
          <w:rFonts w:cs="Arial"/>
        </w:rPr>
        <w:t>rutiner.</w:t>
      </w:r>
      <w:r w:rsidR="00C86843" w:rsidRPr="009D3038">
        <w:rPr>
          <w:rFonts w:cs="Arial"/>
        </w:rPr>
        <w:t xml:space="preserve"> I </w:t>
      </w:r>
      <w:r w:rsidR="00704385">
        <w:rPr>
          <w:rFonts w:cs="Arial"/>
        </w:rPr>
        <w:t xml:space="preserve">Læringsverkstedet </w:t>
      </w:r>
      <w:r w:rsidR="00C56814">
        <w:rPr>
          <w:rFonts w:cs="Arial"/>
        </w:rPr>
        <w:t xml:space="preserve">Solkollen </w:t>
      </w:r>
      <w:r w:rsidR="00C86843" w:rsidRPr="009D3038">
        <w:rPr>
          <w:rFonts w:cs="Arial"/>
        </w:rPr>
        <w:t>er vi opptatt av at barn og foreldre skal føle seg trygge, og bli møtt av kompetente, varme medarbeidere.</w:t>
      </w:r>
      <w:r w:rsidR="00F8507F" w:rsidRPr="009D3038">
        <w:rPr>
          <w:rFonts w:cs="Arial"/>
        </w:rPr>
        <w:t xml:space="preserve"> </w:t>
      </w:r>
    </w:p>
    <w:p w14:paraId="6383E3D8" w14:textId="77777777" w:rsidR="001E0BF2" w:rsidRDefault="001E0BF2" w:rsidP="00F10994">
      <w:pPr>
        <w:pStyle w:val="Overskrift4"/>
      </w:pPr>
      <w:r w:rsidRPr="00F8507F">
        <w:t>Ny i barnehagen</w:t>
      </w:r>
    </w:p>
    <w:p w14:paraId="5E340845" w14:textId="51826BA7" w:rsidR="00184320" w:rsidRPr="001E0BF2" w:rsidRDefault="21826C73" w:rsidP="21826C73">
      <w:pPr>
        <w:rPr>
          <w:rFonts w:eastAsia="Arial" w:cs="Arial"/>
          <w:color w:val="000000" w:themeColor="text1"/>
          <w:sz w:val="21"/>
          <w:szCs w:val="21"/>
        </w:rPr>
      </w:pPr>
      <w:r>
        <w:t>Barnehagen skal i samarbeid med foreldrene legge til rette for at barnet kan få en trygg og god start i barnehagen. Barnehagen skal tilpasse rutiner og organisere tid, slik at barnet får tid til å bli kjent, etablere relasjoner og knytte seg til personalet og til andre barn.</w:t>
      </w:r>
    </w:p>
    <w:p w14:paraId="12F98D56" w14:textId="0A4B19E3" w:rsidR="00184320" w:rsidRPr="001E0BF2" w:rsidRDefault="21826C73" w:rsidP="21826C73">
      <w:pPr>
        <w:rPr>
          <w:rFonts w:eastAsia="Arial" w:cs="Arial"/>
          <w:color w:val="000000" w:themeColor="text1"/>
          <w:sz w:val="21"/>
          <w:szCs w:val="21"/>
        </w:rPr>
      </w:pPr>
      <w:r w:rsidRPr="21826C73">
        <w:rPr>
          <w:rFonts w:eastAsia="Arial" w:cs="Arial"/>
          <w:color w:val="000000" w:themeColor="text1"/>
          <w:sz w:val="21"/>
          <w:szCs w:val="21"/>
        </w:rPr>
        <w:t xml:space="preserve"> Før barna begynner har vi oppstartsamtaler med alle foreldre. Foreldre og barn blir oppfordret til å besøke barnehagen i løpet av sommeren. Hvert barn får en person som tar imot og blir kjent med barnet først. Barnehagen legger opp til å følge de rutinene barna kjenner hjemmefra. Foreldrene deltar i tilvenningen vanligvis 3 dager, ved behov lenger.</w:t>
      </w:r>
    </w:p>
    <w:p w14:paraId="0AAFC5FB" w14:textId="77777777" w:rsidR="001E0BF2" w:rsidRDefault="001E0BF2" w:rsidP="00F10994">
      <w:pPr>
        <w:pStyle w:val="Overskrift4"/>
      </w:pPr>
      <w:r>
        <w:t xml:space="preserve">Fra småbarn- til storbarnsavdeling </w:t>
      </w:r>
    </w:p>
    <w:p w14:paraId="144AE855" w14:textId="77777777" w:rsidR="001E0BF2" w:rsidRPr="00DA0543" w:rsidRDefault="21826C73" w:rsidP="21826C73">
      <w:pPr>
        <w:rPr>
          <w:b/>
          <w:bCs/>
        </w:rPr>
      </w:pPr>
      <w:r>
        <w:t>I Læringsverkstedet Solkollen vil vi legge til rette for at barn og foreldre får tid og rom til å bli kjent med barn, og personalet når barnet bytter barnegruppe.</w:t>
      </w:r>
    </w:p>
    <w:p w14:paraId="18BFB68F" w14:textId="0DE8AC99" w:rsidR="001E0BF2" w:rsidRPr="001E0BF2" w:rsidRDefault="21826C73" w:rsidP="21826C73">
      <w:pPr>
        <w:rPr>
          <w:rFonts w:eastAsia="Arial" w:cs="Arial"/>
          <w:color w:val="000000" w:themeColor="text1"/>
          <w:sz w:val="21"/>
          <w:szCs w:val="21"/>
        </w:rPr>
      </w:pPr>
      <w:r w:rsidRPr="21826C73">
        <w:rPr>
          <w:rFonts w:eastAsia="Arial" w:cs="Arial"/>
          <w:color w:val="000000" w:themeColor="text1"/>
          <w:sz w:val="21"/>
          <w:szCs w:val="21"/>
        </w:rPr>
        <w:t>Vi er en liten barnehage og er sammen om morgenen og ettermiddagen, så alle barna blir kjent på begge avdelinger. Utover våren får barna som skal bytte avdeling besøke storbarnsavdeling også under lek og måltid. I ferieukene når det er færre barn i barnehagen, samles vi på en avdeling</w:t>
      </w:r>
    </w:p>
    <w:p w14:paraId="0DCB4FD6" w14:textId="77777777" w:rsidR="001E0BF2" w:rsidRDefault="001E0BF2" w:rsidP="00F10994">
      <w:pPr>
        <w:pStyle w:val="Overskrift4"/>
      </w:pPr>
      <w:r>
        <w:t xml:space="preserve">Fra barnehage til skole </w:t>
      </w:r>
    </w:p>
    <w:p w14:paraId="6BCB7332" w14:textId="7658D93E" w:rsidR="21826C73" w:rsidRDefault="21826C73" w:rsidP="21826C73">
      <w:pPr>
        <w:rPr>
          <w:rFonts w:eastAsia="Arial" w:cs="Arial"/>
          <w:color w:val="000000" w:themeColor="text1"/>
          <w:sz w:val="21"/>
          <w:szCs w:val="21"/>
        </w:rPr>
      </w:pPr>
      <w:r w:rsidRPr="21826C73">
        <w:rPr>
          <w:rFonts w:cs="Arial"/>
        </w:rPr>
        <w:t>Barnehagen legger til rette for at de eldste barna har med seg erfaringer, kunnskaper og ferdigheter som kan gi dem et godt grunnlag og motivasjon for å begynne på skolen. Barnehagen skal bidra til at barna skal avslutte barnehagetiden på en god måte og møte skolen med nysgjerrighet og tro på egne evner. (Rammeplanen 2017. s 33, 34)</w:t>
      </w:r>
    </w:p>
    <w:p w14:paraId="29388DA9" w14:textId="49783DAB" w:rsidR="21826C73" w:rsidRDefault="21826C73" w:rsidP="21826C73">
      <w:pPr>
        <w:rPr>
          <w:rFonts w:eastAsia="Arial" w:cs="Arial"/>
          <w:color w:val="000000" w:themeColor="text1"/>
          <w:sz w:val="21"/>
          <w:szCs w:val="21"/>
        </w:rPr>
      </w:pPr>
      <w:r w:rsidRPr="21826C73">
        <w:rPr>
          <w:rFonts w:eastAsia="Arial" w:cs="Arial"/>
          <w:color w:val="000000" w:themeColor="text1"/>
          <w:sz w:val="21"/>
          <w:szCs w:val="21"/>
        </w:rPr>
        <w:t xml:space="preserve"> Vi skal forberede barna til skolestart på en best mulig måte gjennom lek og aktiviteter. Barna skal oppleve glede og trivsel ved dette.</w:t>
      </w:r>
    </w:p>
    <w:p w14:paraId="2B56249F" w14:textId="4E5F32AC" w:rsidR="21826C73" w:rsidRDefault="21826C73" w:rsidP="21826C73">
      <w:pPr>
        <w:rPr>
          <w:rFonts w:eastAsia="Arial" w:cs="Arial"/>
          <w:color w:val="000000" w:themeColor="text1"/>
          <w:sz w:val="21"/>
          <w:szCs w:val="21"/>
        </w:rPr>
      </w:pPr>
      <w:r w:rsidRPr="21826C73">
        <w:rPr>
          <w:rFonts w:eastAsia="Arial" w:cs="Arial"/>
          <w:color w:val="000000" w:themeColor="text1"/>
          <w:sz w:val="21"/>
          <w:szCs w:val="21"/>
        </w:rPr>
        <w:t>I tillegg arbeider vi med at barna skal bli mest mulig selvstendig i påkledning og toalettbesøk.</w:t>
      </w:r>
    </w:p>
    <w:p w14:paraId="1DFF2116" w14:textId="3362DDD7" w:rsidR="21826C73" w:rsidRDefault="21826C73" w:rsidP="21826C73">
      <w:pPr>
        <w:rPr>
          <w:rFonts w:eastAsia="Arial" w:cs="Arial"/>
          <w:color w:val="000000" w:themeColor="text1"/>
          <w:sz w:val="21"/>
          <w:szCs w:val="21"/>
        </w:rPr>
      </w:pPr>
      <w:r w:rsidRPr="21826C73">
        <w:rPr>
          <w:rFonts w:eastAsia="Arial" w:cs="Arial"/>
          <w:color w:val="000000" w:themeColor="text1"/>
          <w:sz w:val="21"/>
          <w:szCs w:val="21"/>
        </w:rPr>
        <w:t>Det er viktig å lære å rekke opp hånden, vente på tur, konsentrere seg, lytte, ta imot og forstå beskjeder. Om våren besøker vi skolene barna skal begynne på.</w:t>
      </w:r>
    </w:p>
    <w:p w14:paraId="0D03F641" w14:textId="598CE989" w:rsidR="21826C73" w:rsidRDefault="21826C73" w:rsidP="21826C73">
      <w:pPr>
        <w:rPr>
          <w:rFonts w:eastAsia="Arial" w:cs="Arial"/>
          <w:color w:val="000000" w:themeColor="text1"/>
          <w:sz w:val="21"/>
          <w:szCs w:val="21"/>
        </w:rPr>
      </w:pPr>
      <w:r w:rsidRPr="21826C73">
        <w:rPr>
          <w:rFonts w:eastAsia="Arial" w:cs="Arial"/>
          <w:color w:val="000000" w:themeColor="text1"/>
          <w:sz w:val="21"/>
          <w:szCs w:val="21"/>
        </w:rPr>
        <w:t>Skolestarterne arbeider med disse temaene:</w:t>
      </w:r>
    </w:p>
    <w:p w14:paraId="67CA5D21" w14:textId="7979997A" w:rsidR="21826C73" w:rsidRDefault="21826C73" w:rsidP="21826C73">
      <w:pPr>
        <w:pStyle w:val="Listeavsnitt"/>
        <w:numPr>
          <w:ilvl w:val="0"/>
          <w:numId w:val="1"/>
        </w:numPr>
        <w:rPr>
          <w:color w:val="000000" w:themeColor="text1"/>
          <w:sz w:val="21"/>
          <w:szCs w:val="21"/>
        </w:rPr>
      </w:pPr>
      <w:r w:rsidRPr="21826C73">
        <w:rPr>
          <w:rFonts w:eastAsia="Arial" w:cs="Arial"/>
          <w:color w:val="000000" w:themeColor="text1"/>
          <w:sz w:val="21"/>
          <w:szCs w:val="21"/>
        </w:rPr>
        <w:t>Meg selv og de rundt meg</w:t>
      </w:r>
    </w:p>
    <w:p w14:paraId="3CE959CA" w14:textId="394873A4" w:rsidR="21826C73" w:rsidRDefault="21826C73" w:rsidP="21826C73">
      <w:pPr>
        <w:pStyle w:val="Listeavsnitt"/>
        <w:numPr>
          <w:ilvl w:val="0"/>
          <w:numId w:val="1"/>
        </w:numPr>
        <w:rPr>
          <w:color w:val="000000" w:themeColor="text1"/>
          <w:sz w:val="21"/>
          <w:szCs w:val="21"/>
        </w:rPr>
      </w:pPr>
      <w:r w:rsidRPr="21826C73">
        <w:rPr>
          <w:rFonts w:eastAsia="Arial" w:cs="Arial"/>
          <w:color w:val="000000" w:themeColor="text1"/>
          <w:sz w:val="21"/>
          <w:szCs w:val="21"/>
        </w:rPr>
        <w:t>Matteheftet for skolestartere som Læringsverkstedet bruker</w:t>
      </w:r>
    </w:p>
    <w:p w14:paraId="635E0AE3" w14:textId="3672D54A" w:rsidR="21826C73" w:rsidRDefault="21826C73" w:rsidP="21826C73">
      <w:pPr>
        <w:pStyle w:val="Listeavsnitt"/>
        <w:numPr>
          <w:ilvl w:val="0"/>
          <w:numId w:val="1"/>
        </w:numPr>
        <w:rPr>
          <w:color w:val="000000" w:themeColor="text1"/>
          <w:sz w:val="21"/>
          <w:szCs w:val="21"/>
        </w:rPr>
      </w:pPr>
      <w:r w:rsidRPr="21826C73">
        <w:rPr>
          <w:rFonts w:eastAsia="Arial" w:cs="Arial"/>
          <w:color w:val="000000" w:themeColor="text1"/>
          <w:sz w:val="21"/>
          <w:szCs w:val="21"/>
        </w:rPr>
        <w:t>Språk tekst og kommunikasjon</w:t>
      </w:r>
    </w:p>
    <w:p w14:paraId="2817A6A8" w14:textId="4ED7DD3A" w:rsidR="21826C73" w:rsidRDefault="21826C73" w:rsidP="21826C73">
      <w:pPr>
        <w:pStyle w:val="Listeavsnitt"/>
        <w:numPr>
          <w:ilvl w:val="0"/>
          <w:numId w:val="1"/>
        </w:numPr>
        <w:rPr>
          <w:color w:val="000000" w:themeColor="text1"/>
          <w:sz w:val="21"/>
          <w:szCs w:val="21"/>
        </w:rPr>
      </w:pPr>
      <w:r w:rsidRPr="21826C73">
        <w:rPr>
          <w:rFonts w:eastAsia="Arial" w:cs="Arial"/>
          <w:color w:val="000000" w:themeColor="text1"/>
          <w:sz w:val="21"/>
          <w:szCs w:val="21"/>
        </w:rPr>
        <w:t>Trafikk og nærmiljø. Barnehagen er medlem i Barnas trafikk-klubb og bruker deres materiell. Vi går mye på tur og blir kjent med hvordan vi skal ferdes i trafikken. Skolestarterne besøker også politi- og brann-stasjonen.</w:t>
      </w:r>
    </w:p>
    <w:p w14:paraId="6B0E3EF0" w14:textId="0F113AFD" w:rsidR="21826C73" w:rsidRDefault="21826C73" w:rsidP="21826C73">
      <w:pPr>
        <w:pStyle w:val="Listeavsnitt"/>
        <w:numPr>
          <w:ilvl w:val="0"/>
          <w:numId w:val="1"/>
        </w:numPr>
        <w:rPr>
          <w:color w:val="000000" w:themeColor="text1"/>
          <w:sz w:val="21"/>
          <w:szCs w:val="21"/>
        </w:rPr>
      </w:pPr>
      <w:r w:rsidRPr="21826C73">
        <w:rPr>
          <w:rFonts w:eastAsia="Arial" w:cs="Arial"/>
          <w:color w:val="000000" w:themeColor="text1"/>
          <w:sz w:val="21"/>
          <w:szCs w:val="21"/>
        </w:rPr>
        <w:t>Vikinger. Her blir vi kjent med Karmøys historie og vi besøker Nordvegen historiesenter og Vikinggården.</w:t>
      </w:r>
    </w:p>
    <w:p w14:paraId="78DD0F0D" w14:textId="19597BFD" w:rsidR="21826C73" w:rsidRDefault="21826C73" w:rsidP="21826C73">
      <w:pPr>
        <w:rPr>
          <w:rFonts w:cs="Arial"/>
        </w:rPr>
      </w:pPr>
    </w:p>
    <w:p w14:paraId="074CF7B8" w14:textId="20960B8B" w:rsidR="21826C73" w:rsidRDefault="21826C73" w:rsidP="21826C73">
      <w:pPr>
        <w:rPr>
          <w:rFonts w:cs="Arial"/>
        </w:rPr>
      </w:pPr>
    </w:p>
    <w:p w14:paraId="1E5C7FB8" w14:textId="1619B0FE" w:rsidR="21826C73" w:rsidRDefault="21826C73" w:rsidP="21826C73">
      <w:pPr>
        <w:rPr>
          <w:rFonts w:cs="Arial"/>
        </w:rPr>
      </w:pPr>
    </w:p>
    <w:p w14:paraId="7252F6B5" w14:textId="7982CE00" w:rsidR="00DC6337" w:rsidRPr="00DC6337" w:rsidRDefault="007E0EE8" w:rsidP="00DC6337">
      <w:pPr>
        <w:pStyle w:val="Overskrift1"/>
      </w:pPr>
      <w:bookmarkStart w:id="25" w:name="_Toc2087047"/>
      <w:r>
        <w:t>Vår pedagogiske virksomhet</w:t>
      </w:r>
      <w:bookmarkEnd w:id="25"/>
      <w:r>
        <w:t xml:space="preserve"> </w:t>
      </w:r>
    </w:p>
    <w:p w14:paraId="31802F80" w14:textId="77777777" w:rsidR="007E0EE8" w:rsidRDefault="007E0EE8" w:rsidP="00F10994">
      <w:pPr>
        <w:pStyle w:val="Overskrift4"/>
      </w:pPr>
      <w:r>
        <w:t xml:space="preserve">Planlegging </w:t>
      </w:r>
    </w:p>
    <w:p w14:paraId="1DAB0C6E" w14:textId="4CB684A1" w:rsidR="007E0EE8" w:rsidRPr="007E0EE8" w:rsidRDefault="007E0EE8" w:rsidP="00F10994">
      <w:pPr>
        <w:rPr>
          <w:rFonts w:cs="Arial"/>
        </w:rPr>
      </w:pPr>
      <w:r w:rsidRPr="001E606C">
        <w:rPr>
          <w:rFonts w:cs="Arial"/>
        </w:rPr>
        <w:t xml:space="preserve">Planlegging gir personalet grunnlag for å tenke å handle systematisk i det pedagogiske </w:t>
      </w:r>
      <w:r>
        <w:rPr>
          <w:rFonts w:cs="Arial"/>
        </w:rPr>
        <w:t xml:space="preserve">     </w:t>
      </w:r>
      <w:r w:rsidRPr="001E606C">
        <w:rPr>
          <w:rFonts w:cs="Arial"/>
        </w:rPr>
        <w:t>arbeidet</w:t>
      </w:r>
      <w:r>
        <w:rPr>
          <w:rFonts w:cs="Arial"/>
        </w:rPr>
        <w:t>.</w:t>
      </w:r>
      <w:r w:rsidR="00DF2022">
        <w:rPr>
          <w:rFonts w:cs="Arial"/>
          <w:color w:val="000000"/>
          <w:kern w:val="24"/>
          <w:sz w:val="52"/>
          <w:szCs w:val="52"/>
        </w:rPr>
        <w:t xml:space="preserve"> </w:t>
      </w:r>
      <w:r>
        <w:rPr>
          <w:rFonts w:cs="Arial"/>
        </w:rPr>
        <w:t>Barnehagen er forpliktet</w:t>
      </w:r>
      <w:r w:rsidRPr="00A459E7">
        <w:rPr>
          <w:rFonts w:cs="Arial"/>
        </w:rPr>
        <w:t xml:space="preserve"> til å begrunne, planlegge, vurdere og dokumentere </w:t>
      </w:r>
      <w:r>
        <w:rPr>
          <w:rFonts w:cs="Arial"/>
        </w:rPr>
        <w:t xml:space="preserve">at </w:t>
      </w:r>
      <w:r w:rsidRPr="00A459E7">
        <w:rPr>
          <w:rFonts w:cs="Arial"/>
        </w:rPr>
        <w:t xml:space="preserve">det pedagogiske arbeidet </w:t>
      </w:r>
      <w:r>
        <w:rPr>
          <w:rFonts w:cs="Arial"/>
        </w:rPr>
        <w:t xml:space="preserve">er </w:t>
      </w:r>
      <w:r w:rsidRPr="00A459E7">
        <w:rPr>
          <w:rFonts w:cs="Arial"/>
        </w:rPr>
        <w:t xml:space="preserve">i tråd med </w:t>
      </w:r>
      <w:r>
        <w:rPr>
          <w:rFonts w:cs="Arial"/>
        </w:rPr>
        <w:t>barnehage</w:t>
      </w:r>
      <w:r w:rsidRPr="00A459E7">
        <w:rPr>
          <w:rFonts w:cs="Arial"/>
        </w:rPr>
        <w:t>loven</w:t>
      </w:r>
      <w:r w:rsidR="00D74EE3">
        <w:rPr>
          <w:rFonts w:cs="Arial"/>
        </w:rPr>
        <w:t xml:space="preserve"> </w:t>
      </w:r>
      <w:r w:rsidR="00D74EE3" w:rsidRPr="009D3038">
        <w:rPr>
          <w:rFonts w:cs="Arial"/>
        </w:rPr>
        <w:t>og</w:t>
      </w:r>
      <w:r w:rsidRPr="009D3038">
        <w:rPr>
          <w:rFonts w:cs="Arial"/>
        </w:rPr>
        <w:t xml:space="preserve"> </w:t>
      </w:r>
      <w:r>
        <w:rPr>
          <w:rFonts w:cs="Arial"/>
        </w:rPr>
        <w:t>rammeplanen.</w:t>
      </w:r>
    </w:p>
    <w:p w14:paraId="4608A403" w14:textId="77777777" w:rsidR="00035528" w:rsidRPr="00035528" w:rsidRDefault="007E0EE8" w:rsidP="00035528">
      <w:pPr>
        <w:pStyle w:val="Overskrift4"/>
      </w:pPr>
      <w:r>
        <w:t xml:space="preserve">Dokumentasjon </w:t>
      </w:r>
    </w:p>
    <w:p w14:paraId="5488EEF1" w14:textId="77777777" w:rsidR="00AF1B54" w:rsidRPr="007E0EE8" w:rsidRDefault="007E0EE8" w:rsidP="00F10994">
      <w:pPr>
        <w:rPr>
          <w:rFonts w:cs="Arial"/>
        </w:rPr>
      </w:pPr>
      <w:r w:rsidRPr="00AF1B54">
        <w:rPr>
          <w:rFonts w:cs="Arial"/>
        </w:rPr>
        <w:t>Rammeplanen fastslår at dokumentasjon av det pedagogiske arbeidet inngår som en viktig del a</w:t>
      </w:r>
      <w:r w:rsidR="00AF1B54" w:rsidRPr="00AF1B54">
        <w:rPr>
          <w:rFonts w:cs="Arial"/>
        </w:rPr>
        <w:t xml:space="preserve">v barnehagens arbeid. </w:t>
      </w:r>
      <w:r w:rsidR="00AF1B54">
        <w:rPr>
          <w:rFonts w:cs="Arial"/>
        </w:rPr>
        <w:t>Dokumentasjon av det pedagogiske arbeidet skal inngå i barnehagens arbeid med å planlegge, vurdere og utvikle den pedagogiske virksomheten.</w:t>
      </w:r>
    </w:p>
    <w:p w14:paraId="244363F3" w14:textId="77777777" w:rsidR="007E0EE8" w:rsidRDefault="007E0EE8" w:rsidP="00F10994">
      <w:pPr>
        <w:pStyle w:val="Overskrift4"/>
      </w:pPr>
      <w:r>
        <w:t>Vurdering</w:t>
      </w:r>
    </w:p>
    <w:p w14:paraId="485E374B" w14:textId="77777777" w:rsidR="007E0EE8" w:rsidRPr="001E1ED4" w:rsidRDefault="007E0EE8" w:rsidP="00F10994">
      <w:pPr>
        <w:rPr>
          <w:rFonts w:cs="Arial"/>
        </w:rPr>
      </w:pPr>
      <w:r w:rsidRPr="001E1ED4">
        <w:rPr>
          <w:rFonts w:cs="Arial"/>
        </w:rPr>
        <w:t>Det pedagogiske arbeidet skal beskrives, analyseres og fortolkes ut fra barnehagens planer, barnehageloven og rammeplanen (Kunnskapsdepartementet, 2017).</w:t>
      </w:r>
    </w:p>
    <w:p w14:paraId="6B9D3C15" w14:textId="47395C76" w:rsidR="007E0EE8" w:rsidRPr="007E0EE8" w:rsidRDefault="21826C73" w:rsidP="21826C73">
      <w:pPr>
        <w:rPr>
          <w:rFonts w:eastAsia="Arial" w:cs="Arial"/>
          <w:color w:val="000000" w:themeColor="text1"/>
          <w:sz w:val="21"/>
          <w:szCs w:val="21"/>
        </w:rPr>
      </w:pPr>
      <w:r w:rsidRPr="21826C73">
        <w:rPr>
          <w:rFonts w:cs="Arial"/>
        </w:rPr>
        <w:t>Pedagogiske evalueringer som vurdering.</w:t>
      </w:r>
    </w:p>
    <w:p w14:paraId="1BBBB7D3" w14:textId="058CFE25" w:rsidR="007E0EE8" w:rsidRPr="007E0EE8" w:rsidRDefault="21826C73" w:rsidP="21826C73">
      <w:pPr>
        <w:rPr>
          <w:rFonts w:eastAsia="Arial" w:cs="Arial"/>
          <w:color w:val="000000" w:themeColor="text1"/>
          <w:sz w:val="21"/>
          <w:szCs w:val="21"/>
        </w:rPr>
      </w:pPr>
      <w:r w:rsidRPr="21826C73">
        <w:rPr>
          <w:rFonts w:eastAsia="Arial" w:cs="Arial"/>
          <w:color w:val="000000" w:themeColor="text1"/>
          <w:sz w:val="21"/>
          <w:szCs w:val="21"/>
        </w:rPr>
        <w:t xml:space="preserve">Aktiviteter og tema blir planlagt på pedagogmøter. Dette blir gjennomgått på avdelings- og personalmøter hvor vi detaljplanlegger og fordeler ansvar. Månedsbrev blir lagt ut på </w:t>
      </w:r>
      <w:proofErr w:type="spellStart"/>
      <w:r w:rsidRPr="21826C73">
        <w:rPr>
          <w:rFonts w:eastAsia="Arial" w:cs="Arial"/>
          <w:color w:val="000000" w:themeColor="text1"/>
          <w:sz w:val="21"/>
          <w:szCs w:val="21"/>
        </w:rPr>
        <w:t>Mykid</w:t>
      </w:r>
      <w:proofErr w:type="spellEnd"/>
      <w:r w:rsidRPr="21826C73">
        <w:rPr>
          <w:rFonts w:eastAsia="Arial" w:cs="Arial"/>
          <w:color w:val="000000" w:themeColor="text1"/>
          <w:sz w:val="21"/>
          <w:szCs w:val="21"/>
        </w:rPr>
        <w:t xml:space="preserve"> begynnelsen av hver måned. Her referer vi fra forrige måned og skriver kort om planene for inneværende måned. Vi legger også ut dagsrapport og bilder på </w:t>
      </w:r>
      <w:proofErr w:type="spellStart"/>
      <w:r w:rsidRPr="21826C73">
        <w:rPr>
          <w:rFonts w:eastAsia="Arial" w:cs="Arial"/>
          <w:color w:val="000000" w:themeColor="text1"/>
          <w:sz w:val="21"/>
          <w:szCs w:val="21"/>
        </w:rPr>
        <w:t>Mykid</w:t>
      </w:r>
      <w:proofErr w:type="spellEnd"/>
      <w:r w:rsidRPr="21826C73">
        <w:rPr>
          <w:rFonts w:eastAsia="Arial" w:cs="Arial"/>
          <w:color w:val="000000" w:themeColor="text1"/>
          <w:sz w:val="21"/>
          <w:szCs w:val="21"/>
        </w:rPr>
        <w:t>. Evaluering gjøres avdelingsvis.</w:t>
      </w:r>
    </w:p>
    <w:p w14:paraId="72D10500" w14:textId="3A6094E7" w:rsidR="007E0EE8" w:rsidRDefault="21826C73" w:rsidP="21826C73">
      <w:pPr>
        <w:rPr>
          <w:rFonts w:eastAsia="Arial" w:cs="Arial"/>
          <w:color w:val="000000" w:themeColor="text1"/>
          <w:sz w:val="21"/>
          <w:szCs w:val="21"/>
        </w:rPr>
      </w:pPr>
      <w:r w:rsidRPr="21826C73">
        <w:rPr>
          <w:rFonts w:eastAsia="Arial" w:cs="Arial"/>
          <w:color w:val="000000" w:themeColor="text1"/>
          <w:sz w:val="21"/>
          <w:szCs w:val="21"/>
        </w:rPr>
        <w:t>Vi er oppmerksom på barnas interesser og uttalelser og planlegger ut fra det</w:t>
      </w:r>
    </w:p>
    <w:p w14:paraId="263D3CE2" w14:textId="21701CEC" w:rsidR="001B64FE" w:rsidRPr="007E0EE8" w:rsidRDefault="001B64FE" w:rsidP="21826C73">
      <w:pPr>
        <w:rPr>
          <w:rFonts w:eastAsia="Arial" w:cs="Arial"/>
          <w:color w:val="000000" w:themeColor="text1"/>
          <w:sz w:val="21"/>
          <w:szCs w:val="21"/>
        </w:rPr>
      </w:pPr>
    </w:p>
    <w:p w14:paraId="57B9D8D8" w14:textId="77777777" w:rsidR="007E0EE8" w:rsidRDefault="007E0EE8" w:rsidP="00F10994">
      <w:pPr>
        <w:pStyle w:val="Overskrift1"/>
      </w:pPr>
      <w:bookmarkStart w:id="26" w:name="_Toc2087048"/>
      <w:r>
        <w:t>Våre arbeidsmåter</w:t>
      </w:r>
      <w:bookmarkEnd w:id="26"/>
    </w:p>
    <w:p w14:paraId="0FC0BC73" w14:textId="77777777" w:rsidR="00C63FE6" w:rsidRPr="000D3820" w:rsidRDefault="21826C73" w:rsidP="21826C73">
      <w:pPr>
        <w:spacing w:line="276" w:lineRule="auto"/>
        <w:rPr>
          <w:rFonts w:cs="Arial"/>
        </w:rPr>
      </w:pPr>
      <w:r w:rsidRPr="21826C73">
        <w:rPr>
          <w:rFonts w:cs="Arial"/>
        </w:rPr>
        <w:t>Barnehagen benytter ulike arbeidsmåter for å ivareta enkeltbarn, barnegruppe og lokalmiljø:</w:t>
      </w:r>
    </w:p>
    <w:p w14:paraId="72461F9A" w14:textId="2BEB0201" w:rsidR="21826C73" w:rsidRDefault="21826C73" w:rsidP="21826C73">
      <w:pPr>
        <w:rPr>
          <w:rFonts w:eastAsia="Arial" w:cs="Arial"/>
          <w:color w:val="000000" w:themeColor="text1"/>
          <w:sz w:val="21"/>
          <w:szCs w:val="21"/>
        </w:rPr>
      </w:pPr>
      <w:r w:rsidRPr="21826C73">
        <w:rPr>
          <w:rFonts w:eastAsia="Arial" w:cs="Arial"/>
          <w:color w:val="000000" w:themeColor="text1"/>
          <w:sz w:val="21"/>
          <w:szCs w:val="21"/>
        </w:rPr>
        <w:t>Aktive voksne:</w:t>
      </w:r>
    </w:p>
    <w:p w14:paraId="1A3B7FDC" w14:textId="4B25B9E9" w:rsidR="21826C73" w:rsidRDefault="21826C73" w:rsidP="21826C73">
      <w:pPr>
        <w:rPr>
          <w:rFonts w:eastAsia="Arial" w:cs="Arial"/>
          <w:color w:val="000000" w:themeColor="text1"/>
          <w:sz w:val="21"/>
          <w:szCs w:val="21"/>
        </w:rPr>
      </w:pPr>
      <w:r w:rsidRPr="21826C73">
        <w:rPr>
          <w:rFonts w:eastAsia="Arial" w:cs="Arial"/>
          <w:color w:val="000000" w:themeColor="text1"/>
          <w:sz w:val="21"/>
          <w:szCs w:val="21"/>
        </w:rPr>
        <w:t xml:space="preserve">I vår barnehage skal vi ha aktive voksne. </w:t>
      </w:r>
      <w:r w:rsidR="00D930EE">
        <w:rPr>
          <w:rFonts w:eastAsia="Arial" w:cs="Arial"/>
          <w:color w:val="000000" w:themeColor="text1"/>
          <w:sz w:val="21"/>
          <w:szCs w:val="21"/>
        </w:rPr>
        <w:t>Det betyr at vi</w:t>
      </w:r>
      <w:r w:rsidR="00197AA7">
        <w:rPr>
          <w:rFonts w:eastAsia="Arial" w:cs="Arial"/>
          <w:color w:val="000000" w:themeColor="text1"/>
          <w:sz w:val="21"/>
          <w:szCs w:val="21"/>
        </w:rPr>
        <w:t xml:space="preserve"> er aktivt med i lek og </w:t>
      </w:r>
      <w:r w:rsidR="00B92BD6">
        <w:rPr>
          <w:rFonts w:eastAsia="Arial" w:cs="Arial"/>
          <w:color w:val="000000" w:themeColor="text1"/>
          <w:sz w:val="21"/>
          <w:szCs w:val="21"/>
        </w:rPr>
        <w:t>aktiviteter</w:t>
      </w:r>
      <w:r w:rsidR="00197AA7">
        <w:rPr>
          <w:rFonts w:eastAsia="Arial" w:cs="Arial"/>
          <w:color w:val="000000" w:themeColor="text1"/>
          <w:sz w:val="21"/>
          <w:szCs w:val="21"/>
        </w:rPr>
        <w:t xml:space="preserve"> </w:t>
      </w:r>
      <w:r w:rsidR="00B92BD6">
        <w:rPr>
          <w:rFonts w:eastAsia="Arial" w:cs="Arial"/>
          <w:color w:val="000000" w:themeColor="text1"/>
          <w:sz w:val="21"/>
          <w:szCs w:val="21"/>
        </w:rPr>
        <w:t xml:space="preserve"> </w:t>
      </w:r>
      <w:r w:rsidR="00197AA7">
        <w:rPr>
          <w:rFonts w:eastAsia="Arial" w:cs="Arial"/>
          <w:color w:val="000000" w:themeColor="text1"/>
          <w:sz w:val="21"/>
          <w:szCs w:val="21"/>
        </w:rPr>
        <w:t xml:space="preserve"> gjennom hele </w:t>
      </w:r>
      <w:r w:rsidR="00A16421">
        <w:rPr>
          <w:rFonts w:eastAsia="Arial" w:cs="Arial"/>
          <w:color w:val="000000" w:themeColor="text1"/>
          <w:sz w:val="21"/>
          <w:szCs w:val="21"/>
        </w:rPr>
        <w:t>dagen. Dette gjelder også for utetiden og måltid.</w:t>
      </w:r>
      <w:r w:rsidR="00A16421" w:rsidRPr="21826C73">
        <w:rPr>
          <w:rFonts w:eastAsia="Arial" w:cs="Arial"/>
          <w:color w:val="000000" w:themeColor="text1"/>
          <w:sz w:val="21"/>
          <w:szCs w:val="21"/>
        </w:rPr>
        <w:t xml:space="preserve"> Vi</w:t>
      </w:r>
      <w:r w:rsidRPr="21826C73">
        <w:rPr>
          <w:rFonts w:eastAsia="Arial" w:cs="Arial"/>
          <w:color w:val="000000" w:themeColor="text1"/>
          <w:sz w:val="21"/>
          <w:szCs w:val="21"/>
        </w:rPr>
        <w:t xml:space="preserve"> skal se enkeltbarn, samt se og høre hva barna ønsker å formidle.</w:t>
      </w:r>
      <w:r w:rsidR="003F0219">
        <w:rPr>
          <w:rFonts w:eastAsia="Arial" w:cs="Arial"/>
          <w:color w:val="000000" w:themeColor="text1"/>
          <w:sz w:val="21"/>
          <w:szCs w:val="21"/>
        </w:rPr>
        <w:t xml:space="preserve"> </w:t>
      </w:r>
      <w:r w:rsidRPr="21826C73">
        <w:rPr>
          <w:rFonts w:eastAsia="Arial" w:cs="Arial"/>
          <w:color w:val="000000" w:themeColor="text1"/>
          <w:sz w:val="21"/>
          <w:szCs w:val="21"/>
        </w:rPr>
        <w:t>Voksne skal ha et godt samspill med barna. Aktive og tydelige voksne er viktige for å skape et lærende, varmt og inkluderende sosialt miljø.</w:t>
      </w:r>
      <w:r w:rsidR="008273D0">
        <w:rPr>
          <w:rFonts w:eastAsia="Arial" w:cs="Arial"/>
          <w:color w:val="000000" w:themeColor="text1"/>
          <w:sz w:val="21"/>
          <w:szCs w:val="21"/>
        </w:rPr>
        <w:t xml:space="preserve"> </w:t>
      </w:r>
      <w:r w:rsidR="00461824">
        <w:rPr>
          <w:rFonts w:eastAsia="Arial" w:cs="Arial"/>
          <w:color w:val="000000" w:themeColor="text1"/>
          <w:sz w:val="21"/>
          <w:szCs w:val="21"/>
        </w:rPr>
        <w:t xml:space="preserve"> Noen ganger ser vi at barna har behov for hjelp til å komme inn i leken.</w:t>
      </w:r>
      <w:r w:rsidRPr="21826C73">
        <w:rPr>
          <w:rFonts w:eastAsia="Arial" w:cs="Arial"/>
          <w:color w:val="000000" w:themeColor="text1"/>
          <w:sz w:val="21"/>
          <w:szCs w:val="21"/>
        </w:rPr>
        <w:t xml:space="preserve"> Barna skal kjenne at de voksne bryr seg om hva de tenker, alt de lurer på og hva de kanskje ønsker å lære mer om.</w:t>
      </w:r>
    </w:p>
    <w:p w14:paraId="4C3663F8" w14:textId="1DA0449E" w:rsidR="21826C73" w:rsidRDefault="21826C73" w:rsidP="21826C73">
      <w:pPr>
        <w:rPr>
          <w:rFonts w:eastAsia="Arial" w:cs="Arial"/>
          <w:color w:val="000000" w:themeColor="text1"/>
          <w:sz w:val="21"/>
          <w:szCs w:val="21"/>
        </w:rPr>
      </w:pPr>
      <w:r w:rsidRPr="21826C73">
        <w:rPr>
          <w:rFonts w:eastAsia="Arial" w:cs="Arial"/>
          <w:color w:val="000000" w:themeColor="text1"/>
          <w:sz w:val="21"/>
          <w:szCs w:val="21"/>
        </w:rPr>
        <w:t>Temaer og aktiviteter blir repetert slik at innholdet «sitter» i kroppen. Samtidig utvider vi med nye elementer som bygger videre på det barna allerede kjenner til.</w:t>
      </w:r>
    </w:p>
    <w:p w14:paraId="1E20B84E" w14:textId="77C467BE" w:rsidR="21826C73" w:rsidRDefault="21826C73" w:rsidP="21826C73">
      <w:pPr>
        <w:rPr>
          <w:rFonts w:eastAsia="Arial" w:cs="Arial"/>
          <w:color w:val="000000" w:themeColor="text1"/>
          <w:sz w:val="21"/>
          <w:szCs w:val="21"/>
        </w:rPr>
      </w:pPr>
      <w:r w:rsidRPr="21826C73">
        <w:rPr>
          <w:rFonts w:eastAsia="Arial" w:cs="Arial"/>
          <w:color w:val="000000" w:themeColor="text1"/>
          <w:sz w:val="21"/>
          <w:szCs w:val="21"/>
        </w:rPr>
        <w:t>Aktiv begrepslæring:</w:t>
      </w:r>
    </w:p>
    <w:p w14:paraId="5659E3F2" w14:textId="16766585" w:rsidR="21826C73" w:rsidRDefault="21826C73" w:rsidP="21826C73">
      <w:pPr>
        <w:rPr>
          <w:rFonts w:eastAsia="Arial" w:cs="Arial"/>
          <w:color w:val="000000" w:themeColor="text1"/>
          <w:sz w:val="21"/>
          <w:szCs w:val="21"/>
        </w:rPr>
      </w:pPr>
      <w:r w:rsidRPr="21826C73">
        <w:rPr>
          <w:rFonts w:eastAsia="Arial" w:cs="Arial"/>
          <w:color w:val="000000" w:themeColor="text1"/>
          <w:sz w:val="21"/>
          <w:szCs w:val="21"/>
        </w:rPr>
        <w:t xml:space="preserve">Barn lærer i samspill med andre og får erfaringer med å bruke språket aktivt i lek og aktiviteter med andre barn.  Vi bruker så mange sanser som mulig i språk- og begrepsinnlæringen. </w:t>
      </w:r>
      <w:r w:rsidR="009F7606">
        <w:rPr>
          <w:rFonts w:eastAsia="Arial" w:cs="Arial"/>
          <w:color w:val="000000" w:themeColor="text1"/>
          <w:sz w:val="21"/>
          <w:szCs w:val="21"/>
        </w:rPr>
        <w:t xml:space="preserve">For eksempel </w:t>
      </w:r>
      <w:r w:rsidR="00954422">
        <w:rPr>
          <w:rFonts w:eastAsia="Arial" w:cs="Arial"/>
          <w:color w:val="000000" w:themeColor="text1"/>
          <w:sz w:val="21"/>
          <w:szCs w:val="21"/>
        </w:rPr>
        <w:t xml:space="preserve">setter </w:t>
      </w:r>
      <w:r w:rsidR="009F7606">
        <w:rPr>
          <w:rFonts w:eastAsia="Arial" w:cs="Arial"/>
          <w:color w:val="000000" w:themeColor="text1"/>
          <w:sz w:val="21"/>
          <w:szCs w:val="21"/>
        </w:rPr>
        <w:t xml:space="preserve">vi </w:t>
      </w:r>
      <w:r w:rsidR="00954422">
        <w:rPr>
          <w:rFonts w:eastAsia="Arial" w:cs="Arial"/>
          <w:color w:val="000000" w:themeColor="text1"/>
          <w:sz w:val="21"/>
          <w:szCs w:val="21"/>
        </w:rPr>
        <w:t xml:space="preserve">ord på </w:t>
      </w:r>
      <w:r w:rsidR="00256D33">
        <w:rPr>
          <w:rFonts w:eastAsia="Arial" w:cs="Arial"/>
          <w:color w:val="000000" w:themeColor="text1"/>
          <w:sz w:val="21"/>
          <w:szCs w:val="21"/>
        </w:rPr>
        <w:t xml:space="preserve">det vi ser og gjør, </w:t>
      </w:r>
      <w:r w:rsidR="00FE4C23">
        <w:rPr>
          <w:rFonts w:eastAsia="Arial" w:cs="Arial"/>
          <w:color w:val="000000" w:themeColor="text1"/>
          <w:sz w:val="21"/>
          <w:szCs w:val="21"/>
        </w:rPr>
        <w:t>navngir begreper</w:t>
      </w:r>
      <w:r w:rsidR="005B00C7">
        <w:rPr>
          <w:rFonts w:eastAsia="Arial" w:cs="Arial"/>
          <w:color w:val="000000" w:themeColor="text1"/>
          <w:sz w:val="21"/>
          <w:szCs w:val="21"/>
        </w:rPr>
        <w:t xml:space="preserve"> og bruker under- og overbegreper</w:t>
      </w:r>
      <w:r w:rsidR="009F7606">
        <w:rPr>
          <w:rFonts w:eastAsia="Arial" w:cs="Arial"/>
          <w:color w:val="000000" w:themeColor="text1"/>
          <w:sz w:val="21"/>
          <w:szCs w:val="21"/>
        </w:rPr>
        <w:t xml:space="preserve">. </w:t>
      </w:r>
      <w:r w:rsidRPr="21826C73">
        <w:rPr>
          <w:rFonts w:eastAsia="Arial" w:cs="Arial"/>
          <w:color w:val="000000" w:themeColor="text1"/>
          <w:sz w:val="21"/>
          <w:szCs w:val="21"/>
        </w:rPr>
        <w:t>Det skal være et aktivt samspill mellom barn og voksne i samlingene. Hovedmålet for samlingene er et nært fellesskap, oppleve trygghet og omsorg, og at hvert barn skal oppleve seg som sett.</w:t>
      </w:r>
      <w:r w:rsidR="00453EB3">
        <w:rPr>
          <w:rFonts w:eastAsia="Arial" w:cs="Arial"/>
          <w:color w:val="000000" w:themeColor="text1"/>
          <w:sz w:val="21"/>
          <w:szCs w:val="21"/>
        </w:rPr>
        <w:t xml:space="preserve"> </w:t>
      </w:r>
    </w:p>
    <w:p w14:paraId="6C7972F5" w14:textId="16766585" w:rsidR="009F7606" w:rsidRDefault="009F7606" w:rsidP="21826C73">
      <w:pPr>
        <w:rPr>
          <w:rFonts w:eastAsia="Arial" w:cs="Arial"/>
          <w:color w:val="000000" w:themeColor="text1"/>
          <w:sz w:val="21"/>
          <w:szCs w:val="21"/>
        </w:rPr>
      </w:pPr>
    </w:p>
    <w:p w14:paraId="4064CC57" w14:textId="7E75137C" w:rsidR="21826C73" w:rsidRDefault="21826C73" w:rsidP="21826C73">
      <w:pPr>
        <w:rPr>
          <w:rFonts w:eastAsia="Arial" w:cs="Arial"/>
          <w:color w:val="000000" w:themeColor="text1"/>
          <w:sz w:val="21"/>
          <w:szCs w:val="21"/>
        </w:rPr>
      </w:pPr>
      <w:r w:rsidRPr="21826C73">
        <w:rPr>
          <w:rFonts w:eastAsia="Arial" w:cs="Arial"/>
          <w:color w:val="000000" w:themeColor="text1"/>
          <w:sz w:val="21"/>
          <w:szCs w:val="21"/>
        </w:rPr>
        <w:t>Lek og bevegelse:</w:t>
      </w:r>
    </w:p>
    <w:p w14:paraId="6529998F" w14:textId="43282B17" w:rsidR="21826C73" w:rsidRDefault="21826C73" w:rsidP="21826C73">
      <w:pPr>
        <w:rPr>
          <w:rFonts w:eastAsia="Arial" w:cs="Arial"/>
          <w:color w:val="000000" w:themeColor="text1"/>
          <w:sz w:val="21"/>
          <w:szCs w:val="21"/>
        </w:rPr>
      </w:pPr>
      <w:r w:rsidRPr="21826C73">
        <w:rPr>
          <w:rFonts w:eastAsia="Arial" w:cs="Arial"/>
          <w:color w:val="000000" w:themeColor="text1"/>
          <w:sz w:val="21"/>
          <w:szCs w:val="21"/>
        </w:rPr>
        <w:t>I læringsverkstedet er lek og bevegelse et bærende fundament. Lek og bevegelse henger tett sammen og handler om livsglede og gode mestringsopplevelser.</w:t>
      </w:r>
      <w:r w:rsidR="00B83A65">
        <w:rPr>
          <w:rFonts w:eastAsia="Arial" w:cs="Arial"/>
          <w:color w:val="000000" w:themeColor="text1"/>
          <w:sz w:val="21"/>
          <w:szCs w:val="21"/>
        </w:rPr>
        <w:t xml:space="preserve"> Barna skal bli trygge på egen kropp</w:t>
      </w:r>
      <w:r w:rsidR="004A13F6">
        <w:rPr>
          <w:rFonts w:eastAsia="Arial" w:cs="Arial"/>
          <w:color w:val="000000" w:themeColor="text1"/>
          <w:sz w:val="21"/>
          <w:szCs w:val="21"/>
        </w:rPr>
        <w:t xml:space="preserve"> og bevegelse </w:t>
      </w:r>
      <w:r w:rsidR="00B37D86">
        <w:rPr>
          <w:rFonts w:eastAsia="Arial" w:cs="Arial"/>
          <w:color w:val="000000" w:themeColor="text1"/>
          <w:sz w:val="21"/>
          <w:szCs w:val="21"/>
        </w:rPr>
        <w:t>samtidig</w:t>
      </w:r>
      <w:r w:rsidR="004A13F6">
        <w:rPr>
          <w:rFonts w:eastAsia="Arial" w:cs="Arial"/>
          <w:color w:val="000000" w:themeColor="text1"/>
          <w:sz w:val="21"/>
          <w:szCs w:val="21"/>
        </w:rPr>
        <w:t xml:space="preserve"> som de er i samspill med andre.</w:t>
      </w:r>
    </w:p>
    <w:p w14:paraId="2A525CDD" w14:textId="777495CC" w:rsidR="21826C73" w:rsidRDefault="21826C73" w:rsidP="21826C73">
      <w:pPr>
        <w:rPr>
          <w:rFonts w:eastAsia="Arial" w:cs="Arial"/>
          <w:color w:val="000000" w:themeColor="text1"/>
          <w:sz w:val="21"/>
          <w:szCs w:val="21"/>
        </w:rPr>
      </w:pPr>
      <w:r w:rsidRPr="21826C73">
        <w:rPr>
          <w:rFonts w:eastAsia="Arial" w:cs="Arial"/>
          <w:color w:val="000000" w:themeColor="text1"/>
          <w:sz w:val="21"/>
          <w:szCs w:val="21"/>
        </w:rPr>
        <w:t>Hver dag legger vi til rette for lek. Vi bruker lekesonene aktivt</w:t>
      </w:r>
      <w:r w:rsidR="00AF0C11">
        <w:rPr>
          <w:rFonts w:eastAsia="Arial" w:cs="Arial"/>
          <w:color w:val="000000" w:themeColor="text1"/>
          <w:sz w:val="21"/>
          <w:szCs w:val="21"/>
        </w:rPr>
        <w:t>, bl.a. buldresonen</w:t>
      </w:r>
      <w:r w:rsidR="006C258E">
        <w:rPr>
          <w:rFonts w:eastAsia="Arial" w:cs="Arial"/>
          <w:color w:val="000000" w:themeColor="text1"/>
          <w:sz w:val="21"/>
          <w:szCs w:val="21"/>
        </w:rPr>
        <w:t xml:space="preserve"> hvor vi har rutsjebane og puter.</w:t>
      </w:r>
      <w:r w:rsidR="004F5095">
        <w:rPr>
          <w:rFonts w:eastAsia="Arial" w:cs="Arial"/>
          <w:color w:val="000000" w:themeColor="text1"/>
          <w:sz w:val="21"/>
          <w:szCs w:val="21"/>
        </w:rPr>
        <w:t xml:space="preserve">  </w:t>
      </w:r>
      <w:r w:rsidR="00E948BD">
        <w:rPr>
          <w:rFonts w:eastAsia="Arial" w:cs="Arial"/>
          <w:color w:val="000000" w:themeColor="text1"/>
          <w:sz w:val="21"/>
          <w:szCs w:val="21"/>
        </w:rPr>
        <w:t xml:space="preserve">Ute </w:t>
      </w:r>
      <w:r w:rsidR="008124FE">
        <w:rPr>
          <w:rFonts w:eastAsia="Arial" w:cs="Arial"/>
          <w:color w:val="000000" w:themeColor="text1"/>
          <w:sz w:val="21"/>
          <w:szCs w:val="21"/>
        </w:rPr>
        <w:t>oppfordrer vi til aktiv</w:t>
      </w:r>
      <w:r w:rsidR="004A5395">
        <w:rPr>
          <w:rFonts w:eastAsia="Arial" w:cs="Arial"/>
          <w:color w:val="000000" w:themeColor="text1"/>
          <w:sz w:val="21"/>
          <w:szCs w:val="21"/>
        </w:rPr>
        <w:t xml:space="preserve"> motorisk lek.</w:t>
      </w:r>
    </w:p>
    <w:p w14:paraId="53408AA2" w14:textId="1C1A54BF" w:rsidR="007A6CD7" w:rsidRDefault="007A6CD7" w:rsidP="21826C73">
      <w:pPr>
        <w:rPr>
          <w:rFonts w:eastAsia="Arial" w:cs="Arial"/>
          <w:color w:val="000000" w:themeColor="text1"/>
          <w:sz w:val="21"/>
          <w:szCs w:val="21"/>
        </w:rPr>
      </w:pPr>
      <w:r>
        <w:rPr>
          <w:rFonts w:eastAsia="Arial" w:cs="Arial"/>
          <w:color w:val="000000" w:themeColor="text1"/>
          <w:sz w:val="21"/>
          <w:szCs w:val="21"/>
        </w:rPr>
        <w:t>Vi legger vekt på at barna skal lære å</w:t>
      </w:r>
      <w:r w:rsidR="00347EFB">
        <w:rPr>
          <w:rFonts w:eastAsia="Arial" w:cs="Arial"/>
          <w:color w:val="000000" w:themeColor="text1"/>
          <w:sz w:val="21"/>
          <w:szCs w:val="21"/>
        </w:rPr>
        <w:t xml:space="preserve"> </w:t>
      </w:r>
      <w:r w:rsidR="00B06B41">
        <w:rPr>
          <w:rFonts w:eastAsia="Arial" w:cs="Arial"/>
          <w:color w:val="000000" w:themeColor="text1"/>
          <w:sz w:val="21"/>
          <w:szCs w:val="21"/>
        </w:rPr>
        <w:t>kle seg selv</w:t>
      </w:r>
      <w:r w:rsidR="00AA4694">
        <w:rPr>
          <w:rFonts w:eastAsia="Arial" w:cs="Arial"/>
          <w:color w:val="000000" w:themeColor="text1"/>
          <w:sz w:val="21"/>
          <w:szCs w:val="21"/>
        </w:rPr>
        <w:t xml:space="preserve"> og bli mest mulig selv</w:t>
      </w:r>
      <w:r w:rsidR="00944BC9">
        <w:rPr>
          <w:rFonts w:eastAsia="Arial" w:cs="Arial"/>
          <w:color w:val="000000" w:themeColor="text1"/>
          <w:sz w:val="21"/>
          <w:szCs w:val="21"/>
        </w:rPr>
        <w:t>stendige på de fleste plan..</w:t>
      </w:r>
    </w:p>
    <w:p w14:paraId="4D3DCC33" w14:textId="65125662" w:rsidR="21826C73" w:rsidRDefault="00926440" w:rsidP="21826C73">
      <w:pPr>
        <w:spacing w:line="276" w:lineRule="auto"/>
        <w:rPr>
          <w:rFonts w:cs="Arial"/>
        </w:rPr>
      </w:pPr>
      <w:r>
        <w:rPr>
          <w:noProof/>
        </w:rPr>
        <w:drawing>
          <wp:inline distT="0" distB="0" distL="0" distR="0" wp14:anchorId="0B88E6D7" wp14:editId="1E0C758A">
            <wp:extent cx="2696038" cy="4792844"/>
            <wp:effectExtent l="0" t="0" r="9525" b="825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702029" cy="4803494"/>
                    </a:xfrm>
                    <a:prstGeom prst="rect">
                      <a:avLst/>
                    </a:prstGeom>
                    <a:noFill/>
                    <a:ln>
                      <a:noFill/>
                    </a:ln>
                  </pic:spPr>
                </pic:pic>
              </a:graphicData>
            </a:graphic>
          </wp:inline>
        </w:drawing>
      </w:r>
    </w:p>
    <w:p w14:paraId="74BF6CD3" w14:textId="418E9BA0" w:rsidR="21826C73" w:rsidRDefault="21826C73" w:rsidP="21826C73">
      <w:pPr>
        <w:rPr>
          <w:rFonts w:eastAsia="Arial" w:cs="Arial"/>
          <w:color w:val="000000" w:themeColor="text1"/>
          <w:sz w:val="21"/>
          <w:szCs w:val="21"/>
        </w:rPr>
      </w:pPr>
      <w:r w:rsidRPr="21826C73">
        <w:rPr>
          <w:rFonts w:eastAsia="Arial" w:cs="Arial"/>
          <w:b/>
          <w:bCs/>
          <w:color w:val="000000" w:themeColor="text1"/>
          <w:sz w:val="21"/>
          <w:szCs w:val="21"/>
        </w:rPr>
        <w:t>Prosjektarbeid</w:t>
      </w:r>
      <w:r w:rsidRPr="21826C73">
        <w:rPr>
          <w:rFonts w:eastAsia="Arial" w:cs="Arial"/>
          <w:color w:val="000000" w:themeColor="text1"/>
          <w:sz w:val="21"/>
          <w:szCs w:val="21"/>
        </w:rPr>
        <w:t xml:space="preserve"> – tar utgangspunkt i barns initiativ/interesser, deres undring leder utvikling av innhold og prosess i prosjektet. Dette er en måte hvor barns medvirkning kan ses som praksis i barnehagen. </w:t>
      </w:r>
    </w:p>
    <w:p w14:paraId="088ABF47" w14:textId="0CAFF465" w:rsidR="21826C73" w:rsidRDefault="21826C73" w:rsidP="21826C73">
      <w:pPr>
        <w:rPr>
          <w:rFonts w:eastAsia="Arial" w:cs="Arial"/>
          <w:color w:val="000000" w:themeColor="text1"/>
          <w:sz w:val="21"/>
          <w:szCs w:val="21"/>
        </w:rPr>
      </w:pPr>
      <w:r w:rsidRPr="21826C73">
        <w:rPr>
          <w:rFonts w:eastAsia="Arial" w:cs="Arial"/>
          <w:b/>
          <w:bCs/>
          <w:color w:val="000000" w:themeColor="text1"/>
          <w:sz w:val="21"/>
          <w:szCs w:val="21"/>
        </w:rPr>
        <w:t>Temaarbeid</w:t>
      </w:r>
      <w:r w:rsidRPr="21826C73">
        <w:rPr>
          <w:rFonts w:eastAsia="Arial" w:cs="Arial"/>
          <w:color w:val="000000" w:themeColor="text1"/>
          <w:sz w:val="21"/>
          <w:szCs w:val="21"/>
        </w:rPr>
        <w:t xml:space="preserve"> - styrer og pedagoger utarbeider innhold og prosess i samarbeid med barnehagens øvrige medarbeidere</w:t>
      </w:r>
    </w:p>
    <w:p w14:paraId="0F40B9D8" w14:textId="63DE64D0" w:rsidR="21826C73" w:rsidRDefault="21826C73" w:rsidP="21826C73">
      <w:pPr>
        <w:rPr>
          <w:rFonts w:eastAsia="Arial" w:cs="Arial"/>
          <w:color w:val="000000" w:themeColor="text1"/>
          <w:sz w:val="21"/>
          <w:szCs w:val="21"/>
        </w:rPr>
      </w:pPr>
      <w:r w:rsidRPr="21826C73">
        <w:rPr>
          <w:rFonts w:eastAsia="Arial" w:cs="Arial"/>
          <w:b/>
          <w:bCs/>
          <w:color w:val="000000" w:themeColor="text1"/>
          <w:sz w:val="21"/>
          <w:szCs w:val="21"/>
        </w:rPr>
        <w:t>Repetisjon</w:t>
      </w:r>
      <w:r w:rsidRPr="21826C73">
        <w:rPr>
          <w:rFonts w:eastAsia="Arial" w:cs="Arial"/>
          <w:color w:val="000000" w:themeColor="text1"/>
          <w:sz w:val="21"/>
          <w:szCs w:val="21"/>
        </w:rPr>
        <w:t xml:space="preserve"> - repetering av kjernestoffet i våre fem fagtema.</w:t>
      </w:r>
    </w:p>
    <w:p w14:paraId="45A3FDE2" w14:textId="316DFF96" w:rsidR="21826C73" w:rsidRDefault="21826C73" w:rsidP="21826C73">
      <w:pPr>
        <w:rPr>
          <w:rFonts w:eastAsia="Arial" w:cs="Arial"/>
          <w:color w:val="000000" w:themeColor="text1"/>
          <w:sz w:val="21"/>
          <w:szCs w:val="21"/>
        </w:rPr>
      </w:pPr>
      <w:r w:rsidRPr="21826C73">
        <w:rPr>
          <w:rFonts w:eastAsia="Arial" w:cs="Arial"/>
          <w:b/>
          <w:bCs/>
          <w:color w:val="000000" w:themeColor="text1"/>
          <w:sz w:val="21"/>
          <w:szCs w:val="21"/>
        </w:rPr>
        <w:t xml:space="preserve">Spiralprinsippet </w:t>
      </w:r>
      <w:r w:rsidRPr="21826C73">
        <w:rPr>
          <w:rFonts w:eastAsia="Arial" w:cs="Arial"/>
          <w:color w:val="000000" w:themeColor="text1"/>
          <w:sz w:val="21"/>
          <w:szCs w:val="21"/>
        </w:rPr>
        <w:t>– sikrer en systematisk, helhetlig og kontinuerlig utvikling av barns ferdigheter, kunnskap og læring innenfor alle fagtemaer. Sikrer på den måte progresjon.</w:t>
      </w:r>
    </w:p>
    <w:p w14:paraId="01E22C49" w14:textId="540CDAB6" w:rsidR="21826C73" w:rsidRDefault="21826C73" w:rsidP="21826C73">
      <w:pPr>
        <w:spacing w:line="276" w:lineRule="auto"/>
        <w:rPr>
          <w:rFonts w:cs="Arial"/>
        </w:rPr>
      </w:pPr>
    </w:p>
    <w:p w14:paraId="7AA2FC42" w14:textId="5A53F423" w:rsidR="00C63FE6" w:rsidRDefault="00141717" w:rsidP="00C63C19">
      <w:pPr>
        <w:autoSpaceDE w:val="0"/>
        <w:autoSpaceDN w:val="0"/>
        <w:adjustRightInd w:val="0"/>
        <w:spacing w:line="241" w:lineRule="atLeast"/>
        <w:rPr>
          <w:rFonts w:cs="Arial"/>
        </w:rPr>
      </w:pPr>
      <w:r>
        <w:rPr>
          <w:rFonts w:cs="Arial"/>
        </w:rPr>
        <w:lastRenderedPageBreak/>
        <w:t>Det pedagogiske</w:t>
      </w:r>
      <w:r w:rsidR="00BE1AB5">
        <w:rPr>
          <w:rFonts w:cs="Arial"/>
        </w:rPr>
        <w:t xml:space="preserve"> treet og </w:t>
      </w:r>
      <w:proofErr w:type="spellStart"/>
      <w:r w:rsidR="00BE1AB5">
        <w:rPr>
          <w:rFonts w:cs="Arial"/>
        </w:rPr>
        <w:t>læringsv</w:t>
      </w:r>
      <w:r w:rsidR="00C63C19">
        <w:rPr>
          <w:rFonts w:cs="Arial"/>
        </w:rPr>
        <w:t>e</w:t>
      </w:r>
      <w:r w:rsidR="00BE1AB5">
        <w:rPr>
          <w:rFonts w:cs="Arial"/>
        </w:rPr>
        <w:t>nnene</w:t>
      </w:r>
      <w:proofErr w:type="spellEnd"/>
      <w:r w:rsidR="00877945">
        <w:rPr>
          <w:rFonts w:cs="Arial"/>
        </w:rPr>
        <w:t>.</w:t>
      </w:r>
    </w:p>
    <w:p w14:paraId="2663F391" w14:textId="69186051" w:rsidR="00B53E7A" w:rsidRDefault="00B53E7A" w:rsidP="00C63C19">
      <w:pPr>
        <w:autoSpaceDE w:val="0"/>
        <w:autoSpaceDN w:val="0"/>
        <w:adjustRightInd w:val="0"/>
        <w:spacing w:line="241" w:lineRule="atLeast"/>
        <w:ind w:left="567"/>
        <w:rPr>
          <w:rFonts w:cs="Arial"/>
        </w:rPr>
      </w:pPr>
      <w:r>
        <w:rPr>
          <w:rFonts w:cs="Arial"/>
        </w:rPr>
        <w:t xml:space="preserve">Læringsverkstedets pedagogiske tre er </w:t>
      </w:r>
      <w:r w:rsidR="00C63C19">
        <w:rPr>
          <w:rFonts w:cs="Arial"/>
        </w:rPr>
        <w:t>b</w:t>
      </w:r>
      <w:r>
        <w:rPr>
          <w:rFonts w:cs="Arial"/>
        </w:rPr>
        <w:t xml:space="preserve">åde en konkretisering </w:t>
      </w:r>
      <w:r w:rsidR="00C87E32">
        <w:rPr>
          <w:rFonts w:cs="Arial"/>
        </w:rPr>
        <w:t xml:space="preserve">av rammeplanen, men også en visuell oppsummering av </w:t>
      </w:r>
      <w:r w:rsidR="00C63C19">
        <w:rPr>
          <w:rFonts w:cs="Arial"/>
        </w:rPr>
        <w:t>vårt arbeid</w:t>
      </w:r>
      <w:r w:rsidR="00C87E32">
        <w:rPr>
          <w:rFonts w:cs="Arial"/>
        </w:rPr>
        <w:t>.</w:t>
      </w:r>
    </w:p>
    <w:p w14:paraId="2A42C32B" w14:textId="77777777" w:rsidR="001959CF" w:rsidRDefault="001959CF" w:rsidP="00C63C19">
      <w:pPr>
        <w:autoSpaceDE w:val="0"/>
        <w:autoSpaceDN w:val="0"/>
        <w:adjustRightInd w:val="0"/>
        <w:spacing w:line="241" w:lineRule="atLeast"/>
        <w:ind w:left="567"/>
        <w:rPr>
          <w:rFonts w:cs="Arial"/>
        </w:rPr>
      </w:pPr>
    </w:p>
    <w:p w14:paraId="43431EF0" w14:textId="720AFA46" w:rsidR="001959CF" w:rsidRDefault="001959CF" w:rsidP="00FD4A38">
      <w:pPr>
        <w:autoSpaceDE w:val="0"/>
        <w:autoSpaceDN w:val="0"/>
        <w:adjustRightInd w:val="0"/>
        <w:spacing w:line="241" w:lineRule="atLeast"/>
        <w:ind w:left="567"/>
        <w:rPr>
          <w:rFonts w:cs="Arial"/>
        </w:rPr>
      </w:pPr>
      <w:r>
        <w:rPr>
          <w:rFonts w:cs="Arial"/>
        </w:rPr>
        <w:t>Læri</w:t>
      </w:r>
      <w:r w:rsidR="00CA60A0">
        <w:rPr>
          <w:rFonts w:cs="Arial"/>
        </w:rPr>
        <w:t>ngsverkstedets pedagogikk bygger på Lov om barnehagen og Rammeplanen</w:t>
      </w:r>
      <w:r w:rsidR="00C655EF">
        <w:rPr>
          <w:rFonts w:cs="Arial"/>
        </w:rPr>
        <w:t xml:space="preserve">. Ved å følge retningslinjene sikrer vi </w:t>
      </w:r>
      <w:r w:rsidR="00532C8A">
        <w:rPr>
          <w:rFonts w:cs="Arial"/>
        </w:rPr>
        <w:t xml:space="preserve">at barna får den erfaring, kunnskaper og læring som </w:t>
      </w:r>
      <w:r w:rsidR="00AA08BD">
        <w:rPr>
          <w:rFonts w:cs="Arial"/>
        </w:rPr>
        <w:t xml:space="preserve">kreves. </w:t>
      </w:r>
    </w:p>
    <w:p w14:paraId="15C6D2DF" w14:textId="4C50A3E0" w:rsidR="00AA08BD" w:rsidRDefault="00893BBD" w:rsidP="00C63C19">
      <w:pPr>
        <w:autoSpaceDE w:val="0"/>
        <w:autoSpaceDN w:val="0"/>
        <w:adjustRightInd w:val="0"/>
        <w:spacing w:line="241" w:lineRule="atLeast"/>
        <w:ind w:left="567"/>
        <w:rPr>
          <w:rFonts w:cs="Arial"/>
        </w:rPr>
      </w:pPr>
      <w:r>
        <w:rPr>
          <w:rFonts w:cs="Arial"/>
        </w:rPr>
        <w:t xml:space="preserve">Vi </w:t>
      </w:r>
      <w:r w:rsidR="001A5903">
        <w:rPr>
          <w:rFonts w:cs="Arial"/>
        </w:rPr>
        <w:t xml:space="preserve">får verdens viktigste verdier til å vokse! </w:t>
      </w:r>
    </w:p>
    <w:p w14:paraId="707B9C27" w14:textId="0619AA14" w:rsidR="00EB3EF8" w:rsidRDefault="00EB3EF8" w:rsidP="00C63C19">
      <w:pPr>
        <w:autoSpaceDE w:val="0"/>
        <w:autoSpaceDN w:val="0"/>
        <w:adjustRightInd w:val="0"/>
        <w:spacing w:line="241" w:lineRule="atLeast"/>
        <w:ind w:left="567"/>
        <w:rPr>
          <w:rFonts w:cs="Arial"/>
          <w:highlight w:val="yellow"/>
        </w:rPr>
      </w:pPr>
      <w:r>
        <w:rPr>
          <w:rFonts w:cs="Arial"/>
        </w:rPr>
        <w:t>Hjerteprogrammet er selve hjertet i Læringsverkstedet. Det ble utviklet for å gi barna størst mulig ryggsekk av positive opplevelser d</w:t>
      </w:r>
      <w:r w:rsidR="00EF410D">
        <w:rPr>
          <w:rFonts w:cs="Arial"/>
        </w:rPr>
        <w:t>e skal ha med seg resten av livet. Vi er opptatt av at alle barn får høre og oppleve at de er verdifulle hver eneste dag.</w:t>
      </w:r>
    </w:p>
    <w:p w14:paraId="2DAADD73" w14:textId="3BFDEEC3" w:rsidR="00BC23FE" w:rsidRDefault="00891623" w:rsidP="00BC23FE">
      <w:pPr>
        <w:spacing w:line="276" w:lineRule="auto"/>
      </w:pPr>
      <w:r>
        <w:t xml:space="preserve"> </w:t>
      </w:r>
    </w:p>
    <w:p w14:paraId="17BD8C6E" w14:textId="77777777" w:rsidR="00926440" w:rsidRPr="00067549" w:rsidRDefault="00926440" w:rsidP="00BC23FE">
      <w:pPr>
        <w:spacing w:line="276" w:lineRule="auto"/>
        <w:rPr>
          <w:i/>
        </w:rPr>
      </w:pPr>
    </w:p>
    <w:p w14:paraId="0EFE467E" w14:textId="1569A228" w:rsidR="007E0EE8" w:rsidRPr="007E0EE8" w:rsidRDefault="00926440" w:rsidP="00F10994">
      <w:r>
        <w:rPr>
          <w:noProof/>
        </w:rPr>
        <w:drawing>
          <wp:inline distT="0" distB="0" distL="0" distR="0" wp14:anchorId="4C38F734" wp14:editId="00FE4F3A">
            <wp:extent cx="5755640" cy="3237865"/>
            <wp:effectExtent l="0" t="0" r="0" b="63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55640" cy="3237865"/>
                    </a:xfrm>
                    <a:prstGeom prst="rect">
                      <a:avLst/>
                    </a:prstGeom>
                    <a:noFill/>
                    <a:ln>
                      <a:noFill/>
                    </a:ln>
                  </pic:spPr>
                </pic:pic>
              </a:graphicData>
            </a:graphic>
          </wp:inline>
        </w:drawing>
      </w:r>
    </w:p>
    <w:p w14:paraId="4BE30EB6" w14:textId="77777777" w:rsidR="007E0EE8" w:rsidRDefault="007E0EE8" w:rsidP="00F10994"/>
    <w:p w14:paraId="60B84C22" w14:textId="77777777" w:rsidR="004D7A06" w:rsidRDefault="004D7A06" w:rsidP="00F10994"/>
    <w:p w14:paraId="52823ADF" w14:textId="77777777" w:rsidR="004D7A06" w:rsidRPr="001E0BF2" w:rsidRDefault="004D7A06" w:rsidP="00F10994"/>
    <w:p w14:paraId="06BADDDD" w14:textId="77777777" w:rsidR="000804C1" w:rsidRDefault="000804C1">
      <w:pPr>
        <w:rPr>
          <w:rFonts w:eastAsiaTheme="majorEastAsia" w:cstheme="majorBidi"/>
          <w:b/>
          <w:color w:val="C00000"/>
          <w:sz w:val="36"/>
          <w:szCs w:val="36"/>
        </w:rPr>
      </w:pPr>
      <w:bookmarkStart w:id="27" w:name="_Toc2087049"/>
      <w:r>
        <w:br w:type="page"/>
      </w:r>
    </w:p>
    <w:p w14:paraId="69196D67" w14:textId="77777777" w:rsidR="009D3038" w:rsidRPr="009D3038" w:rsidRDefault="009D3038" w:rsidP="00AC5B9A">
      <w:pPr>
        <w:pStyle w:val="Overskrift1"/>
      </w:pPr>
      <w:r>
        <w:lastRenderedPageBreak/>
        <w:t>R</w:t>
      </w:r>
      <w:r w:rsidR="00BF7118">
        <w:t>ammeplanens 7 fagområde</w:t>
      </w:r>
      <w:r>
        <w:t>r = Læringsverkstedet</w:t>
      </w:r>
      <w:r w:rsidR="00AC5B9A">
        <w:t>s</w:t>
      </w:r>
      <w:r>
        <w:t xml:space="preserve"> </w:t>
      </w:r>
      <w:r w:rsidR="00BF7118">
        <w:t>5 fagtema</w:t>
      </w:r>
      <w:bookmarkEnd w:id="27"/>
    </w:p>
    <w:p w14:paraId="0F86F3F1" w14:textId="77777777" w:rsidR="00C63FE6" w:rsidRPr="00C63FE6" w:rsidRDefault="00C63FE6" w:rsidP="00F10994">
      <w:pPr>
        <w:rPr>
          <w:rFonts w:cs="Arial"/>
          <w:color w:val="FF0000"/>
        </w:rPr>
      </w:pPr>
      <w:r w:rsidRPr="00922CF4">
        <w:rPr>
          <w:rFonts w:cs="Arial"/>
        </w:rPr>
        <w:t>Rammeplan</w:t>
      </w:r>
      <w:r>
        <w:rPr>
          <w:rFonts w:cs="Arial"/>
        </w:rPr>
        <w:t xml:space="preserve">en gir føringer for et helhetlig arbeid som skal sikre alle barn gode utviklingsmuligheter og trivsel. Barnehagens pedagogiske tilbud skal romme innhold fra rammeplanens </w:t>
      </w:r>
      <w:r w:rsidRPr="00922CF4">
        <w:rPr>
          <w:rFonts w:cs="Arial"/>
        </w:rPr>
        <w:t>syv fagområder</w:t>
      </w:r>
      <w:r>
        <w:rPr>
          <w:rFonts w:cs="Arial"/>
        </w:rPr>
        <w:t xml:space="preserve">. </w:t>
      </w:r>
    </w:p>
    <w:p w14:paraId="47493121" w14:textId="77777777" w:rsidR="009D3038" w:rsidRDefault="00C63FE6" w:rsidP="00F10994">
      <w:pPr>
        <w:rPr>
          <w:rFonts w:cs="Arial"/>
          <w:strike/>
        </w:rPr>
      </w:pPr>
      <w:r w:rsidRPr="000D3820">
        <w:rPr>
          <w:rFonts w:cs="Arial"/>
        </w:rPr>
        <w:t xml:space="preserve">Vi arbeider systematisk og kontinuerlig med alle </w:t>
      </w:r>
      <w:r>
        <w:rPr>
          <w:rFonts w:cs="Arial"/>
        </w:rPr>
        <w:t xml:space="preserve">rammeplanens </w:t>
      </w:r>
      <w:r w:rsidRPr="000D3820">
        <w:rPr>
          <w:rFonts w:cs="Arial"/>
        </w:rPr>
        <w:t>fagområde</w:t>
      </w:r>
      <w:r>
        <w:rPr>
          <w:rFonts w:cs="Arial"/>
        </w:rPr>
        <w:t>r</w:t>
      </w:r>
      <w:r w:rsidR="00F10994">
        <w:rPr>
          <w:rFonts w:cs="Arial"/>
        </w:rPr>
        <w:t>.</w:t>
      </w:r>
      <w:r w:rsidRPr="000D3820">
        <w:rPr>
          <w:rFonts w:cs="Arial"/>
        </w:rPr>
        <w:t xml:space="preserve"> </w:t>
      </w:r>
      <w:r>
        <w:rPr>
          <w:rFonts w:cs="Arial"/>
        </w:rPr>
        <w:t>Læ</w:t>
      </w:r>
      <w:r w:rsidRPr="00922CF4">
        <w:rPr>
          <w:rFonts w:cs="Arial"/>
        </w:rPr>
        <w:t>ringsverkste</w:t>
      </w:r>
      <w:r>
        <w:rPr>
          <w:rFonts w:cs="Arial"/>
        </w:rPr>
        <w:t>det har valgt å fortolke og sette rammeplanens</w:t>
      </w:r>
      <w:r w:rsidRPr="00922CF4">
        <w:rPr>
          <w:rFonts w:cs="Arial"/>
        </w:rPr>
        <w:t xml:space="preserve"> syv fag</w:t>
      </w:r>
      <w:r w:rsidRPr="00922CF4">
        <w:rPr>
          <w:rFonts w:cs="Arial"/>
          <w:i/>
        </w:rPr>
        <w:t>områder</w:t>
      </w:r>
      <w:r>
        <w:rPr>
          <w:rFonts w:cs="Arial"/>
        </w:rPr>
        <w:t xml:space="preserve"> sammen ti</w:t>
      </w:r>
      <w:r w:rsidRPr="00922CF4">
        <w:rPr>
          <w:rFonts w:cs="Arial"/>
        </w:rPr>
        <w:t>l fem fag</w:t>
      </w:r>
      <w:r w:rsidRPr="00922CF4">
        <w:rPr>
          <w:rFonts w:cs="Arial"/>
          <w:i/>
        </w:rPr>
        <w:t>temaer</w:t>
      </w:r>
      <w:r>
        <w:rPr>
          <w:rFonts w:cs="Arial"/>
        </w:rPr>
        <w:t xml:space="preserve">. Det bidrar til god organisering </w:t>
      </w:r>
      <w:r w:rsidR="009D3038" w:rsidRPr="009D3038">
        <w:rPr>
          <w:rFonts w:cs="Arial"/>
        </w:rPr>
        <w:t>i</w:t>
      </w:r>
      <w:r w:rsidR="00876A6E">
        <w:rPr>
          <w:rFonts w:cs="Arial"/>
        </w:rPr>
        <w:t xml:space="preserve"> </w:t>
      </w:r>
      <w:r>
        <w:rPr>
          <w:rFonts w:cs="Arial"/>
        </w:rPr>
        <w:t>vårt pedagogiske arbeid.</w:t>
      </w:r>
      <w:r w:rsidRPr="00DC17B3">
        <w:rPr>
          <w:rFonts w:cs="Arial"/>
        </w:rPr>
        <w:t xml:space="preserve"> </w:t>
      </w:r>
      <w:r>
        <w:rPr>
          <w:rFonts w:cs="Arial"/>
        </w:rPr>
        <w:t xml:space="preserve">Hvert fagtema har et eget ikon som går igjen i materiell som barnehagen bruker i sitt arbeid. </w:t>
      </w:r>
      <w:r w:rsidRPr="00FF0F3D">
        <w:rPr>
          <w:rFonts w:cs="Arial"/>
        </w:rPr>
        <w:t xml:space="preserve"> </w:t>
      </w:r>
      <w:r>
        <w:rPr>
          <w:rFonts w:cs="Arial"/>
        </w:rPr>
        <w:t xml:space="preserve">Rammeplanens fagområde </w:t>
      </w:r>
      <w:r w:rsidRPr="00FD0993">
        <w:rPr>
          <w:rFonts w:cs="Arial"/>
          <w:i/>
        </w:rPr>
        <w:t>Kropp, bevegelse</w:t>
      </w:r>
      <w:r>
        <w:rPr>
          <w:rFonts w:cs="Arial"/>
          <w:i/>
        </w:rPr>
        <w:t xml:space="preserve">, mat </w:t>
      </w:r>
      <w:r w:rsidRPr="00FD0993">
        <w:rPr>
          <w:rFonts w:cs="Arial"/>
          <w:i/>
        </w:rPr>
        <w:t>og helse</w:t>
      </w:r>
      <w:r>
        <w:rPr>
          <w:rFonts w:cs="Arial"/>
        </w:rPr>
        <w:t xml:space="preserve"> er en del av selve kjernen i vårt pedagogiske konsept og inngår</w:t>
      </w:r>
      <w:r w:rsidR="00876A6E">
        <w:rPr>
          <w:rFonts w:cs="Arial"/>
        </w:rPr>
        <w:t xml:space="preserve"> i alle fagtemaene i løpet av uka.</w:t>
      </w:r>
      <w:r>
        <w:rPr>
          <w:rFonts w:cs="Arial"/>
        </w:rPr>
        <w:t xml:space="preserve"> </w:t>
      </w:r>
    </w:p>
    <w:p w14:paraId="5DEE8AE4" w14:textId="77777777" w:rsidR="00C63FE6" w:rsidRPr="009D3038" w:rsidRDefault="00C63FE6" w:rsidP="00F10994">
      <w:pPr>
        <w:rPr>
          <w:rFonts w:cs="Arial"/>
          <w:strike/>
        </w:rPr>
      </w:pPr>
    </w:p>
    <w:p w14:paraId="235326BF" w14:textId="77777777" w:rsidR="00C63FE6" w:rsidRPr="00C63FE6" w:rsidRDefault="00692CA0" w:rsidP="00F10994">
      <w:pPr>
        <w:ind w:left="993"/>
        <w:rPr>
          <w:rFonts w:cs="Arial"/>
          <w:b/>
        </w:rPr>
      </w:pPr>
      <w:r w:rsidRPr="00834D28">
        <w:rPr>
          <w:noProof/>
          <w:sz w:val="24"/>
        </w:rPr>
        <w:drawing>
          <wp:anchor distT="0" distB="0" distL="114300" distR="114300" simplePos="0" relativeHeight="251658243" behindDoc="1" locked="0" layoutInCell="1" allowOverlap="1" wp14:anchorId="1B548237" wp14:editId="14143CFE">
            <wp:simplePos x="0" y="0"/>
            <wp:positionH relativeFrom="column">
              <wp:posOffset>-238125</wp:posOffset>
            </wp:positionH>
            <wp:positionV relativeFrom="paragraph">
              <wp:posOffset>128905</wp:posOffset>
            </wp:positionV>
            <wp:extent cx="904875" cy="927735"/>
            <wp:effectExtent l="0" t="0" r="9525" b="5715"/>
            <wp:wrapNone/>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ERTRUD.jpg"/>
                    <pic:cNvPicPr/>
                  </pic:nvPicPr>
                  <pic:blipFill>
                    <a:blip r:embed="rId26" cstate="screen">
                      <a:extLst>
                        <a:ext uri="{28A0092B-C50C-407E-A947-70E740481C1C}">
                          <a14:useLocalDpi xmlns:a14="http://schemas.microsoft.com/office/drawing/2010/main"/>
                        </a:ext>
                      </a:extLst>
                    </a:blip>
                    <a:stretch>
                      <a:fillRect/>
                    </a:stretch>
                  </pic:blipFill>
                  <pic:spPr>
                    <a:xfrm>
                      <a:off x="0" y="0"/>
                      <a:ext cx="904875" cy="927735"/>
                    </a:xfrm>
                    <a:prstGeom prst="rect">
                      <a:avLst/>
                    </a:prstGeom>
                  </pic:spPr>
                </pic:pic>
              </a:graphicData>
            </a:graphic>
            <wp14:sizeRelH relativeFrom="page">
              <wp14:pctWidth>0</wp14:pctWidth>
            </wp14:sizeRelH>
            <wp14:sizeRelV relativeFrom="page">
              <wp14:pctHeight>0</wp14:pctHeight>
            </wp14:sizeRelV>
          </wp:anchor>
        </w:drawing>
      </w:r>
      <w:r w:rsidR="00AC5B9A">
        <w:rPr>
          <w:noProof/>
          <w:color w:val="000000"/>
          <w:sz w:val="24"/>
          <w:szCs w:val="24"/>
        </w:rPr>
        <w:drawing>
          <wp:anchor distT="0" distB="0" distL="114300" distR="114300" simplePos="0" relativeHeight="251658244" behindDoc="1" locked="0" layoutInCell="1" allowOverlap="1" wp14:anchorId="67749AE9" wp14:editId="7F67D726">
            <wp:simplePos x="0" y="0"/>
            <wp:positionH relativeFrom="column">
              <wp:posOffset>-245110</wp:posOffset>
            </wp:positionH>
            <wp:positionV relativeFrom="paragraph">
              <wp:posOffset>1016000</wp:posOffset>
            </wp:positionV>
            <wp:extent cx="879843" cy="90168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E-ROLF.jpg"/>
                    <pic:cNvPicPr/>
                  </pic:nvPicPr>
                  <pic:blipFill>
                    <a:blip r:embed="rId27" cstate="screen">
                      <a:extLst>
                        <a:ext uri="{28A0092B-C50C-407E-A947-70E740481C1C}">
                          <a14:useLocalDpi xmlns:a14="http://schemas.microsoft.com/office/drawing/2010/main"/>
                        </a:ext>
                      </a:extLst>
                    </a:blip>
                    <a:stretch>
                      <a:fillRect/>
                    </a:stretch>
                  </pic:blipFill>
                  <pic:spPr>
                    <a:xfrm>
                      <a:off x="0" y="0"/>
                      <a:ext cx="879843" cy="901687"/>
                    </a:xfrm>
                    <a:prstGeom prst="rect">
                      <a:avLst/>
                    </a:prstGeom>
                  </pic:spPr>
                </pic:pic>
              </a:graphicData>
            </a:graphic>
            <wp14:sizeRelH relativeFrom="page">
              <wp14:pctWidth>0</wp14:pctWidth>
            </wp14:sizeRelH>
            <wp14:sizeRelV relativeFrom="page">
              <wp14:pctHeight>0</wp14:pctHeight>
            </wp14:sizeRelV>
          </wp:anchor>
        </w:drawing>
      </w:r>
      <w:r w:rsidR="00C63FE6" w:rsidRPr="09102E3C">
        <w:rPr>
          <w:rFonts w:cs="Arial"/>
          <w:b/>
          <w:bCs/>
        </w:rPr>
        <w:t xml:space="preserve">Hjerteprogrammet </w:t>
      </w:r>
      <w:r w:rsidR="00C63FE6" w:rsidRPr="002B7C32">
        <w:rPr>
          <w:rFonts w:cs="Arial"/>
        </w:rPr>
        <w:t>er utviklet av Læringsverkstedet</w:t>
      </w:r>
      <w:r w:rsidR="00C63FE6" w:rsidRPr="09102E3C">
        <w:rPr>
          <w:rFonts w:cs="Arial"/>
          <w:b/>
          <w:bCs/>
        </w:rPr>
        <w:t xml:space="preserve"> </w:t>
      </w:r>
      <w:r w:rsidR="00A73837">
        <w:rPr>
          <w:rFonts w:cs="Arial"/>
        </w:rPr>
        <w:t xml:space="preserve">som et verktøy for </w:t>
      </w:r>
      <w:r w:rsidR="00C63FE6" w:rsidRPr="009D3038">
        <w:rPr>
          <w:rFonts w:cs="Arial"/>
        </w:rPr>
        <w:t>barnehagens arbeid med sosial kompetanse</w:t>
      </w:r>
      <w:r w:rsidR="00876A6E" w:rsidRPr="009D3038">
        <w:rPr>
          <w:rFonts w:cs="Arial"/>
        </w:rPr>
        <w:t>.</w:t>
      </w:r>
      <w:r w:rsidR="00C63FE6" w:rsidRPr="009D3038">
        <w:rPr>
          <w:rFonts w:cs="Arial"/>
        </w:rPr>
        <w:t xml:space="preserve"> Hjerteprogrammet</w:t>
      </w:r>
      <w:r w:rsidR="00C63FE6" w:rsidRPr="009D3038">
        <w:rPr>
          <w:rFonts w:eastAsia="Calibri" w:cs="Arial"/>
          <w:lang w:eastAsia="en-US"/>
        </w:rPr>
        <w:t xml:space="preserve"> er for oss formålsparagrafen i praksis. Det dekker rammeplanens fagområde Etikk, religion og filosofi, samt elementer </w:t>
      </w:r>
      <w:r w:rsidR="00876A6E" w:rsidRPr="009D3038">
        <w:rPr>
          <w:rFonts w:eastAsia="Calibri" w:cs="Arial"/>
          <w:lang w:eastAsia="en-US"/>
        </w:rPr>
        <w:t xml:space="preserve">i fagområdene </w:t>
      </w:r>
      <w:r w:rsidR="00C63FE6" w:rsidRPr="009D3038">
        <w:rPr>
          <w:rFonts w:eastAsia="Calibri" w:cs="Arial"/>
          <w:lang w:eastAsia="en-US"/>
        </w:rPr>
        <w:t xml:space="preserve">Nærmiljø og samfunn, </w:t>
      </w:r>
      <w:r w:rsidR="009D3038" w:rsidRPr="009D3038">
        <w:rPr>
          <w:rFonts w:eastAsia="Calibri" w:cs="Arial"/>
          <w:lang w:eastAsia="en-US"/>
        </w:rPr>
        <w:t>Kropp, bevegelse, mat og helse</w:t>
      </w:r>
      <w:r w:rsidR="00C63FE6" w:rsidRPr="009D3038">
        <w:rPr>
          <w:rFonts w:eastAsia="Calibri" w:cs="Arial"/>
          <w:lang w:eastAsia="en-US"/>
        </w:rPr>
        <w:t>.</w:t>
      </w:r>
      <w:r w:rsidR="00C63FE6" w:rsidRPr="009D3038">
        <w:rPr>
          <w:rFonts w:cs="Arial"/>
        </w:rPr>
        <w:t xml:space="preserve"> </w:t>
      </w:r>
      <w:r w:rsidR="00876A6E" w:rsidRPr="009D3038">
        <w:rPr>
          <w:rFonts w:cs="Arial"/>
        </w:rPr>
        <w:t xml:space="preserve">Gjennom Hjerteprogrammet dannes et godt grunnlag for livsmestring og barna rustes for å tåle livet.  </w:t>
      </w:r>
    </w:p>
    <w:p w14:paraId="48021FAA" w14:textId="77777777" w:rsidR="00C63FE6" w:rsidRDefault="00692CA0" w:rsidP="00F10994">
      <w:pPr>
        <w:autoSpaceDE w:val="0"/>
        <w:autoSpaceDN w:val="0"/>
        <w:adjustRightInd w:val="0"/>
        <w:spacing w:line="276" w:lineRule="auto"/>
        <w:ind w:left="993"/>
        <w:contextualSpacing/>
        <w:rPr>
          <w:rFonts w:eastAsia="Calibri" w:cs="Arial"/>
          <w:color w:val="000000"/>
          <w:lang w:eastAsia="en-US"/>
        </w:rPr>
      </w:pPr>
      <w:r>
        <w:rPr>
          <w:noProof/>
          <w:sz w:val="28"/>
          <w:szCs w:val="28"/>
        </w:rPr>
        <w:drawing>
          <wp:anchor distT="0" distB="0" distL="114300" distR="114300" simplePos="0" relativeHeight="251658246" behindDoc="1" locked="0" layoutInCell="1" allowOverlap="1" wp14:anchorId="4DB5CC55" wp14:editId="526CB8B6">
            <wp:simplePos x="0" y="0"/>
            <wp:positionH relativeFrom="column">
              <wp:posOffset>-354965</wp:posOffset>
            </wp:positionH>
            <wp:positionV relativeFrom="paragraph">
              <wp:posOffset>697230</wp:posOffset>
            </wp:positionV>
            <wp:extent cx="1106290" cy="11334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LE-TARIQ.jpg"/>
                    <pic:cNvPicPr/>
                  </pic:nvPicPr>
                  <pic:blipFill>
                    <a:blip r:embed="rId28" cstate="screen">
                      <a:extLst>
                        <a:ext uri="{28A0092B-C50C-407E-A947-70E740481C1C}">
                          <a14:useLocalDpi xmlns:a14="http://schemas.microsoft.com/office/drawing/2010/main"/>
                        </a:ext>
                      </a:extLst>
                    </a:blip>
                    <a:stretch>
                      <a:fillRect/>
                    </a:stretch>
                  </pic:blipFill>
                  <pic:spPr>
                    <a:xfrm>
                      <a:off x="0" y="0"/>
                      <a:ext cx="1106290" cy="1133475"/>
                    </a:xfrm>
                    <a:prstGeom prst="rect">
                      <a:avLst/>
                    </a:prstGeom>
                  </pic:spPr>
                </pic:pic>
              </a:graphicData>
            </a:graphic>
            <wp14:sizeRelH relativeFrom="page">
              <wp14:pctWidth>0</wp14:pctWidth>
            </wp14:sizeRelH>
            <wp14:sizeRelV relativeFrom="page">
              <wp14:pctHeight>0</wp14:pctHeight>
            </wp14:sizeRelV>
          </wp:anchor>
        </w:drawing>
      </w:r>
      <w:r w:rsidR="00C63FE6" w:rsidRPr="09102E3C">
        <w:rPr>
          <w:rFonts w:eastAsia="Calibri" w:cs="Arial"/>
          <w:b/>
          <w:bCs/>
          <w:color w:val="000000"/>
          <w:lang w:eastAsia="en-US"/>
        </w:rPr>
        <w:t xml:space="preserve">Språk </w:t>
      </w:r>
      <w:r w:rsidR="00C63FE6" w:rsidRPr="008979D3">
        <w:rPr>
          <w:rFonts w:eastAsia="Calibri" w:cs="Arial"/>
          <w:color w:val="000000"/>
          <w:lang w:eastAsia="en-US"/>
        </w:rPr>
        <w:t>dekker rammeplanens fagområde Kommunikasjon, språk og tekst og</w:t>
      </w:r>
      <w:r w:rsidR="00C63FE6" w:rsidRPr="09102E3C">
        <w:rPr>
          <w:rFonts w:eastAsia="Calibri" w:cs="Arial"/>
          <w:b/>
          <w:bCs/>
          <w:color w:val="000000"/>
          <w:lang w:eastAsia="en-US"/>
        </w:rPr>
        <w:t xml:space="preserve">  </w:t>
      </w:r>
      <w:r w:rsidR="00C63FE6" w:rsidRPr="00F81DFC">
        <w:rPr>
          <w:rFonts w:eastAsia="Calibri" w:cs="Arial"/>
          <w:color w:val="000000"/>
          <w:lang w:eastAsia="en-US"/>
        </w:rPr>
        <w:t xml:space="preserve"> </w:t>
      </w:r>
      <w:r w:rsidR="00C63FE6">
        <w:rPr>
          <w:rFonts w:eastAsia="Calibri" w:cs="Arial"/>
          <w:color w:val="000000"/>
          <w:lang w:eastAsia="en-US"/>
        </w:rPr>
        <w:t xml:space="preserve">inneholder alle elementer som </w:t>
      </w:r>
      <w:r w:rsidR="00C63FE6" w:rsidRPr="009D3038">
        <w:rPr>
          <w:rFonts w:eastAsia="Calibri" w:cs="Arial"/>
          <w:lang w:eastAsia="en-US"/>
        </w:rPr>
        <w:t xml:space="preserve">sikrer at barnehagen arbeider med et godt språkmiljø og språkutvikling for alle barn. Fagtemaet </w:t>
      </w:r>
      <w:r w:rsidR="00876A6E" w:rsidRPr="009D3038">
        <w:rPr>
          <w:rFonts w:eastAsia="Calibri" w:cs="Arial"/>
          <w:lang w:eastAsia="en-US"/>
        </w:rPr>
        <w:t>s</w:t>
      </w:r>
      <w:r w:rsidR="00C63FE6" w:rsidRPr="009D3038">
        <w:rPr>
          <w:rFonts w:eastAsia="Calibri" w:cs="Arial"/>
          <w:lang w:eastAsia="en-US"/>
        </w:rPr>
        <w:t>pråk inngår som en naturlig del i alt av barnehagens arbeid og hverdagsaktiviteter</w:t>
      </w:r>
      <w:r w:rsidR="00876A6E" w:rsidRPr="009D3038">
        <w:rPr>
          <w:rFonts w:eastAsia="Calibri" w:cs="Arial"/>
          <w:lang w:eastAsia="en-US"/>
        </w:rPr>
        <w:t>.</w:t>
      </w:r>
    </w:p>
    <w:p w14:paraId="14859207" w14:textId="77777777" w:rsidR="00692CA0" w:rsidRDefault="00692CA0" w:rsidP="00692CA0">
      <w:pPr>
        <w:tabs>
          <w:tab w:val="left" w:pos="1134"/>
        </w:tabs>
        <w:autoSpaceDE w:val="0"/>
        <w:autoSpaceDN w:val="0"/>
        <w:adjustRightInd w:val="0"/>
        <w:spacing w:line="276" w:lineRule="auto"/>
        <w:contextualSpacing/>
        <w:rPr>
          <w:rFonts w:eastAsia="Calibri" w:cs="Arial"/>
          <w:color w:val="000000"/>
          <w:lang w:eastAsia="en-US"/>
        </w:rPr>
      </w:pPr>
    </w:p>
    <w:p w14:paraId="633FE524" w14:textId="77777777" w:rsidR="00C63FE6" w:rsidRPr="00692CA0" w:rsidRDefault="00C63FE6" w:rsidP="00692CA0">
      <w:pPr>
        <w:tabs>
          <w:tab w:val="left" w:pos="1134"/>
        </w:tabs>
        <w:autoSpaceDE w:val="0"/>
        <w:autoSpaceDN w:val="0"/>
        <w:adjustRightInd w:val="0"/>
        <w:spacing w:line="276" w:lineRule="auto"/>
        <w:ind w:left="993"/>
        <w:contextualSpacing/>
        <w:rPr>
          <w:rFonts w:eastAsia="Calibri" w:cs="Arial"/>
          <w:color w:val="000000"/>
          <w:lang w:eastAsia="en-US"/>
        </w:rPr>
      </w:pPr>
      <w:r w:rsidRPr="00F81DFC">
        <w:rPr>
          <w:rFonts w:eastAsia="Calibri" w:cs="Arial"/>
          <w:b/>
          <w:color w:val="000000"/>
          <w:lang w:eastAsia="en-US"/>
        </w:rPr>
        <w:t xml:space="preserve">Mattelek </w:t>
      </w:r>
      <w:r>
        <w:rPr>
          <w:rFonts w:eastAsia="Calibri" w:cs="Arial"/>
          <w:color w:val="000000"/>
          <w:lang w:eastAsia="en-US"/>
        </w:rPr>
        <w:t>rommer innholdet i rammeplanens</w:t>
      </w:r>
      <w:r w:rsidR="00692CA0">
        <w:rPr>
          <w:rFonts w:eastAsia="Calibri" w:cs="Arial"/>
          <w:color w:val="000000"/>
          <w:lang w:eastAsia="en-US"/>
        </w:rPr>
        <w:t xml:space="preserve"> fagområde Antall, rom og form. </w:t>
      </w:r>
      <w:r>
        <w:rPr>
          <w:rFonts w:eastAsia="Calibri" w:cs="Arial"/>
          <w:color w:val="000000"/>
          <w:lang w:eastAsia="en-US"/>
        </w:rPr>
        <w:t xml:space="preserve">Barnehagens arbeid med fagtemaet Mattelek lar barn leke og erfare </w:t>
      </w:r>
      <w:r w:rsidR="00692CA0">
        <w:rPr>
          <w:rFonts w:eastAsia="Calibri" w:cs="Arial"/>
          <w:color w:val="000000"/>
          <w:lang w:eastAsia="en-US"/>
        </w:rPr>
        <w:t xml:space="preserve">matematikk </w:t>
      </w:r>
      <w:r>
        <w:rPr>
          <w:rFonts w:eastAsia="Calibri" w:cs="Arial"/>
          <w:color w:val="000000"/>
          <w:lang w:eastAsia="en-US"/>
        </w:rPr>
        <w:t>på en variert måte og som gir en begynn</w:t>
      </w:r>
      <w:r w:rsidR="00876A6E">
        <w:rPr>
          <w:rFonts w:eastAsia="Calibri" w:cs="Arial"/>
          <w:color w:val="000000"/>
          <w:lang w:eastAsia="en-US"/>
        </w:rPr>
        <w:t>ende matematisk forståelse</w:t>
      </w:r>
      <w:r w:rsidR="00876A6E" w:rsidRPr="00ED6339">
        <w:rPr>
          <w:rFonts w:eastAsia="Calibri" w:cs="Arial"/>
          <w:color w:val="FF0000"/>
          <w:lang w:eastAsia="en-US"/>
        </w:rPr>
        <w:t xml:space="preserve">. </w:t>
      </w:r>
      <w:r w:rsidR="00ED6339" w:rsidRPr="009D3038">
        <w:rPr>
          <w:rFonts w:eastAsia="Calibri" w:cs="Arial"/>
          <w:lang w:eastAsia="en-US"/>
        </w:rPr>
        <w:t xml:space="preserve">Fokuset på </w:t>
      </w:r>
      <w:r w:rsidR="00692CA0">
        <w:rPr>
          <w:rFonts w:eastAsia="Calibri" w:cs="Arial"/>
          <w:lang w:eastAsia="en-US"/>
        </w:rPr>
        <w:t xml:space="preserve">  </w:t>
      </w:r>
      <w:r w:rsidR="00ED6339" w:rsidRPr="009D3038">
        <w:rPr>
          <w:rFonts w:eastAsia="Calibri" w:cs="Arial"/>
          <w:lang w:eastAsia="en-US"/>
        </w:rPr>
        <w:t xml:space="preserve">mattelek er størst for skolestarterne. </w:t>
      </w:r>
    </w:p>
    <w:p w14:paraId="254684AD" w14:textId="77777777" w:rsidR="00692CA0" w:rsidRDefault="00F95638" w:rsidP="00692CA0">
      <w:pPr>
        <w:tabs>
          <w:tab w:val="left" w:pos="1134"/>
        </w:tabs>
        <w:autoSpaceDE w:val="0"/>
        <w:autoSpaceDN w:val="0"/>
        <w:adjustRightInd w:val="0"/>
        <w:spacing w:line="276" w:lineRule="auto"/>
        <w:ind w:left="993"/>
        <w:contextualSpacing/>
        <w:rPr>
          <w:rFonts w:eastAsia="Calibri" w:cs="Arial"/>
          <w:b/>
          <w:color w:val="000000"/>
          <w:lang w:eastAsia="en-US"/>
        </w:rPr>
      </w:pPr>
      <w:r>
        <w:rPr>
          <w:noProof/>
          <w:color w:val="000000"/>
          <w:sz w:val="28"/>
        </w:rPr>
        <w:drawing>
          <wp:anchor distT="0" distB="0" distL="114300" distR="114300" simplePos="0" relativeHeight="251658247" behindDoc="1" locked="0" layoutInCell="1" allowOverlap="1" wp14:anchorId="2FF7042C" wp14:editId="3267CE99">
            <wp:simplePos x="0" y="0"/>
            <wp:positionH relativeFrom="column">
              <wp:posOffset>-215900</wp:posOffset>
            </wp:positionH>
            <wp:positionV relativeFrom="paragraph">
              <wp:posOffset>10160</wp:posOffset>
            </wp:positionV>
            <wp:extent cx="856107" cy="877552"/>
            <wp:effectExtent l="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GE-PALETTA.jpg"/>
                    <pic:cNvPicPr/>
                  </pic:nvPicPr>
                  <pic:blipFill>
                    <a:blip r:embed="rId29" cstate="screen">
                      <a:extLst>
                        <a:ext uri="{28A0092B-C50C-407E-A947-70E740481C1C}">
                          <a14:useLocalDpi xmlns:a14="http://schemas.microsoft.com/office/drawing/2010/main"/>
                        </a:ext>
                      </a:extLst>
                    </a:blip>
                    <a:stretch>
                      <a:fillRect/>
                    </a:stretch>
                  </pic:blipFill>
                  <pic:spPr>
                    <a:xfrm>
                      <a:off x="0" y="0"/>
                      <a:ext cx="856107" cy="877552"/>
                    </a:xfrm>
                    <a:prstGeom prst="rect">
                      <a:avLst/>
                    </a:prstGeom>
                  </pic:spPr>
                </pic:pic>
              </a:graphicData>
            </a:graphic>
            <wp14:sizeRelH relativeFrom="page">
              <wp14:pctWidth>0</wp14:pctWidth>
            </wp14:sizeRelH>
            <wp14:sizeRelV relativeFrom="page">
              <wp14:pctHeight>0</wp14:pctHeight>
            </wp14:sizeRelV>
          </wp:anchor>
        </w:drawing>
      </w:r>
    </w:p>
    <w:p w14:paraId="1D5C9839" w14:textId="77777777" w:rsidR="00C63FE6" w:rsidRDefault="00692CA0" w:rsidP="00692CA0">
      <w:pPr>
        <w:tabs>
          <w:tab w:val="left" w:pos="1134"/>
        </w:tabs>
        <w:autoSpaceDE w:val="0"/>
        <w:autoSpaceDN w:val="0"/>
        <w:adjustRightInd w:val="0"/>
        <w:spacing w:line="276" w:lineRule="auto"/>
        <w:ind w:left="993"/>
        <w:contextualSpacing/>
        <w:rPr>
          <w:rFonts w:eastAsia="Calibri" w:cs="Arial"/>
          <w:color w:val="000000"/>
          <w:lang w:eastAsia="en-US"/>
        </w:rPr>
      </w:pPr>
      <w:r>
        <w:rPr>
          <w:noProof/>
          <w:color w:val="000000"/>
          <w:sz w:val="24"/>
          <w:szCs w:val="24"/>
        </w:rPr>
        <w:drawing>
          <wp:anchor distT="0" distB="0" distL="114300" distR="114300" simplePos="0" relativeHeight="251658245" behindDoc="1" locked="0" layoutInCell="1" allowOverlap="1" wp14:anchorId="536D896A" wp14:editId="2C3D8C70">
            <wp:simplePos x="0" y="0"/>
            <wp:positionH relativeFrom="margin">
              <wp:posOffset>-262890</wp:posOffset>
            </wp:positionH>
            <wp:positionV relativeFrom="paragraph">
              <wp:posOffset>533400</wp:posOffset>
            </wp:positionV>
            <wp:extent cx="960120" cy="984885"/>
            <wp:effectExtent l="0" t="0" r="0" b="5715"/>
            <wp:wrapNone/>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E-MONS.jpg"/>
                    <pic:cNvPicPr/>
                  </pic:nvPicPr>
                  <pic:blipFill>
                    <a:blip r:embed="rId30" cstate="screen">
                      <a:extLst>
                        <a:ext uri="{28A0092B-C50C-407E-A947-70E740481C1C}">
                          <a14:useLocalDpi xmlns:a14="http://schemas.microsoft.com/office/drawing/2010/main"/>
                        </a:ext>
                      </a:extLst>
                    </a:blip>
                    <a:stretch>
                      <a:fillRect/>
                    </a:stretch>
                  </pic:blipFill>
                  <pic:spPr>
                    <a:xfrm>
                      <a:off x="0" y="0"/>
                      <a:ext cx="960120" cy="984885"/>
                    </a:xfrm>
                    <a:prstGeom prst="rect">
                      <a:avLst/>
                    </a:prstGeom>
                  </pic:spPr>
                </pic:pic>
              </a:graphicData>
            </a:graphic>
            <wp14:sizeRelH relativeFrom="page">
              <wp14:pctWidth>0</wp14:pctWidth>
            </wp14:sizeRelH>
            <wp14:sizeRelV relativeFrom="page">
              <wp14:pctHeight>0</wp14:pctHeight>
            </wp14:sizeRelV>
          </wp:anchor>
        </w:drawing>
      </w:r>
      <w:r w:rsidR="00C63FE6" w:rsidRPr="09102E3C">
        <w:rPr>
          <w:rFonts w:eastAsia="Calibri" w:cs="Arial"/>
          <w:b/>
          <w:bCs/>
          <w:color w:val="000000"/>
          <w:lang w:eastAsia="en-US"/>
        </w:rPr>
        <w:t xml:space="preserve">Kreativitet </w:t>
      </w:r>
      <w:r w:rsidR="00C63FE6">
        <w:rPr>
          <w:rFonts w:eastAsia="Calibri" w:cs="Arial"/>
          <w:color w:val="000000"/>
          <w:lang w:eastAsia="en-US"/>
        </w:rPr>
        <w:t>favner barnehagens arbeid med ramme</w:t>
      </w:r>
      <w:r>
        <w:rPr>
          <w:rFonts w:eastAsia="Calibri" w:cs="Arial"/>
          <w:color w:val="000000"/>
          <w:lang w:eastAsia="en-US"/>
        </w:rPr>
        <w:t xml:space="preserve">planens fagområde Kunst, kultur </w:t>
      </w:r>
      <w:r w:rsidR="00C63FE6">
        <w:rPr>
          <w:rFonts w:eastAsia="Calibri" w:cs="Arial"/>
          <w:color w:val="000000"/>
          <w:lang w:eastAsia="en-US"/>
        </w:rPr>
        <w:t>og kreativitet</w:t>
      </w:r>
      <w:r w:rsidR="009D3038">
        <w:rPr>
          <w:rFonts w:eastAsia="Calibri" w:cs="Arial"/>
          <w:color w:val="000000"/>
          <w:lang w:eastAsia="en-US"/>
        </w:rPr>
        <w:t xml:space="preserve">. </w:t>
      </w:r>
      <w:r w:rsidR="00ED6339">
        <w:rPr>
          <w:rFonts w:eastAsia="Calibri" w:cs="Arial"/>
          <w:color w:val="000000"/>
          <w:lang w:eastAsia="en-US"/>
        </w:rPr>
        <w:t xml:space="preserve">Dette er et viktig fagtema og inngår i store deler av vårt pedagogiske arbeid. </w:t>
      </w:r>
    </w:p>
    <w:p w14:paraId="04487F1A" w14:textId="77777777" w:rsidR="00C63FE6" w:rsidRPr="00F81DFC" w:rsidRDefault="00C63FE6" w:rsidP="00692CA0">
      <w:pPr>
        <w:autoSpaceDE w:val="0"/>
        <w:autoSpaceDN w:val="0"/>
        <w:adjustRightInd w:val="0"/>
        <w:spacing w:line="276" w:lineRule="auto"/>
        <w:contextualSpacing/>
        <w:rPr>
          <w:rFonts w:eastAsia="Calibri" w:cs="Arial"/>
          <w:color w:val="000000"/>
          <w:lang w:eastAsia="en-US"/>
        </w:rPr>
      </w:pPr>
      <w:r w:rsidRPr="00F81DFC">
        <w:rPr>
          <w:rFonts w:eastAsia="Calibri" w:cs="Arial"/>
          <w:color w:val="000000"/>
          <w:lang w:eastAsia="en-US"/>
        </w:rPr>
        <w:tab/>
        <w:t xml:space="preserve"> </w:t>
      </w:r>
    </w:p>
    <w:p w14:paraId="6C40CB5B" w14:textId="77777777" w:rsidR="002E3FDC" w:rsidRPr="00692CA0" w:rsidRDefault="00C63FE6" w:rsidP="00AF1B54">
      <w:pPr>
        <w:autoSpaceDE w:val="0"/>
        <w:autoSpaceDN w:val="0"/>
        <w:adjustRightInd w:val="0"/>
        <w:spacing w:line="241" w:lineRule="atLeast"/>
        <w:ind w:left="993" w:hanging="142"/>
        <w:rPr>
          <w:rFonts w:eastAsia="Calibri" w:cs="Arial"/>
          <w:color w:val="000000"/>
          <w:lang w:eastAsia="en-US"/>
        </w:rPr>
      </w:pPr>
      <w:r>
        <w:rPr>
          <w:rFonts w:eastAsia="Calibri" w:cs="Arial"/>
          <w:b/>
          <w:color w:val="000000"/>
          <w:lang w:eastAsia="en-US"/>
        </w:rPr>
        <w:t xml:space="preserve"> </w:t>
      </w:r>
      <w:r w:rsidR="00692CA0">
        <w:rPr>
          <w:rFonts w:eastAsia="Calibri" w:cs="Arial"/>
          <w:b/>
          <w:color w:val="000000"/>
          <w:lang w:eastAsia="en-US"/>
        </w:rPr>
        <w:tab/>
      </w:r>
      <w:r w:rsidRPr="00F81DFC">
        <w:rPr>
          <w:rFonts w:eastAsia="Calibri" w:cs="Arial"/>
          <w:b/>
          <w:color w:val="000000"/>
          <w:lang w:eastAsia="en-US"/>
        </w:rPr>
        <w:t>Natur</w:t>
      </w:r>
      <w:r>
        <w:rPr>
          <w:rFonts w:eastAsia="Calibri" w:cs="Arial"/>
          <w:b/>
          <w:color w:val="000000"/>
          <w:lang w:eastAsia="en-US"/>
        </w:rPr>
        <w:t xml:space="preserve"> </w:t>
      </w:r>
      <w:r w:rsidRPr="00BC3718">
        <w:rPr>
          <w:rFonts w:eastAsia="Calibri" w:cs="Arial"/>
          <w:color w:val="000000"/>
          <w:lang w:eastAsia="en-US"/>
        </w:rPr>
        <w:t>dekker rammeplanens fagområder Na</w:t>
      </w:r>
      <w:r w:rsidR="002E3FDC">
        <w:rPr>
          <w:rFonts w:eastAsia="Calibri" w:cs="Arial"/>
          <w:color w:val="000000"/>
          <w:lang w:eastAsia="en-US"/>
        </w:rPr>
        <w:t>tur, miljø og teknologi,</w:t>
      </w:r>
      <w:r>
        <w:rPr>
          <w:rFonts w:eastAsia="Calibri" w:cs="Arial"/>
          <w:color w:val="000000"/>
          <w:lang w:eastAsia="en-US"/>
        </w:rPr>
        <w:t xml:space="preserve"> N</w:t>
      </w:r>
      <w:r w:rsidR="00692CA0">
        <w:rPr>
          <w:rFonts w:eastAsia="Calibri" w:cs="Arial"/>
          <w:color w:val="000000"/>
          <w:lang w:eastAsia="en-US"/>
        </w:rPr>
        <w:t xml:space="preserve">ærmiljø og </w:t>
      </w:r>
      <w:r w:rsidRPr="00BC3718">
        <w:rPr>
          <w:rFonts w:eastAsia="Calibri" w:cs="Arial"/>
          <w:color w:val="000000"/>
          <w:lang w:eastAsia="en-US"/>
        </w:rPr>
        <w:t>samfunn</w:t>
      </w:r>
      <w:r w:rsidR="002E3FDC">
        <w:rPr>
          <w:rFonts w:eastAsia="Calibri" w:cs="Arial"/>
          <w:color w:val="000000"/>
          <w:lang w:eastAsia="en-US"/>
        </w:rPr>
        <w:t xml:space="preserve"> og </w:t>
      </w:r>
      <w:r w:rsidR="009D3038">
        <w:rPr>
          <w:rFonts w:eastAsia="Calibri" w:cs="Arial"/>
          <w:color w:val="000000"/>
          <w:lang w:eastAsia="en-US"/>
        </w:rPr>
        <w:t>Kropp, bevegelse, mat og helse</w:t>
      </w:r>
      <w:r>
        <w:rPr>
          <w:rFonts w:eastAsia="Calibri" w:cs="Arial"/>
          <w:color w:val="000000"/>
          <w:lang w:eastAsia="en-US"/>
        </w:rPr>
        <w:t xml:space="preserve">. </w:t>
      </w:r>
      <w:r w:rsidR="002E3FDC" w:rsidRPr="002E3FDC">
        <w:rPr>
          <w:rFonts w:eastAsia="Calibri" w:cs="Arial"/>
          <w:color w:val="000000"/>
          <w:lang w:eastAsia="en-US"/>
        </w:rPr>
        <w:t xml:space="preserve">Barna får erfaringer og opplevelser </w:t>
      </w:r>
      <w:r w:rsidR="002E3FDC" w:rsidRPr="00692CA0">
        <w:rPr>
          <w:rFonts w:eastAsia="Calibri" w:cs="Arial"/>
          <w:color w:val="000000"/>
          <w:lang w:eastAsia="en-US"/>
        </w:rPr>
        <w:t>med ulike sider av fagtemaet.</w:t>
      </w:r>
    </w:p>
    <w:p w14:paraId="0CC643C5" w14:textId="258D6F36" w:rsidR="002E3FDC" w:rsidRPr="002E3FDC" w:rsidRDefault="00370403" w:rsidP="00AF1B54">
      <w:pPr>
        <w:autoSpaceDE w:val="0"/>
        <w:autoSpaceDN w:val="0"/>
        <w:adjustRightInd w:val="0"/>
        <w:spacing w:line="241" w:lineRule="atLeast"/>
        <w:ind w:left="993" w:hanging="142"/>
        <w:rPr>
          <w:rFonts w:eastAsia="Calibri" w:cs="Arial"/>
          <w:strike/>
          <w:color w:val="000000"/>
          <w:lang w:eastAsia="en-US"/>
        </w:rPr>
      </w:pPr>
      <w:r>
        <w:rPr>
          <w:noProof/>
        </w:rPr>
        <w:pict w14:anchorId="4F5E6C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Untitled-12" style="position:absolute;left:0;text-align:left;margin-left:76.15pt;margin-top:2.85pt;width:301.6pt;height:82.2pt;z-index:-251658228;mso-wrap-edited:f;mso-width-percent:0;mso-height-percent:0;mso-width-percent:0;mso-height-percent:0" wrapcoords="10101 2749 9188 3535 7791 5498 1504 8836 1397 10604 1397 11978 1182 13353 1236 14727 1988 15316 1666 17084 1934 18262 16173 18655 17248 18655 19504 18458 20418 17476 20310 12175 20525 10015 18860 9425 13003 9033 14131 5891 14239 5105 13487 3731 12358 2749 10101 2749">
            <v:imagedata r:id="rId31" o:title="Untitled-12" croptop="29394f" cropbottom="23443f"/>
            <w10:wrap type="through"/>
          </v:shape>
        </w:pict>
      </w:r>
    </w:p>
    <w:p w14:paraId="2D228AA6" w14:textId="77777777" w:rsidR="00BF2CCA" w:rsidRDefault="00BF2CCA" w:rsidP="00F10994">
      <w:pPr>
        <w:spacing w:line="276" w:lineRule="auto"/>
        <w:rPr>
          <w:rFonts w:cs="Arial"/>
        </w:rPr>
      </w:pPr>
    </w:p>
    <w:p w14:paraId="212DD0FB" w14:textId="77777777" w:rsidR="00A12554" w:rsidRDefault="00A12554" w:rsidP="00A12554">
      <w:pPr>
        <w:rPr>
          <w:rFonts w:cs="Arial"/>
        </w:rPr>
      </w:pPr>
      <w:bookmarkStart w:id="28" w:name="_Toc507746062"/>
    </w:p>
    <w:p w14:paraId="75B6FC61" w14:textId="77777777" w:rsidR="000A5A14" w:rsidRDefault="000A5A14" w:rsidP="00A12554"/>
    <w:p w14:paraId="07FD1538" w14:textId="77777777" w:rsidR="00B04A40" w:rsidRDefault="00B04A40">
      <w:pPr>
        <w:rPr>
          <w:rFonts w:eastAsiaTheme="majorEastAsia" w:cstheme="majorBidi"/>
          <w:color w:val="78B73E"/>
          <w:sz w:val="32"/>
          <w:szCs w:val="32"/>
        </w:rPr>
      </w:pPr>
      <w:r>
        <w:br w:type="page"/>
      </w:r>
    </w:p>
    <w:p w14:paraId="1323C21D" w14:textId="77777777" w:rsidR="00C63FE6" w:rsidRDefault="00C63FE6" w:rsidP="00F10994">
      <w:pPr>
        <w:pStyle w:val="Overskrift2"/>
      </w:pPr>
      <w:bookmarkStart w:id="29" w:name="_Toc2087050"/>
      <w:r>
        <w:lastRenderedPageBreak/>
        <w:t>Barnehagens arbeid med fagområdene</w:t>
      </w:r>
      <w:bookmarkEnd w:id="28"/>
      <w:bookmarkEnd w:id="29"/>
      <w:r w:rsidR="000A5A14">
        <w:t xml:space="preserve">  </w:t>
      </w:r>
    </w:p>
    <w:p w14:paraId="5DDA91EC" w14:textId="77777777" w:rsidR="00ED6339" w:rsidRPr="001E606C" w:rsidRDefault="00ED6339" w:rsidP="00F10994">
      <w:pPr>
        <w:rPr>
          <w:rFonts w:cs="Arial"/>
        </w:rPr>
      </w:pPr>
    </w:p>
    <w:tbl>
      <w:tblPr>
        <w:tblStyle w:val="Tabellrutenett"/>
        <w:tblW w:w="9351" w:type="dxa"/>
        <w:tblLook w:val="04A0" w:firstRow="1" w:lastRow="0" w:firstColumn="1" w:lastColumn="0" w:noHBand="0" w:noVBand="1"/>
      </w:tblPr>
      <w:tblGrid>
        <w:gridCol w:w="2547"/>
        <w:gridCol w:w="2268"/>
        <w:gridCol w:w="2268"/>
        <w:gridCol w:w="2268"/>
      </w:tblGrid>
      <w:tr w:rsidR="00C63FE6" w:rsidRPr="008D2115" w14:paraId="76488BBA" w14:textId="77777777" w:rsidTr="21826C73">
        <w:tc>
          <w:tcPr>
            <w:tcW w:w="2547" w:type="dxa"/>
            <w:tcBorders>
              <w:top w:val="single" w:sz="4" w:space="0" w:color="auto"/>
              <w:left w:val="single" w:sz="4" w:space="0" w:color="auto"/>
              <w:bottom w:val="single" w:sz="4" w:space="0" w:color="auto"/>
              <w:right w:val="single" w:sz="4" w:space="0" w:color="auto"/>
            </w:tcBorders>
            <w:shd w:val="clear" w:color="auto" w:fill="92D050"/>
            <w:vAlign w:val="center"/>
          </w:tcPr>
          <w:p w14:paraId="251CFE33" w14:textId="77777777" w:rsidR="00C63FE6" w:rsidRPr="008D2115" w:rsidRDefault="00C63FE6" w:rsidP="00F10994">
            <w:pPr>
              <w:rPr>
                <w:rFonts w:cs="Arial"/>
                <w:b/>
              </w:rPr>
            </w:pPr>
          </w:p>
          <w:p w14:paraId="6450C0D8" w14:textId="77777777" w:rsidR="00C63FE6" w:rsidRPr="008D2115" w:rsidRDefault="00C63FE6" w:rsidP="00F10994">
            <w:pPr>
              <w:rPr>
                <w:rFonts w:cs="Arial"/>
                <w:b/>
              </w:rPr>
            </w:pPr>
            <w:r w:rsidRPr="008D2115">
              <w:rPr>
                <w:rFonts w:cs="Arial"/>
                <w:b/>
              </w:rPr>
              <w:t>Fagtemaer</w:t>
            </w:r>
          </w:p>
        </w:tc>
        <w:tc>
          <w:tcPr>
            <w:tcW w:w="2268" w:type="dxa"/>
            <w:tcBorders>
              <w:top w:val="single" w:sz="4" w:space="0" w:color="auto"/>
              <w:left w:val="single" w:sz="4" w:space="0" w:color="auto"/>
              <w:bottom w:val="single" w:sz="4" w:space="0" w:color="auto"/>
              <w:right w:val="single" w:sz="4" w:space="0" w:color="auto"/>
            </w:tcBorders>
            <w:shd w:val="clear" w:color="auto" w:fill="92D050"/>
            <w:vAlign w:val="center"/>
          </w:tcPr>
          <w:p w14:paraId="090301E7" w14:textId="77777777" w:rsidR="00C63FE6" w:rsidRPr="008D2115" w:rsidRDefault="00C63FE6" w:rsidP="00F10994">
            <w:pPr>
              <w:rPr>
                <w:rFonts w:cs="Arial"/>
                <w:b/>
              </w:rPr>
            </w:pPr>
          </w:p>
          <w:p w14:paraId="536CAFD1" w14:textId="77777777" w:rsidR="00C63FE6" w:rsidRPr="001E606C" w:rsidRDefault="00C63FE6" w:rsidP="00F10994">
            <w:pPr>
              <w:rPr>
                <w:rFonts w:cs="Arial"/>
              </w:rPr>
            </w:pPr>
            <w:r w:rsidRPr="008D2115">
              <w:rPr>
                <w:rFonts w:cs="Arial"/>
                <w:b/>
              </w:rPr>
              <w:t>1-2 år</w:t>
            </w:r>
          </w:p>
        </w:tc>
        <w:tc>
          <w:tcPr>
            <w:tcW w:w="2268" w:type="dxa"/>
            <w:tcBorders>
              <w:top w:val="single" w:sz="4" w:space="0" w:color="auto"/>
              <w:left w:val="single" w:sz="4" w:space="0" w:color="auto"/>
              <w:bottom w:val="single" w:sz="4" w:space="0" w:color="auto"/>
              <w:right w:val="single" w:sz="4" w:space="0" w:color="auto"/>
            </w:tcBorders>
            <w:shd w:val="clear" w:color="auto" w:fill="92D050"/>
            <w:vAlign w:val="center"/>
          </w:tcPr>
          <w:p w14:paraId="0BA1C7E9" w14:textId="77777777" w:rsidR="00C63FE6" w:rsidRPr="008D2115" w:rsidRDefault="00C63FE6" w:rsidP="00F10994">
            <w:pPr>
              <w:rPr>
                <w:rFonts w:cs="Arial"/>
                <w:b/>
              </w:rPr>
            </w:pPr>
          </w:p>
          <w:p w14:paraId="587EE719" w14:textId="77777777" w:rsidR="00C63FE6" w:rsidRPr="001E606C" w:rsidRDefault="00C63FE6" w:rsidP="00F10994">
            <w:pPr>
              <w:rPr>
                <w:rFonts w:cs="Arial"/>
              </w:rPr>
            </w:pPr>
            <w:r w:rsidRPr="008D2115">
              <w:rPr>
                <w:rFonts w:cs="Arial"/>
                <w:b/>
              </w:rPr>
              <w:t>3-4 år</w:t>
            </w:r>
          </w:p>
        </w:tc>
        <w:tc>
          <w:tcPr>
            <w:tcW w:w="2268" w:type="dxa"/>
            <w:tcBorders>
              <w:top w:val="single" w:sz="4" w:space="0" w:color="auto"/>
              <w:left w:val="single" w:sz="4" w:space="0" w:color="auto"/>
              <w:bottom w:val="single" w:sz="4" w:space="0" w:color="auto"/>
              <w:right w:val="single" w:sz="4" w:space="0" w:color="auto"/>
            </w:tcBorders>
            <w:shd w:val="clear" w:color="auto" w:fill="92D050"/>
            <w:vAlign w:val="center"/>
          </w:tcPr>
          <w:p w14:paraId="17747F6E" w14:textId="77777777" w:rsidR="00C63FE6" w:rsidRPr="008D2115" w:rsidRDefault="00C63FE6" w:rsidP="00F10994">
            <w:pPr>
              <w:rPr>
                <w:rFonts w:cs="Arial"/>
                <w:b/>
              </w:rPr>
            </w:pPr>
          </w:p>
          <w:p w14:paraId="6B494E2A" w14:textId="77777777" w:rsidR="00C63FE6" w:rsidRPr="001E606C" w:rsidRDefault="00C63FE6" w:rsidP="00F10994">
            <w:pPr>
              <w:rPr>
                <w:rFonts w:cs="Arial"/>
              </w:rPr>
            </w:pPr>
            <w:r w:rsidRPr="008D2115">
              <w:rPr>
                <w:rFonts w:cs="Arial"/>
                <w:b/>
              </w:rPr>
              <w:t>Skolestarterne</w:t>
            </w:r>
          </w:p>
        </w:tc>
      </w:tr>
      <w:tr w:rsidR="004726E1" w:rsidRPr="00263387" w14:paraId="10BA960A" w14:textId="77777777" w:rsidTr="21826C73">
        <w:tc>
          <w:tcPr>
            <w:tcW w:w="2547" w:type="dxa"/>
            <w:tcBorders>
              <w:top w:val="single" w:sz="4" w:space="0" w:color="auto"/>
              <w:left w:val="single" w:sz="4" w:space="0" w:color="auto"/>
              <w:bottom w:val="single" w:sz="4" w:space="0" w:color="auto"/>
              <w:right w:val="single" w:sz="4" w:space="0" w:color="auto"/>
            </w:tcBorders>
            <w:vAlign w:val="center"/>
            <w:hideMark/>
          </w:tcPr>
          <w:p w14:paraId="5825631E" w14:textId="77777777" w:rsidR="004726E1" w:rsidRPr="001E606C" w:rsidRDefault="00370403" w:rsidP="00C57496">
            <w:pPr>
              <w:rPr>
                <w:rFonts w:cs="Arial"/>
              </w:rPr>
            </w:pPr>
            <w:r>
              <w:rPr>
                <w:noProof/>
              </w:rPr>
              <w:pict w14:anchorId="7D4FCFE5">
                <v:shape id="_x0000_s1028" type="#_x0000_t75" alt="Untitled-6" style="position:absolute;margin-left:76.4pt;margin-top:.4pt;width:26.25pt;height:18.75pt;z-index:-251658227;mso-wrap-edited:f;mso-width-percent:0;mso-height-percent:0;mso-position-horizontal-relative:text;mso-position-vertical-relative:text;mso-width-percent:0;mso-height-percent:0" wrapcoords="-617 0 -617 20736 21600 20736 21600 0 -617 0">
                  <v:imagedata r:id="rId32" o:title="Untitled-6"/>
                  <w10:wrap type="through"/>
                </v:shape>
              </w:pict>
            </w:r>
            <w:r w:rsidR="001C7A6B">
              <w:rPr>
                <w:rFonts w:cs="Arial"/>
              </w:rPr>
              <w:t xml:space="preserve">Hjerte </w:t>
            </w:r>
          </w:p>
        </w:tc>
        <w:tc>
          <w:tcPr>
            <w:tcW w:w="2268" w:type="dxa"/>
            <w:tcBorders>
              <w:top w:val="single" w:sz="4" w:space="0" w:color="auto"/>
              <w:left w:val="single" w:sz="4" w:space="0" w:color="auto"/>
              <w:bottom w:val="single" w:sz="4" w:space="0" w:color="auto"/>
              <w:right w:val="single" w:sz="4" w:space="0" w:color="auto"/>
            </w:tcBorders>
            <w:hideMark/>
          </w:tcPr>
          <w:p w14:paraId="75EF6C9F" w14:textId="2D92DAD3" w:rsidR="00C57496" w:rsidRPr="00C57496" w:rsidRDefault="3F3A0F1C" w:rsidP="3F3A0F1C">
            <w:pPr>
              <w:rPr>
                <w:rFonts w:eastAsia="Arial" w:cs="Arial"/>
                <w:color w:val="000000" w:themeColor="text1"/>
              </w:rPr>
            </w:pPr>
            <w:r w:rsidRPr="3F3A0F1C">
              <w:rPr>
                <w:rFonts w:eastAsia="Arial" w:cs="Arial"/>
                <w:color w:val="000000" w:themeColor="text1"/>
              </w:rPr>
              <w:t xml:space="preserve">Utvikle positivt selvbilde </w:t>
            </w:r>
          </w:p>
          <w:p w14:paraId="06FC55AB" w14:textId="5389F030" w:rsidR="00C57496" w:rsidRPr="00C57496" w:rsidRDefault="3F3A0F1C" w:rsidP="3F3A0F1C">
            <w:pPr>
              <w:rPr>
                <w:rFonts w:eastAsia="Arial" w:cs="Arial"/>
                <w:color w:val="000000" w:themeColor="text1"/>
              </w:rPr>
            </w:pPr>
            <w:r w:rsidRPr="3F3A0F1C">
              <w:rPr>
                <w:rFonts w:eastAsia="Arial" w:cs="Arial"/>
                <w:color w:val="000000" w:themeColor="text1"/>
              </w:rPr>
              <w:t xml:space="preserve">Dele </w:t>
            </w:r>
          </w:p>
          <w:p w14:paraId="387251AD" w14:textId="42845D46" w:rsidR="00C53EBB" w:rsidRPr="00C53EBB" w:rsidRDefault="3F3A0F1C" w:rsidP="00C53EBB">
            <w:pPr>
              <w:rPr>
                <w:rFonts w:eastAsia="Arial" w:cs="Arial"/>
                <w:color w:val="000000" w:themeColor="text1"/>
              </w:rPr>
            </w:pPr>
            <w:r w:rsidRPr="3F3A0F1C">
              <w:rPr>
                <w:rFonts w:eastAsia="Arial" w:cs="Arial"/>
                <w:color w:val="000000" w:themeColor="text1"/>
              </w:rPr>
              <w:t xml:space="preserve">Ta kontakt på en positiv måte </w:t>
            </w:r>
          </w:p>
          <w:p w14:paraId="16459DC2" w14:textId="0883D07B" w:rsidR="72110A19" w:rsidRDefault="72110A19" w:rsidP="72110A19">
            <w:pPr>
              <w:rPr>
                <w:rFonts w:eastAsia="Arial" w:cs="Arial"/>
                <w:color w:val="000000" w:themeColor="text1"/>
              </w:rPr>
            </w:pPr>
          </w:p>
          <w:p w14:paraId="7EA8768F" w14:textId="52AF8CCA" w:rsidR="72110A19" w:rsidRDefault="72110A19" w:rsidP="72110A19">
            <w:pPr>
              <w:rPr>
                <w:rFonts w:eastAsia="Arial" w:cs="Arial"/>
                <w:color w:val="000000" w:themeColor="text1"/>
              </w:rPr>
            </w:pPr>
          </w:p>
          <w:p w14:paraId="6AA3D084" w14:textId="6414B249" w:rsidR="00503B18" w:rsidRPr="00503B18" w:rsidRDefault="00503B18" w:rsidP="00503B18">
            <w:pPr>
              <w:rPr>
                <w:rFonts w:eastAsia="Arial" w:cs="Arial"/>
                <w:color w:val="000000" w:themeColor="text1"/>
              </w:rPr>
            </w:pPr>
          </w:p>
          <w:p w14:paraId="32647515" w14:textId="42845D46" w:rsidR="7677339F" w:rsidRDefault="7677339F" w:rsidP="7677339F">
            <w:pPr>
              <w:rPr>
                <w:rFonts w:eastAsia="Arial" w:cs="Arial"/>
                <w:color w:val="000000" w:themeColor="text1"/>
              </w:rPr>
            </w:pPr>
          </w:p>
          <w:p w14:paraId="31D501DD" w14:textId="0C1D2C15" w:rsidR="00C57496" w:rsidRPr="00C57496" w:rsidRDefault="00C57496" w:rsidP="00043559">
            <w:pPr>
              <w:rPr>
                <w:rFonts w:cs="Arial"/>
                <w:highlight w:val="yellow"/>
              </w:rPr>
            </w:pPr>
          </w:p>
        </w:tc>
        <w:tc>
          <w:tcPr>
            <w:tcW w:w="2268" w:type="dxa"/>
            <w:tcBorders>
              <w:top w:val="single" w:sz="4" w:space="0" w:color="auto"/>
              <w:left w:val="single" w:sz="4" w:space="0" w:color="auto"/>
              <w:bottom w:val="single" w:sz="4" w:space="0" w:color="auto"/>
              <w:right w:val="single" w:sz="4" w:space="0" w:color="auto"/>
            </w:tcBorders>
            <w:hideMark/>
          </w:tcPr>
          <w:p w14:paraId="4AE7B2B3" w14:textId="0A0493F6" w:rsidR="00C57496" w:rsidRPr="002E3FDC" w:rsidRDefault="3E0C76A1" w:rsidP="3E0C76A1">
            <w:pPr>
              <w:rPr>
                <w:rFonts w:eastAsia="Arial" w:cs="Arial"/>
                <w:color w:val="000000" w:themeColor="text1"/>
              </w:rPr>
            </w:pPr>
            <w:r w:rsidRPr="3E0C76A1">
              <w:rPr>
                <w:rFonts w:eastAsia="Arial" w:cs="Arial"/>
                <w:color w:val="000000" w:themeColor="text1"/>
              </w:rPr>
              <w:t>Funge</w:t>
            </w:r>
            <w:r w:rsidRPr="3E0C76A1">
              <w:rPr>
                <w:rFonts w:ascii="Times New Roman" w:eastAsia="Times New Roman" w:hAnsi="Times New Roman" w:cs="Times New Roman"/>
                <w:color w:val="000000" w:themeColor="text1"/>
              </w:rPr>
              <w:t>re sammen med andre barn i ei gruppe</w:t>
            </w:r>
            <w:r w:rsidRPr="3E0C76A1">
              <w:rPr>
                <w:rFonts w:eastAsia="Arial" w:cs="Arial"/>
                <w:color w:val="000000" w:themeColor="text1"/>
              </w:rPr>
              <w:t xml:space="preserve"> </w:t>
            </w:r>
          </w:p>
          <w:p w14:paraId="548A4CC3" w14:textId="7A6D5C2E" w:rsidR="00C57496" w:rsidRPr="002E3FDC" w:rsidRDefault="3E0C76A1" w:rsidP="3E0C76A1">
            <w:pPr>
              <w:rPr>
                <w:rFonts w:eastAsia="Arial" w:cs="Arial"/>
                <w:color w:val="000000" w:themeColor="text1"/>
              </w:rPr>
            </w:pPr>
            <w:r w:rsidRPr="3E0C76A1">
              <w:rPr>
                <w:rFonts w:eastAsia="Arial" w:cs="Arial"/>
                <w:color w:val="000000" w:themeColor="text1"/>
              </w:rPr>
              <w:t xml:space="preserve">Forstå egne og andres følelser </w:t>
            </w:r>
          </w:p>
          <w:p w14:paraId="6F7573F3" w14:textId="1AE209AF" w:rsidR="00C57496" w:rsidRPr="002E3FDC" w:rsidRDefault="3E0C76A1" w:rsidP="00043559">
            <w:pPr>
              <w:rPr>
                <w:rFonts w:cs="Arial"/>
                <w:highlight w:val="yellow"/>
              </w:rPr>
            </w:pPr>
            <w:r w:rsidRPr="3E0C76A1">
              <w:rPr>
                <w:rFonts w:eastAsia="Arial" w:cs="Arial"/>
                <w:color w:val="000000" w:themeColor="text1"/>
              </w:rPr>
              <w:t>Utvikle vennskap</w:t>
            </w:r>
          </w:p>
        </w:tc>
        <w:tc>
          <w:tcPr>
            <w:tcW w:w="2268" w:type="dxa"/>
            <w:tcBorders>
              <w:top w:val="single" w:sz="4" w:space="0" w:color="auto"/>
              <w:left w:val="single" w:sz="4" w:space="0" w:color="auto"/>
              <w:bottom w:val="single" w:sz="4" w:space="0" w:color="auto"/>
              <w:right w:val="single" w:sz="4" w:space="0" w:color="auto"/>
            </w:tcBorders>
            <w:hideMark/>
          </w:tcPr>
          <w:p w14:paraId="16D54604" w14:textId="266A5777" w:rsidR="004726E1" w:rsidRPr="00C63FE6" w:rsidRDefault="4C3690AE" w:rsidP="4C3690AE">
            <w:pPr>
              <w:rPr>
                <w:rFonts w:eastAsia="Arial" w:cs="Arial"/>
                <w:color w:val="000000" w:themeColor="text1"/>
                <w:lang w:val="nn-NO"/>
              </w:rPr>
            </w:pPr>
            <w:r w:rsidRPr="4C3690AE">
              <w:rPr>
                <w:rFonts w:eastAsia="Arial" w:cs="Arial"/>
                <w:color w:val="000000" w:themeColor="text1"/>
              </w:rPr>
              <w:t xml:space="preserve">Utvikle empati </w:t>
            </w:r>
          </w:p>
          <w:p w14:paraId="144AAE09" w14:textId="3800D5B8" w:rsidR="004726E1" w:rsidRPr="00C63FE6" w:rsidRDefault="4C3690AE" w:rsidP="4C3690AE">
            <w:pPr>
              <w:rPr>
                <w:rFonts w:eastAsia="Arial" w:cs="Arial"/>
                <w:color w:val="000000" w:themeColor="text1"/>
                <w:lang w:val="nn-NO"/>
              </w:rPr>
            </w:pPr>
            <w:r w:rsidRPr="4C3690AE">
              <w:rPr>
                <w:rFonts w:eastAsia="Arial" w:cs="Arial"/>
                <w:color w:val="000000" w:themeColor="text1"/>
                <w:lang w:val="nn-NO"/>
              </w:rPr>
              <w:t xml:space="preserve">Ta vare på seg </w:t>
            </w:r>
            <w:proofErr w:type="spellStart"/>
            <w:r w:rsidRPr="4C3690AE">
              <w:rPr>
                <w:rFonts w:eastAsia="Arial" w:cs="Arial"/>
                <w:color w:val="000000" w:themeColor="text1"/>
                <w:lang w:val="nn-NO"/>
              </w:rPr>
              <w:t>selv</w:t>
            </w:r>
            <w:proofErr w:type="spellEnd"/>
            <w:r w:rsidRPr="4C3690AE">
              <w:rPr>
                <w:rFonts w:eastAsia="Arial" w:cs="Arial"/>
                <w:color w:val="000000" w:themeColor="text1"/>
                <w:lang w:val="nn-NO"/>
              </w:rPr>
              <w:t xml:space="preserve"> og sine </w:t>
            </w:r>
            <w:proofErr w:type="spellStart"/>
            <w:r w:rsidRPr="4C3690AE">
              <w:rPr>
                <w:rFonts w:eastAsia="Arial" w:cs="Arial"/>
                <w:color w:val="000000" w:themeColor="text1"/>
                <w:lang w:val="nn-NO"/>
              </w:rPr>
              <w:t>følelser</w:t>
            </w:r>
            <w:proofErr w:type="spellEnd"/>
            <w:r w:rsidRPr="4C3690AE">
              <w:rPr>
                <w:rFonts w:eastAsia="Arial" w:cs="Arial"/>
                <w:color w:val="000000" w:themeColor="text1"/>
              </w:rPr>
              <w:t xml:space="preserve"> </w:t>
            </w:r>
          </w:p>
          <w:p w14:paraId="3763A6A8" w14:textId="6B065C3C" w:rsidR="004726E1" w:rsidRPr="00C63FE6" w:rsidRDefault="4C3690AE" w:rsidP="4C3690AE">
            <w:pPr>
              <w:rPr>
                <w:rFonts w:eastAsia="Arial" w:cs="Arial"/>
                <w:color w:val="000000" w:themeColor="text1"/>
                <w:lang w:val="nn-NO"/>
              </w:rPr>
            </w:pPr>
            <w:r w:rsidRPr="4C3690AE">
              <w:rPr>
                <w:rFonts w:eastAsia="Arial" w:cs="Arial"/>
                <w:color w:val="000000" w:themeColor="text1"/>
                <w:lang w:val="nn-NO"/>
              </w:rPr>
              <w:t xml:space="preserve">Ta </w:t>
            </w:r>
            <w:proofErr w:type="spellStart"/>
            <w:r w:rsidRPr="4C3690AE">
              <w:rPr>
                <w:rFonts w:eastAsia="Arial" w:cs="Arial"/>
                <w:color w:val="000000" w:themeColor="text1"/>
                <w:lang w:val="nn-NO"/>
              </w:rPr>
              <w:t>hensyn</w:t>
            </w:r>
            <w:proofErr w:type="spellEnd"/>
            <w:r w:rsidRPr="4C3690AE">
              <w:rPr>
                <w:rFonts w:eastAsia="Arial" w:cs="Arial"/>
                <w:color w:val="000000" w:themeColor="text1"/>
              </w:rPr>
              <w:t xml:space="preserve"> </w:t>
            </w:r>
          </w:p>
          <w:p w14:paraId="04C04B66" w14:textId="0FE424BA" w:rsidR="004726E1" w:rsidRPr="00C63FE6" w:rsidRDefault="4C3690AE" w:rsidP="4C3690AE">
            <w:pPr>
              <w:rPr>
                <w:rFonts w:eastAsia="Arial" w:cs="Arial"/>
                <w:color w:val="000000" w:themeColor="text1"/>
                <w:lang w:val="nn-NO"/>
              </w:rPr>
            </w:pPr>
            <w:proofErr w:type="spellStart"/>
            <w:r w:rsidRPr="4C3690AE">
              <w:rPr>
                <w:rFonts w:eastAsia="Arial" w:cs="Arial"/>
                <w:color w:val="000000" w:themeColor="text1"/>
                <w:lang w:val="nn-NO"/>
              </w:rPr>
              <w:t>Hvordan</w:t>
            </w:r>
            <w:proofErr w:type="spellEnd"/>
            <w:r w:rsidRPr="4C3690AE">
              <w:rPr>
                <w:rFonts w:eastAsia="Arial" w:cs="Arial"/>
                <w:color w:val="000000" w:themeColor="text1"/>
                <w:lang w:val="nn-NO"/>
              </w:rPr>
              <w:t xml:space="preserve"> </w:t>
            </w:r>
            <w:r w:rsidRPr="4C3690AE">
              <w:rPr>
                <w:rFonts w:ascii="Times New Roman" w:eastAsia="Times New Roman" w:hAnsi="Times New Roman" w:cs="Times New Roman"/>
                <w:color w:val="000000" w:themeColor="text1"/>
                <w:lang w:val="nn-NO"/>
              </w:rPr>
              <w:t>skaffe seg venner</w:t>
            </w:r>
            <w:r w:rsidRPr="4C3690AE">
              <w:rPr>
                <w:rFonts w:eastAsia="Arial" w:cs="Arial"/>
                <w:color w:val="000000" w:themeColor="text1"/>
              </w:rPr>
              <w:t xml:space="preserve"> </w:t>
            </w:r>
          </w:p>
          <w:p w14:paraId="04D13822" w14:textId="7355CD6E" w:rsidR="004726E1" w:rsidRPr="00C63FE6" w:rsidRDefault="4C3690AE" w:rsidP="4C3690AE">
            <w:pPr>
              <w:rPr>
                <w:rFonts w:eastAsia="Arial" w:cs="Arial"/>
                <w:color w:val="000000" w:themeColor="text1"/>
              </w:rPr>
            </w:pPr>
            <w:r w:rsidRPr="4C3690AE">
              <w:rPr>
                <w:rFonts w:eastAsia="Arial" w:cs="Arial"/>
                <w:color w:val="000000" w:themeColor="text1"/>
                <w:lang w:val="nn-NO"/>
              </w:rPr>
              <w:t>Barn i andre land</w:t>
            </w:r>
          </w:p>
          <w:p w14:paraId="32E4DB37" w14:textId="7910FA97" w:rsidR="004726E1" w:rsidRPr="00C63FE6" w:rsidRDefault="004726E1" w:rsidP="00043559">
            <w:pPr>
              <w:rPr>
                <w:rFonts w:cs="Arial"/>
                <w:highlight w:val="yellow"/>
                <w:lang w:val="nn-NO"/>
              </w:rPr>
            </w:pPr>
          </w:p>
        </w:tc>
      </w:tr>
      <w:tr w:rsidR="00C63FE6" w:rsidRPr="00263387" w14:paraId="47EC1273" w14:textId="77777777" w:rsidTr="21826C73">
        <w:tc>
          <w:tcPr>
            <w:tcW w:w="2547" w:type="dxa"/>
            <w:tcBorders>
              <w:top w:val="single" w:sz="4" w:space="0" w:color="auto"/>
              <w:left w:val="single" w:sz="4" w:space="0" w:color="auto"/>
              <w:bottom w:val="single" w:sz="4" w:space="0" w:color="auto"/>
              <w:right w:val="single" w:sz="4" w:space="0" w:color="auto"/>
            </w:tcBorders>
            <w:vAlign w:val="center"/>
            <w:hideMark/>
          </w:tcPr>
          <w:p w14:paraId="611AB4EE" w14:textId="77777777" w:rsidR="00C63FE6" w:rsidRPr="001E606C" w:rsidRDefault="00C57496" w:rsidP="00F10994">
            <w:pPr>
              <w:rPr>
                <w:rFonts w:cs="Arial"/>
              </w:rPr>
            </w:pPr>
            <w:r>
              <w:rPr>
                <w:rFonts w:eastAsia="Calibri" w:cs="Arial"/>
                <w:noProof/>
              </w:rPr>
              <w:drawing>
                <wp:anchor distT="0" distB="0" distL="114300" distR="114300" simplePos="0" relativeHeight="251658249" behindDoc="1" locked="0" layoutInCell="1" allowOverlap="1" wp14:anchorId="5BE6BEA0" wp14:editId="3E2BF0AC">
                  <wp:simplePos x="0" y="0"/>
                  <wp:positionH relativeFrom="column">
                    <wp:posOffset>977900</wp:posOffset>
                  </wp:positionH>
                  <wp:positionV relativeFrom="paragraph">
                    <wp:posOffset>10795</wp:posOffset>
                  </wp:positionV>
                  <wp:extent cx="333375" cy="234315"/>
                  <wp:effectExtent l="0" t="0" r="9525" b="0"/>
                  <wp:wrapThrough wrapText="bothSides">
                    <wp:wrapPolygon edited="0">
                      <wp:start x="0" y="0"/>
                      <wp:lineTo x="0" y="19317"/>
                      <wp:lineTo x="20983" y="19317"/>
                      <wp:lineTo x="20983" y="0"/>
                      <wp:lineTo x="0" y="0"/>
                    </wp:wrapPolygon>
                  </wp:wrapThrough>
                  <wp:docPr id="3" name="Bilde 3" descr="C:\Users\jonas.skirbekk\AppData\Local\Microsoft\Windows\INetCache\Content.Word\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onas.skirbekk\AppData\Local\Microsoft\Windows\INetCache\Content.Word\Untitled-7.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33375" cy="234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A14">
              <w:rPr>
                <w:rFonts w:cs="Arial"/>
              </w:rPr>
              <w:t>Språk</w:t>
            </w:r>
          </w:p>
        </w:tc>
        <w:tc>
          <w:tcPr>
            <w:tcW w:w="2268" w:type="dxa"/>
            <w:tcBorders>
              <w:top w:val="single" w:sz="4" w:space="0" w:color="auto"/>
              <w:left w:val="single" w:sz="4" w:space="0" w:color="auto"/>
              <w:bottom w:val="single" w:sz="4" w:space="0" w:color="auto"/>
              <w:right w:val="single" w:sz="4" w:space="0" w:color="auto"/>
            </w:tcBorders>
            <w:hideMark/>
          </w:tcPr>
          <w:p w14:paraId="6D0833C5" w14:textId="77777777" w:rsidR="00C63FE6" w:rsidRDefault="00C63FE6" w:rsidP="00F10994"/>
          <w:p w14:paraId="668F6547" w14:textId="70988231" w:rsidR="007714E2" w:rsidRPr="009616CB" w:rsidRDefault="007714E2" w:rsidP="00F10994">
            <w:pPr>
              <w:rPr>
                <w:lang w:val="nn-NO"/>
              </w:rPr>
            </w:pPr>
            <w:r w:rsidRPr="009616CB">
              <w:rPr>
                <w:lang w:val="nn-NO"/>
              </w:rPr>
              <w:t>Rim</w:t>
            </w:r>
            <w:r w:rsidR="00A155F1" w:rsidRPr="009616CB">
              <w:rPr>
                <w:lang w:val="nn-NO"/>
              </w:rPr>
              <w:t xml:space="preserve">, regler og </w:t>
            </w:r>
            <w:proofErr w:type="spellStart"/>
            <w:r w:rsidR="259DE978" w:rsidRPr="259DE978">
              <w:rPr>
                <w:lang w:val="nn-NO"/>
              </w:rPr>
              <w:t>sang</w:t>
            </w:r>
            <w:proofErr w:type="spellEnd"/>
          </w:p>
          <w:p w14:paraId="59D491F0" w14:textId="124499D5" w:rsidR="009616CB" w:rsidRPr="009616CB" w:rsidRDefault="16E9937E" w:rsidP="00F10994">
            <w:pPr>
              <w:rPr>
                <w:lang w:val="nn-NO"/>
              </w:rPr>
            </w:pPr>
            <w:proofErr w:type="spellStart"/>
            <w:r w:rsidRPr="16E9937E">
              <w:rPr>
                <w:lang w:val="nn-NO"/>
              </w:rPr>
              <w:t>Billedbøker</w:t>
            </w:r>
            <w:proofErr w:type="spellEnd"/>
          </w:p>
          <w:p w14:paraId="25950D6F" w14:textId="509A5A9D" w:rsidR="009616CB" w:rsidRPr="009616CB" w:rsidRDefault="009616CB" w:rsidP="00F10994">
            <w:pPr>
              <w:rPr>
                <w:lang w:val="nn-NO"/>
              </w:rPr>
            </w:pPr>
            <w:r w:rsidRPr="009616CB">
              <w:rPr>
                <w:lang w:val="nn-NO"/>
              </w:rPr>
              <w:t>Eventyr</w:t>
            </w:r>
          </w:p>
          <w:p w14:paraId="589BEA3F" w14:textId="2435C3CD" w:rsidR="007714E2" w:rsidRPr="00C63FE6" w:rsidRDefault="00A155F1" w:rsidP="00F10994">
            <w:pPr>
              <w:rPr>
                <w:rFonts w:cs="Arial"/>
                <w:highlight w:val="yellow"/>
                <w:lang w:val="nn-NO"/>
              </w:rPr>
            </w:pPr>
            <w:r>
              <w:rPr>
                <w:highlight w:val="yellow"/>
                <w:lang w:val="nn-NO"/>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37D4936C" w14:textId="77777777" w:rsidR="00C63FE6" w:rsidRDefault="00C63FE6" w:rsidP="00F10994">
            <w:pPr>
              <w:rPr>
                <w:rFonts w:cs="Arial"/>
                <w:lang w:val="nn-NO"/>
              </w:rPr>
            </w:pPr>
          </w:p>
          <w:p w14:paraId="65E91920" w14:textId="790EAF22" w:rsidR="00B2508A" w:rsidRDefault="002010FF" w:rsidP="00F10994">
            <w:pPr>
              <w:rPr>
                <w:rFonts w:cs="Arial"/>
                <w:lang w:val="nn-NO"/>
              </w:rPr>
            </w:pPr>
            <w:r>
              <w:rPr>
                <w:rFonts w:cs="Arial"/>
                <w:lang w:val="nn-NO"/>
              </w:rPr>
              <w:t>Gjenkjenning</w:t>
            </w:r>
            <w:r w:rsidR="00B2508A">
              <w:rPr>
                <w:rFonts w:cs="Arial"/>
                <w:lang w:val="nn-NO"/>
              </w:rPr>
              <w:t xml:space="preserve"> </w:t>
            </w:r>
            <w:r>
              <w:rPr>
                <w:rFonts w:cs="Arial"/>
                <w:lang w:val="nn-NO"/>
              </w:rPr>
              <w:t xml:space="preserve">av </w:t>
            </w:r>
            <w:proofErr w:type="spellStart"/>
            <w:r w:rsidR="00B2508A">
              <w:rPr>
                <w:rFonts w:cs="Arial"/>
                <w:lang w:val="nn-NO"/>
              </w:rPr>
              <w:t>navn</w:t>
            </w:r>
            <w:r w:rsidR="005660E8">
              <w:rPr>
                <w:rFonts w:cs="Arial"/>
                <w:lang w:val="nn-NO"/>
              </w:rPr>
              <w:t>et</w:t>
            </w:r>
            <w:proofErr w:type="spellEnd"/>
            <w:r w:rsidR="005660E8">
              <w:rPr>
                <w:rFonts w:cs="Arial"/>
                <w:lang w:val="nn-NO"/>
              </w:rPr>
              <w:t xml:space="preserve"> sitt / bokstaven sin</w:t>
            </w:r>
          </w:p>
          <w:p w14:paraId="4F435C08" w14:textId="77777777" w:rsidR="005660E8" w:rsidRDefault="005660E8" w:rsidP="00F10994">
            <w:pPr>
              <w:rPr>
                <w:rFonts w:cs="Arial"/>
                <w:lang w:val="nn-NO"/>
              </w:rPr>
            </w:pPr>
            <w:r>
              <w:rPr>
                <w:rFonts w:cs="Arial"/>
                <w:lang w:val="nn-NO"/>
              </w:rPr>
              <w:t>Bøker med tekst</w:t>
            </w:r>
          </w:p>
          <w:p w14:paraId="70766048" w14:textId="61BCF88C" w:rsidR="005660E8" w:rsidRPr="009616CB" w:rsidRDefault="005660E8" w:rsidP="00F10994">
            <w:pPr>
              <w:rPr>
                <w:rFonts w:cs="Arial"/>
                <w:lang w:val="nn-NO"/>
              </w:rPr>
            </w:pPr>
            <w:r>
              <w:rPr>
                <w:rFonts w:cs="Arial"/>
                <w:lang w:val="nn-NO"/>
              </w:rPr>
              <w:t>Tekstskaping</w:t>
            </w:r>
          </w:p>
        </w:tc>
        <w:tc>
          <w:tcPr>
            <w:tcW w:w="2268" w:type="dxa"/>
            <w:tcBorders>
              <w:top w:val="single" w:sz="4" w:space="0" w:color="auto"/>
              <w:left w:val="single" w:sz="4" w:space="0" w:color="auto"/>
              <w:bottom w:val="single" w:sz="4" w:space="0" w:color="auto"/>
              <w:right w:val="single" w:sz="4" w:space="0" w:color="auto"/>
            </w:tcBorders>
            <w:hideMark/>
          </w:tcPr>
          <w:p w14:paraId="2D6063AB" w14:textId="47CEBB08" w:rsidR="00C63FE6" w:rsidRDefault="00C63FE6" w:rsidP="00F10994">
            <w:pPr>
              <w:rPr>
                <w:rFonts w:cs="Arial"/>
                <w:highlight w:val="yellow"/>
                <w:lang w:val="nn-NO"/>
              </w:rPr>
            </w:pPr>
          </w:p>
          <w:p w14:paraId="67B96EF1" w14:textId="47CEBB08" w:rsidR="002010FF" w:rsidRDefault="00C34729" w:rsidP="00F10994">
            <w:pPr>
              <w:rPr>
                <w:rFonts w:cs="Arial"/>
                <w:lang w:val="nn-NO"/>
              </w:rPr>
            </w:pPr>
            <w:r w:rsidRPr="00C34729">
              <w:rPr>
                <w:rFonts w:cs="Arial"/>
                <w:lang w:val="nn-NO"/>
              </w:rPr>
              <w:t xml:space="preserve">Rim </w:t>
            </w:r>
            <w:r>
              <w:rPr>
                <w:rFonts w:cs="Arial"/>
                <w:lang w:val="nn-NO"/>
              </w:rPr>
              <w:t xml:space="preserve">, regler og </w:t>
            </w:r>
            <w:proofErr w:type="spellStart"/>
            <w:r>
              <w:rPr>
                <w:rFonts w:cs="Arial"/>
                <w:lang w:val="nn-NO"/>
              </w:rPr>
              <w:t>sanger</w:t>
            </w:r>
            <w:proofErr w:type="spellEnd"/>
          </w:p>
          <w:p w14:paraId="7DF9DDC6" w14:textId="47CEBB08" w:rsidR="008D6915" w:rsidRPr="005445EE" w:rsidRDefault="008D6915" w:rsidP="00F10994">
            <w:pPr>
              <w:rPr>
                <w:rFonts w:cs="Arial"/>
                <w:lang w:val="nn-NO"/>
              </w:rPr>
            </w:pPr>
            <w:r w:rsidRPr="005445EE">
              <w:rPr>
                <w:rFonts w:cs="Arial"/>
                <w:lang w:val="nn-NO"/>
              </w:rPr>
              <w:t>Lekeskriving</w:t>
            </w:r>
          </w:p>
          <w:p w14:paraId="3C7E7C9D" w14:textId="47CEBB08" w:rsidR="008D6915" w:rsidRPr="005445EE" w:rsidRDefault="008D6915" w:rsidP="00F10994">
            <w:pPr>
              <w:rPr>
                <w:rFonts w:cs="Arial"/>
                <w:lang w:val="nn-NO"/>
              </w:rPr>
            </w:pPr>
            <w:r w:rsidRPr="005445EE">
              <w:rPr>
                <w:rFonts w:cs="Arial"/>
                <w:lang w:val="nn-NO"/>
              </w:rPr>
              <w:t>Leseretning</w:t>
            </w:r>
          </w:p>
          <w:p w14:paraId="14255F13" w14:textId="47CEBB08" w:rsidR="008D6915" w:rsidRPr="005445EE" w:rsidRDefault="008D6915" w:rsidP="00F10994">
            <w:pPr>
              <w:rPr>
                <w:rFonts w:cs="Arial"/>
                <w:lang w:val="nn-NO"/>
              </w:rPr>
            </w:pPr>
            <w:r w:rsidRPr="005445EE">
              <w:rPr>
                <w:rFonts w:cs="Arial"/>
                <w:lang w:val="nn-NO"/>
              </w:rPr>
              <w:t xml:space="preserve">Sette ord på </w:t>
            </w:r>
            <w:r w:rsidRPr="005445EE">
              <w:rPr>
                <w:rFonts w:cs="Arial"/>
              </w:rPr>
              <w:t>følelser</w:t>
            </w:r>
          </w:p>
          <w:p w14:paraId="08588B7E" w14:textId="2732C886" w:rsidR="008D6915" w:rsidRPr="00C63FE6" w:rsidRDefault="005445EE" w:rsidP="00F10994">
            <w:pPr>
              <w:rPr>
                <w:rFonts w:cs="Arial"/>
                <w:highlight w:val="yellow"/>
                <w:lang w:val="nn-NO"/>
              </w:rPr>
            </w:pPr>
            <w:r w:rsidRPr="005445EE">
              <w:rPr>
                <w:rFonts w:cs="Arial"/>
                <w:lang w:val="nn-NO"/>
              </w:rPr>
              <w:t>Forstå og følg</w:t>
            </w:r>
            <w:r>
              <w:rPr>
                <w:rFonts w:cs="Arial"/>
                <w:lang w:val="nn-NO"/>
              </w:rPr>
              <w:t xml:space="preserve">e </w:t>
            </w:r>
            <w:r w:rsidRPr="005445EE">
              <w:rPr>
                <w:rFonts w:cs="Arial"/>
                <w:lang w:val="nn-NO"/>
              </w:rPr>
              <w:t>felles beskjeder</w:t>
            </w:r>
          </w:p>
        </w:tc>
      </w:tr>
      <w:tr w:rsidR="004726E1" w:rsidRPr="00263387" w14:paraId="0BB36E81" w14:textId="77777777" w:rsidTr="21826C73">
        <w:tc>
          <w:tcPr>
            <w:tcW w:w="2547" w:type="dxa"/>
            <w:tcBorders>
              <w:top w:val="single" w:sz="4" w:space="0" w:color="auto"/>
              <w:left w:val="single" w:sz="4" w:space="0" w:color="auto"/>
              <w:bottom w:val="single" w:sz="4" w:space="0" w:color="auto"/>
              <w:right w:val="single" w:sz="4" w:space="0" w:color="auto"/>
            </w:tcBorders>
            <w:vAlign w:val="center"/>
          </w:tcPr>
          <w:p w14:paraId="468CB007" w14:textId="584531C5" w:rsidR="004726E1" w:rsidRPr="001E606C" w:rsidRDefault="00370403" w:rsidP="004726E1">
            <w:pPr>
              <w:rPr>
                <w:rFonts w:cs="Arial"/>
              </w:rPr>
            </w:pPr>
            <w:r>
              <w:rPr>
                <w:noProof/>
              </w:rPr>
              <w:pict w14:anchorId="6FA7FA8F">
                <v:shape id="_x0000_s1027" type="#_x0000_t75" alt="Untitled-8" style="position:absolute;margin-left:77.2pt;margin-top:-.1pt;width:26.2pt;height:18.3pt;z-index:-251658226;mso-wrap-edited:f;mso-width-percent:0;mso-height-percent:0;mso-position-horizontal-relative:text;mso-position-vertical-relative:text;mso-width-percent:0;mso-height-percent:0" wrapcoords="-617 0 -617 20700 21600 20700 21600 0 -617 0">
                  <v:imagedata r:id="rId34" o:title="Untitled-8"/>
                  <w10:wrap type="through"/>
                </v:shape>
              </w:pict>
            </w:r>
            <w:r w:rsidR="009644EC">
              <w:rPr>
                <w:rFonts w:cs="Arial"/>
              </w:rPr>
              <w:t>M</w:t>
            </w:r>
            <w:r w:rsidR="004726E1">
              <w:rPr>
                <w:rFonts w:cs="Arial"/>
              </w:rPr>
              <w:t>atte</w:t>
            </w:r>
          </w:p>
        </w:tc>
        <w:tc>
          <w:tcPr>
            <w:tcW w:w="2268" w:type="dxa"/>
            <w:tcBorders>
              <w:top w:val="single" w:sz="4" w:space="0" w:color="auto"/>
              <w:left w:val="single" w:sz="4" w:space="0" w:color="auto"/>
              <w:bottom w:val="single" w:sz="4" w:space="0" w:color="auto"/>
              <w:right w:val="single" w:sz="4" w:space="0" w:color="auto"/>
            </w:tcBorders>
          </w:tcPr>
          <w:p w14:paraId="0A3B72AC" w14:textId="4D9AE651" w:rsidR="004726E1" w:rsidRDefault="004726E1" w:rsidP="004726E1">
            <w:pPr>
              <w:rPr>
                <w:rFonts w:cs="Arial"/>
                <w:highlight w:val="yellow"/>
              </w:rPr>
            </w:pPr>
          </w:p>
          <w:p w14:paraId="03414BF8" w14:textId="4D9AE651" w:rsidR="00946997" w:rsidRPr="009644EC" w:rsidRDefault="003456C4" w:rsidP="004726E1">
            <w:pPr>
              <w:rPr>
                <w:rFonts w:cs="Arial"/>
                <w:lang w:val="nn-NO"/>
              </w:rPr>
            </w:pPr>
            <w:r w:rsidRPr="009644EC">
              <w:rPr>
                <w:rFonts w:cs="Arial"/>
                <w:lang w:val="nn-NO"/>
              </w:rPr>
              <w:t>Telle barn i samling</w:t>
            </w:r>
          </w:p>
          <w:p w14:paraId="6D8EB322" w14:textId="4D9AE651" w:rsidR="003456C4" w:rsidRPr="009644EC" w:rsidRDefault="003456C4" w:rsidP="004726E1">
            <w:pPr>
              <w:rPr>
                <w:rFonts w:cs="Arial"/>
                <w:lang w:val="nn-NO"/>
              </w:rPr>
            </w:pPr>
            <w:r w:rsidRPr="009644EC">
              <w:rPr>
                <w:rFonts w:cs="Arial"/>
                <w:lang w:val="nn-NO"/>
              </w:rPr>
              <w:t>Først og sist</w:t>
            </w:r>
          </w:p>
          <w:p w14:paraId="4A8AAA03" w14:textId="77777777" w:rsidR="003456C4" w:rsidRPr="009644EC" w:rsidRDefault="003456C4" w:rsidP="004726E1">
            <w:pPr>
              <w:rPr>
                <w:rFonts w:cs="Arial"/>
                <w:lang w:val="nn-NO"/>
              </w:rPr>
            </w:pPr>
            <w:r w:rsidRPr="009644EC">
              <w:rPr>
                <w:rFonts w:cs="Arial"/>
                <w:lang w:val="nn-NO"/>
              </w:rPr>
              <w:t xml:space="preserve">Enkle </w:t>
            </w:r>
            <w:r w:rsidR="009644EC" w:rsidRPr="009644EC">
              <w:rPr>
                <w:rFonts w:cs="Arial"/>
              </w:rPr>
              <w:t>preposisjoner</w:t>
            </w:r>
          </w:p>
          <w:p w14:paraId="1E49C5C0" w14:textId="37F1F4B2" w:rsidR="009644EC" w:rsidRPr="00C63FE6" w:rsidRDefault="009644EC" w:rsidP="004726E1">
            <w:pPr>
              <w:rPr>
                <w:rFonts w:cs="Arial"/>
                <w:highlight w:val="yellow"/>
                <w:lang w:val="nn-NO"/>
              </w:rPr>
            </w:pPr>
            <w:r w:rsidRPr="009644EC">
              <w:rPr>
                <w:rFonts w:cs="Arial"/>
                <w:lang w:val="nn-NO"/>
              </w:rPr>
              <w:t>Klatre og balansere</w:t>
            </w:r>
          </w:p>
        </w:tc>
        <w:tc>
          <w:tcPr>
            <w:tcW w:w="2268" w:type="dxa"/>
            <w:tcBorders>
              <w:top w:val="single" w:sz="4" w:space="0" w:color="auto"/>
              <w:left w:val="single" w:sz="4" w:space="0" w:color="auto"/>
              <w:bottom w:val="single" w:sz="4" w:space="0" w:color="auto"/>
              <w:right w:val="single" w:sz="4" w:space="0" w:color="auto"/>
            </w:tcBorders>
          </w:tcPr>
          <w:p w14:paraId="57FA89E3" w14:textId="77777777" w:rsidR="004726E1" w:rsidRDefault="004726E1" w:rsidP="004726E1">
            <w:pPr>
              <w:rPr>
                <w:rFonts w:cs="Arial"/>
                <w:highlight w:val="yellow"/>
              </w:rPr>
            </w:pPr>
          </w:p>
          <w:p w14:paraId="3CE0AE43" w14:textId="68236015" w:rsidR="00946997" w:rsidRPr="00C63FE6" w:rsidRDefault="36806216" w:rsidP="36806216">
            <w:pPr>
              <w:rPr>
                <w:rFonts w:eastAsia="Arial" w:cs="Arial"/>
                <w:color w:val="000000" w:themeColor="text1"/>
                <w:lang w:val="nn-NO"/>
              </w:rPr>
            </w:pPr>
            <w:r w:rsidRPr="36806216">
              <w:rPr>
                <w:rFonts w:eastAsia="Arial" w:cs="Arial"/>
                <w:color w:val="000000" w:themeColor="text1"/>
              </w:rPr>
              <w:t xml:space="preserve">Sortere f.eks. størrelser og mønster </w:t>
            </w:r>
          </w:p>
          <w:p w14:paraId="3DEA292C" w14:textId="64072023" w:rsidR="00946997" w:rsidRPr="00C63FE6" w:rsidRDefault="36806216" w:rsidP="36806216">
            <w:pPr>
              <w:rPr>
                <w:rFonts w:eastAsia="Arial" w:cs="Arial"/>
                <w:color w:val="000000" w:themeColor="text1"/>
                <w:lang w:val="nn-NO"/>
              </w:rPr>
            </w:pPr>
            <w:r w:rsidRPr="36806216">
              <w:rPr>
                <w:rFonts w:eastAsia="Arial" w:cs="Arial"/>
                <w:color w:val="000000" w:themeColor="text1"/>
                <w:lang w:val="nn-NO"/>
              </w:rPr>
              <w:t>Bli kjent med ulike former</w:t>
            </w:r>
            <w:r w:rsidRPr="36806216">
              <w:rPr>
                <w:rFonts w:eastAsia="Arial" w:cs="Arial"/>
                <w:color w:val="000000" w:themeColor="text1"/>
              </w:rPr>
              <w:t xml:space="preserve"> </w:t>
            </w:r>
          </w:p>
          <w:p w14:paraId="22F12BB0" w14:textId="1B574D0F" w:rsidR="00946997" w:rsidRPr="00C63FE6" w:rsidRDefault="36806216" w:rsidP="36806216">
            <w:pPr>
              <w:rPr>
                <w:rFonts w:eastAsia="Arial" w:cs="Arial"/>
                <w:color w:val="000000" w:themeColor="text1"/>
                <w:lang w:val="nn-NO"/>
              </w:rPr>
            </w:pPr>
            <w:r w:rsidRPr="36806216">
              <w:rPr>
                <w:rFonts w:eastAsia="Arial" w:cs="Arial"/>
                <w:color w:val="000000" w:themeColor="text1"/>
                <w:lang w:val="nn-NO"/>
              </w:rPr>
              <w:t>Klippe, lime, pusle</w:t>
            </w:r>
            <w:r w:rsidRPr="36806216">
              <w:rPr>
                <w:rFonts w:eastAsia="Arial" w:cs="Arial"/>
                <w:color w:val="000000" w:themeColor="text1"/>
              </w:rPr>
              <w:t xml:space="preserve"> </w:t>
            </w:r>
          </w:p>
          <w:p w14:paraId="7313E314" w14:textId="3EDEC968" w:rsidR="00946997" w:rsidRPr="00C63FE6" w:rsidRDefault="36806216" w:rsidP="36806216">
            <w:pPr>
              <w:rPr>
                <w:rFonts w:eastAsia="Arial" w:cs="Arial"/>
                <w:color w:val="000000" w:themeColor="text1"/>
                <w:lang w:val="nn-NO"/>
              </w:rPr>
            </w:pPr>
            <w:r w:rsidRPr="36806216">
              <w:rPr>
                <w:rFonts w:eastAsia="Arial" w:cs="Arial"/>
                <w:color w:val="000000" w:themeColor="text1"/>
                <w:lang w:val="nn-NO"/>
              </w:rPr>
              <w:t>Regler, rim og eventyr med tall</w:t>
            </w:r>
            <w:r w:rsidRPr="36806216">
              <w:rPr>
                <w:rFonts w:eastAsia="Arial" w:cs="Arial"/>
                <w:color w:val="000000" w:themeColor="text1"/>
              </w:rPr>
              <w:t xml:space="preserve"> </w:t>
            </w:r>
          </w:p>
          <w:p w14:paraId="641E5675" w14:textId="53BCC7F5" w:rsidR="00946997" w:rsidRPr="00C63FE6" w:rsidRDefault="00946997" w:rsidP="36806216">
            <w:pPr>
              <w:rPr>
                <w:rFonts w:ascii="Calibri" w:eastAsia="Calibri" w:hAnsi="Calibri" w:cs="Calibri"/>
                <w:color w:val="000000" w:themeColor="text1"/>
              </w:rPr>
            </w:pPr>
          </w:p>
          <w:p w14:paraId="0F341BFD" w14:textId="29693288" w:rsidR="00946997" w:rsidRPr="00C63FE6" w:rsidRDefault="00946997" w:rsidP="004726E1">
            <w:pPr>
              <w:rPr>
                <w:rFonts w:cs="Arial"/>
                <w:highlight w:val="yellow"/>
                <w:lang w:val="nn-NO"/>
              </w:rPr>
            </w:pPr>
          </w:p>
        </w:tc>
        <w:tc>
          <w:tcPr>
            <w:tcW w:w="2268" w:type="dxa"/>
            <w:tcBorders>
              <w:top w:val="single" w:sz="4" w:space="0" w:color="auto"/>
              <w:left w:val="single" w:sz="4" w:space="0" w:color="auto"/>
              <w:bottom w:val="single" w:sz="4" w:space="0" w:color="auto"/>
              <w:right w:val="single" w:sz="4" w:space="0" w:color="auto"/>
            </w:tcBorders>
          </w:tcPr>
          <w:p w14:paraId="21156460" w14:textId="7D790C40" w:rsidR="004726E1" w:rsidRDefault="004726E1" w:rsidP="004726E1">
            <w:pPr>
              <w:rPr>
                <w:rFonts w:cs="Arial"/>
                <w:highlight w:val="yellow"/>
              </w:rPr>
            </w:pPr>
          </w:p>
          <w:p w14:paraId="037D6BC7" w14:textId="7D790C40" w:rsidR="00946997" w:rsidRPr="00C63FE6" w:rsidRDefault="1D44FAC5" w:rsidP="1D44FAC5">
            <w:pPr>
              <w:rPr>
                <w:rFonts w:eastAsia="Arial" w:cs="Arial"/>
                <w:color w:val="000000" w:themeColor="text1"/>
                <w:lang w:val="nn-NO"/>
              </w:rPr>
            </w:pPr>
            <w:r w:rsidRPr="1D44FAC5">
              <w:rPr>
                <w:rFonts w:eastAsia="Arial" w:cs="Arial"/>
                <w:color w:val="000000" w:themeColor="text1"/>
              </w:rPr>
              <w:t xml:space="preserve">Rekkefølge </w:t>
            </w:r>
          </w:p>
          <w:p w14:paraId="5DB9ED5F" w14:textId="7D790C40" w:rsidR="00946997" w:rsidRPr="00C63FE6" w:rsidRDefault="1D44FAC5" w:rsidP="1D44FAC5">
            <w:pPr>
              <w:rPr>
                <w:rFonts w:eastAsia="Arial" w:cs="Arial"/>
                <w:color w:val="000000" w:themeColor="text1"/>
                <w:lang w:val="nn-NO"/>
              </w:rPr>
            </w:pPr>
            <w:proofErr w:type="spellStart"/>
            <w:r w:rsidRPr="1D44FAC5">
              <w:rPr>
                <w:rFonts w:eastAsia="Arial" w:cs="Arial"/>
                <w:color w:val="000000" w:themeColor="text1"/>
                <w:lang w:val="nn-NO"/>
              </w:rPr>
              <w:t>Sammenligning</w:t>
            </w:r>
            <w:proofErr w:type="spellEnd"/>
            <w:r w:rsidRPr="1D44FAC5">
              <w:rPr>
                <w:rFonts w:eastAsia="Arial" w:cs="Arial"/>
                <w:color w:val="000000" w:themeColor="text1"/>
              </w:rPr>
              <w:t xml:space="preserve"> </w:t>
            </w:r>
          </w:p>
          <w:p w14:paraId="7D899066" w14:textId="7D790C40" w:rsidR="00946997" w:rsidRPr="00C63FE6" w:rsidRDefault="1D44FAC5" w:rsidP="1D44FAC5">
            <w:pPr>
              <w:rPr>
                <w:rFonts w:eastAsia="Arial" w:cs="Arial"/>
                <w:color w:val="000000" w:themeColor="text1"/>
                <w:lang w:val="nn-NO"/>
              </w:rPr>
            </w:pPr>
            <w:r w:rsidRPr="1D44FAC5">
              <w:rPr>
                <w:rFonts w:eastAsia="Arial" w:cs="Arial"/>
                <w:color w:val="000000" w:themeColor="text1"/>
                <w:lang w:val="nn-NO"/>
              </w:rPr>
              <w:t>Bli kjent med terning</w:t>
            </w:r>
            <w:r w:rsidRPr="1D44FAC5">
              <w:rPr>
                <w:rFonts w:eastAsia="Arial" w:cs="Arial"/>
                <w:color w:val="000000" w:themeColor="text1"/>
              </w:rPr>
              <w:t xml:space="preserve"> </w:t>
            </w:r>
          </w:p>
          <w:p w14:paraId="60965A55" w14:textId="7D790C40" w:rsidR="00946997" w:rsidRPr="00C63FE6" w:rsidRDefault="1D44FAC5" w:rsidP="1D44FAC5">
            <w:pPr>
              <w:rPr>
                <w:rFonts w:eastAsia="Arial" w:cs="Arial"/>
                <w:color w:val="000000" w:themeColor="text1"/>
                <w:lang w:val="nn-NO"/>
              </w:rPr>
            </w:pPr>
            <w:proofErr w:type="spellStart"/>
            <w:r w:rsidRPr="1D44FAC5">
              <w:rPr>
                <w:rFonts w:eastAsia="Arial" w:cs="Arial"/>
                <w:color w:val="000000" w:themeColor="text1"/>
                <w:lang w:val="nn-NO"/>
              </w:rPr>
              <w:t>Koble</w:t>
            </w:r>
            <w:proofErr w:type="spellEnd"/>
            <w:r w:rsidRPr="1D44FAC5">
              <w:rPr>
                <w:rFonts w:eastAsia="Arial" w:cs="Arial"/>
                <w:color w:val="000000" w:themeColor="text1"/>
                <w:lang w:val="nn-NO"/>
              </w:rPr>
              <w:t xml:space="preserve"> </w:t>
            </w:r>
            <w:proofErr w:type="spellStart"/>
            <w:r w:rsidRPr="1D44FAC5">
              <w:rPr>
                <w:rFonts w:ascii="Times New Roman" w:eastAsia="Times New Roman" w:hAnsi="Times New Roman" w:cs="Times New Roman"/>
                <w:color w:val="000000" w:themeColor="text1"/>
                <w:lang w:val="nn-NO"/>
              </w:rPr>
              <w:t>tallbegreper</w:t>
            </w:r>
            <w:proofErr w:type="spellEnd"/>
            <w:r w:rsidRPr="1D44FAC5">
              <w:rPr>
                <w:rFonts w:eastAsia="Arial" w:cs="Arial"/>
                <w:color w:val="000000" w:themeColor="text1"/>
                <w:lang w:val="nn-NO"/>
              </w:rPr>
              <w:t xml:space="preserve"> og </w:t>
            </w:r>
            <w:proofErr w:type="spellStart"/>
            <w:r w:rsidRPr="1D44FAC5">
              <w:rPr>
                <w:rFonts w:eastAsia="Arial" w:cs="Arial"/>
                <w:color w:val="000000" w:themeColor="text1"/>
                <w:lang w:val="nn-NO"/>
              </w:rPr>
              <w:t>antall</w:t>
            </w:r>
            <w:proofErr w:type="spellEnd"/>
            <w:r w:rsidRPr="1D44FAC5">
              <w:rPr>
                <w:rFonts w:eastAsia="Arial" w:cs="Arial"/>
                <w:color w:val="000000" w:themeColor="text1"/>
              </w:rPr>
              <w:t xml:space="preserve"> </w:t>
            </w:r>
          </w:p>
          <w:p w14:paraId="7DB25CD8" w14:textId="7D790C40" w:rsidR="00946997" w:rsidRPr="00C63FE6" w:rsidRDefault="1D44FAC5" w:rsidP="1D44FAC5">
            <w:pPr>
              <w:rPr>
                <w:rFonts w:eastAsia="Arial" w:cs="Arial"/>
                <w:color w:val="000000" w:themeColor="text1"/>
              </w:rPr>
            </w:pPr>
            <w:r w:rsidRPr="1D44FAC5">
              <w:rPr>
                <w:rFonts w:eastAsia="Arial" w:cs="Arial"/>
                <w:color w:val="000000" w:themeColor="text1"/>
                <w:lang w:val="nn-NO"/>
              </w:rPr>
              <w:t xml:space="preserve">Utvide </w:t>
            </w:r>
            <w:proofErr w:type="spellStart"/>
            <w:r w:rsidRPr="1D44FAC5">
              <w:rPr>
                <w:rFonts w:eastAsia="Arial" w:cs="Arial"/>
                <w:color w:val="000000" w:themeColor="text1"/>
                <w:lang w:val="nn-NO"/>
              </w:rPr>
              <w:t>begreper</w:t>
            </w:r>
            <w:proofErr w:type="spellEnd"/>
            <w:r w:rsidRPr="1D44FAC5">
              <w:rPr>
                <w:rFonts w:eastAsia="Arial" w:cs="Arial"/>
                <w:color w:val="000000" w:themeColor="text1"/>
                <w:lang w:val="nn-NO"/>
              </w:rPr>
              <w:t xml:space="preserve"> </w:t>
            </w:r>
            <w:proofErr w:type="spellStart"/>
            <w:r w:rsidRPr="1D44FAC5">
              <w:rPr>
                <w:rFonts w:ascii="Times New Roman" w:eastAsia="Times New Roman" w:hAnsi="Times New Roman" w:cs="Times New Roman"/>
                <w:color w:val="000000" w:themeColor="text1"/>
                <w:lang w:val="nn-NO"/>
              </w:rPr>
              <w:t>knyttet</w:t>
            </w:r>
            <w:proofErr w:type="spellEnd"/>
            <w:r w:rsidRPr="1D44FAC5">
              <w:rPr>
                <w:rFonts w:eastAsia="Arial" w:cs="Arial"/>
                <w:color w:val="000000" w:themeColor="text1"/>
                <w:lang w:val="nn-NO"/>
              </w:rPr>
              <w:t xml:space="preserve"> til for eksempel </w:t>
            </w:r>
            <w:proofErr w:type="spellStart"/>
            <w:r w:rsidRPr="1D44FAC5">
              <w:rPr>
                <w:rFonts w:eastAsia="Arial" w:cs="Arial"/>
                <w:color w:val="000000" w:themeColor="text1"/>
                <w:lang w:val="nn-NO"/>
              </w:rPr>
              <w:t>størrelser</w:t>
            </w:r>
            <w:proofErr w:type="spellEnd"/>
            <w:r w:rsidRPr="1D44FAC5">
              <w:rPr>
                <w:rFonts w:eastAsia="Arial" w:cs="Arial"/>
                <w:color w:val="000000" w:themeColor="text1"/>
                <w:lang w:val="nn-NO"/>
              </w:rPr>
              <w:t xml:space="preserve"> og volum</w:t>
            </w:r>
          </w:p>
          <w:p w14:paraId="5D226617" w14:textId="7D790C40" w:rsidR="00946997" w:rsidRPr="00C63FE6" w:rsidRDefault="00946997" w:rsidP="004726E1">
            <w:pPr>
              <w:rPr>
                <w:rFonts w:cs="Arial"/>
                <w:highlight w:val="yellow"/>
                <w:lang w:val="nn-NO"/>
              </w:rPr>
            </w:pPr>
          </w:p>
        </w:tc>
      </w:tr>
      <w:tr w:rsidR="004726E1" w:rsidRPr="00263387" w14:paraId="0CE2E0D0" w14:textId="77777777" w:rsidTr="21826C73">
        <w:tc>
          <w:tcPr>
            <w:tcW w:w="2547" w:type="dxa"/>
            <w:tcBorders>
              <w:top w:val="single" w:sz="4" w:space="0" w:color="auto"/>
              <w:left w:val="single" w:sz="4" w:space="0" w:color="auto"/>
              <w:bottom w:val="single" w:sz="4" w:space="0" w:color="auto"/>
              <w:right w:val="single" w:sz="4" w:space="0" w:color="auto"/>
            </w:tcBorders>
            <w:vAlign w:val="center"/>
          </w:tcPr>
          <w:p w14:paraId="7DA2FEC9" w14:textId="77777777" w:rsidR="004726E1" w:rsidRPr="001E606C" w:rsidRDefault="00370403" w:rsidP="004726E1">
            <w:pPr>
              <w:rPr>
                <w:rFonts w:cs="Arial"/>
              </w:rPr>
            </w:pPr>
            <w:r>
              <w:rPr>
                <w:noProof/>
              </w:rPr>
              <w:pict w14:anchorId="1BB7CE96">
                <v:shape id="_x0000_s1026" type="#_x0000_t75" alt="Untitled-9" style="position:absolute;margin-left:77.35pt;margin-top:-.1pt;width:26.2pt;height:18.3pt;z-index:-251658225;mso-wrap-edited:f;mso-width-percent:0;mso-height-percent:0;mso-position-horizontal-relative:text;mso-position-vertical-relative:text;mso-width-percent:0;mso-height-percent:0" wrapcoords="-617 0 -617 20700 21600 20700 21600 0 -617 0">
                  <v:imagedata r:id="rId35" o:title="Untitled-9"/>
                  <w10:wrap type="through"/>
                </v:shape>
              </w:pict>
            </w:r>
            <w:r w:rsidR="004726E1">
              <w:rPr>
                <w:rFonts w:cs="Arial"/>
              </w:rPr>
              <w:t>Kreativitet</w:t>
            </w:r>
          </w:p>
        </w:tc>
        <w:tc>
          <w:tcPr>
            <w:tcW w:w="2268" w:type="dxa"/>
            <w:tcBorders>
              <w:top w:val="single" w:sz="4" w:space="0" w:color="auto"/>
              <w:left w:val="single" w:sz="4" w:space="0" w:color="auto"/>
              <w:bottom w:val="single" w:sz="4" w:space="0" w:color="auto"/>
              <w:right w:val="single" w:sz="4" w:space="0" w:color="auto"/>
            </w:tcBorders>
          </w:tcPr>
          <w:p w14:paraId="30A54DD9" w14:textId="3C1BC61C" w:rsidR="00B1F420" w:rsidRDefault="00B1F420" w:rsidP="00B1F420">
            <w:pPr>
              <w:rPr>
                <w:rFonts w:eastAsia="Arial" w:cs="Arial"/>
                <w:color w:val="000000" w:themeColor="text1"/>
              </w:rPr>
            </w:pPr>
            <w:r w:rsidRPr="00B1F420">
              <w:rPr>
                <w:rFonts w:eastAsia="Arial" w:cs="Arial"/>
                <w:color w:val="000000" w:themeColor="text1"/>
              </w:rPr>
              <w:t xml:space="preserve">Utkledningslek </w:t>
            </w:r>
          </w:p>
          <w:p w14:paraId="1F0450DC" w14:textId="0D7F2424" w:rsidR="00B1F420" w:rsidRDefault="23F5F261" w:rsidP="00B1F420">
            <w:pPr>
              <w:rPr>
                <w:rFonts w:eastAsia="Arial" w:cs="Arial"/>
                <w:color w:val="000000" w:themeColor="text1"/>
              </w:rPr>
            </w:pPr>
            <w:proofErr w:type="spellStart"/>
            <w:r w:rsidRPr="23F5F261">
              <w:rPr>
                <w:rFonts w:eastAsia="Arial" w:cs="Arial"/>
                <w:color w:val="000000" w:themeColor="text1"/>
                <w:lang w:val="nn-NO"/>
              </w:rPr>
              <w:t>Sang</w:t>
            </w:r>
            <w:proofErr w:type="spellEnd"/>
            <w:r w:rsidR="00B1F420" w:rsidRPr="00B1F420">
              <w:rPr>
                <w:rFonts w:eastAsia="Arial" w:cs="Arial"/>
                <w:color w:val="000000" w:themeColor="text1"/>
                <w:lang w:val="nn-NO"/>
              </w:rPr>
              <w:t>, musikk og dans</w:t>
            </w:r>
            <w:r w:rsidR="00B1F420" w:rsidRPr="00B1F420">
              <w:rPr>
                <w:rFonts w:eastAsia="Arial" w:cs="Arial"/>
                <w:color w:val="000000" w:themeColor="text1"/>
              </w:rPr>
              <w:t xml:space="preserve"> </w:t>
            </w:r>
          </w:p>
          <w:p w14:paraId="30FA1B5B" w14:textId="2690B685" w:rsidR="00B1F420" w:rsidRDefault="00B1F420" w:rsidP="00B1F420">
            <w:pPr>
              <w:rPr>
                <w:rFonts w:eastAsia="Arial" w:cs="Arial"/>
                <w:color w:val="000000" w:themeColor="text1"/>
              </w:rPr>
            </w:pPr>
            <w:r w:rsidRPr="00B1F420">
              <w:rPr>
                <w:rFonts w:eastAsia="Arial" w:cs="Arial"/>
                <w:color w:val="000000" w:themeColor="text1"/>
                <w:lang w:val="nn-NO"/>
              </w:rPr>
              <w:lastRenderedPageBreak/>
              <w:t>Bli kjent med fargesirkelen</w:t>
            </w:r>
            <w:r w:rsidRPr="00B1F420">
              <w:rPr>
                <w:rFonts w:eastAsia="Arial" w:cs="Arial"/>
                <w:color w:val="000000" w:themeColor="text1"/>
              </w:rPr>
              <w:t xml:space="preserve"> </w:t>
            </w:r>
          </w:p>
          <w:p w14:paraId="102CCA4B" w14:textId="0D7F2424" w:rsidR="00B1F420" w:rsidRDefault="23F5F261" w:rsidP="00B1F420">
            <w:proofErr w:type="spellStart"/>
            <w:r w:rsidRPr="23F5F261">
              <w:rPr>
                <w:rFonts w:eastAsia="Arial" w:cs="Arial"/>
                <w:color w:val="000000" w:themeColor="text1"/>
                <w:lang w:val="nn-NO"/>
              </w:rPr>
              <w:t>Tegning</w:t>
            </w:r>
            <w:proofErr w:type="spellEnd"/>
            <w:r w:rsidR="00B1F420" w:rsidRPr="00B1F420">
              <w:rPr>
                <w:rFonts w:eastAsia="Arial" w:cs="Arial"/>
                <w:color w:val="000000" w:themeColor="text1"/>
                <w:lang w:val="nn-NO"/>
              </w:rPr>
              <w:t xml:space="preserve"> / maling</w:t>
            </w:r>
          </w:p>
          <w:p w14:paraId="71156080" w14:textId="5E050021" w:rsidR="00946997" w:rsidRPr="00C63FE6" w:rsidRDefault="00946997" w:rsidP="004726E1">
            <w:pPr>
              <w:rPr>
                <w:rFonts w:cs="Arial"/>
                <w:highlight w:val="yellow"/>
                <w:lang w:val="nn-NO"/>
              </w:rPr>
            </w:pPr>
          </w:p>
        </w:tc>
        <w:tc>
          <w:tcPr>
            <w:tcW w:w="2268" w:type="dxa"/>
            <w:tcBorders>
              <w:top w:val="single" w:sz="4" w:space="0" w:color="auto"/>
              <w:left w:val="single" w:sz="4" w:space="0" w:color="auto"/>
              <w:bottom w:val="single" w:sz="4" w:space="0" w:color="auto"/>
              <w:right w:val="single" w:sz="4" w:space="0" w:color="auto"/>
            </w:tcBorders>
          </w:tcPr>
          <w:p w14:paraId="725C09ED" w14:textId="77777777" w:rsidR="004726E1" w:rsidRDefault="004726E1" w:rsidP="004726E1">
            <w:pPr>
              <w:rPr>
                <w:rFonts w:cs="Arial"/>
                <w:highlight w:val="yellow"/>
              </w:rPr>
            </w:pPr>
          </w:p>
          <w:p w14:paraId="797384F1" w14:textId="0A21DC5D" w:rsidR="00946997" w:rsidRPr="00C63FE6" w:rsidRDefault="313693E6" w:rsidP="313693E6">
            <w:pPr>
              <w:rPr>
                <w:rFonts w:eastAsia="Arial" w:cs="Arial"/>
                <w:color w:val="000000" w:themeColor="text1"/>
                <w:lang w:val="nn-NO"/>
              </w:rPr>
            </w:pPr>
            <w:r w:rsidRPr="313693E6">
              <w:rPr>
                <w:rFonts w:eastAsia="Arial" w:cs="Arial"/>
                <w:color w:val="000000" w:themeColor="text1"/>
              </w:rPr>
              <w:t xml:space="preserve">Tørre å stå fram i gruppe </w:t>
            </w:r>
          </w:p>
          <w:p w14:paraId="38F8A052" w14:textId="2623C0C9" w:rsidR="00946997" w:rsidRPr="00C63FE6" w:rsidRDefault="313693E6" w:rsidP="313693E6">
            <w:pPr>
              <w:rPr>
                <w:rFonts w:eastAsia="Arial" w:cs="Arial"/>
                <w:color w:val="000000" w:themeColor="text1"/>
                <w:lang w:val="nn-NO"/>
              </w:rPr>
            </w:pPr>
            <w:r w:rsidRPr="313693E6">
              <w:rPr>
                <w:rFonts w:eastAsia="Arial" w:cs="Arial"/>
                <w:color w:val="000000" w:themeColor="text1"/>
                <w:lang w:val="nn-NO"/>
              </w:rPr>
              <w:lastRenderedPageBreak/>
              <w:t>Gå inn i en rolle</w:t>
            </w:r>
            <w:r w:rsidRPr="313693E6">
              <w:rPr>
                <w:rFonts w:eastAsia="Arial" w:cs="Arial"/>
                <w:color w:val="000000" w:themeColor="text1"/>
              </w:rPr>
              <w:t xml:space="preserve"> </w:t>
            </w:r>
          </w:p>
          <w:p w14:paraId="3929FB2B" w14:textId="2BA86090" w:rsidR="00946997" w:rsidRPr="00C63FE6" w:rsidRDefault="313693E6" w:rsidP="313693E6">
            <w:pPr>
              <w:rPr>
                <w:rFonts w:eastAsia="Arial" w:cs="Arial"/>
                <w:color w:val="000000" w:themeColor="text1"/>
              </w:rPr>
            </w:pPr>
            <w:r w:rsidRPr="313693E6">
              <w:rPr>
                <w:rFonts w:eastAsia="Arial" w:cs="Arial"/>
                <w:color w:val="000000" w:themeColor="text1"/>
                <w:lang w:val="nn-NO"/>
              </w:rPr>
              <w:t xml:space="preserve">Bruke kreativ </w:t>
            </w:r>
            <w:proofErr w:type="spellStart"/>
            <w:r w:rsidR="65FEDF4A" w:rsidRPr="65FEDF4A">
              <w:rPr>
                <w:rFonts w:eastAsia="Arial" w:cs="Arial"/>
                <w:color w:val="000000" w:themeColor="text1"/>
                <w:lang w:val="nn-NO"/>
              </w:rPr>
              <w:t>tenkning</w:t>
            </w:r>
            <w:proofErr w:type="spellEnd"/>
            <w:r w:rsidRPr="313693E6">
              <w:rPr>
                <w:rFonts w:eastAsia="Arial" w:cs="Arial"/>
                <w:color w:val="000000" w:themeColor="text1"/>
                <w:lang w:val="nn-NO"/>
              </w:rPr>
              <w:t xml:space="preserve"> og kreativitet</w:t>
            </w:r>
          </w:p>
          <w:p w14:paraId="5C23F586" w14:textId="7B6A1393" w:rsidR="00946997" w:rsidRPr="00C63FE6" w:rsidRDefault="00946997" w:rsidP="004726E1">
            <w:pPr>
              <w:rPr>
                <w:rFonts w:cs="Arial"/>
                <w:highlight w:val="yellow"/>
                <w:lang w:val="nn-NO"/>
              </w:rPr>
            </w:pPr>
          </w:p>
        </w:tc>
        <w:tc>
          <w:tcPr>
            <w:tcW w:w="2268" w:type="dxa"/>
            <w:tcBorders>
              <w:top w:val="single" w:sz="4" w:space="0" w:color="auto"/>
              <w:left w:val="single" w:sz="4" w:space="0" w:color="auto"/>
              <w:bottom w:val="single" w:sz="4" w:space="0" w:color="auto"/>
              <w:right w:val="single" w:sz="4" w:space="0" w:color="auto"/>
            </w:tcBorders>
          </w:tcPr>
          <w:p w14:paraId="60A9F0AD" w14:textId="77777777" w:rsidR="004726E1" w:rsidRDefault="004726E1" w:rsidP="004726E1">
            <w:pPr>
              <w:rPr>
                <w:rFonts w:cs="Arial"/>
                <w:highlight w:val="yellow"/>
              </w:rPr>
            </w:pPr>
          </w:p>
          <w:p w14:paraId="1141F721" w14:textId="22CE1225" w:rsidR="00946997" w:rsidRPr="00C63FE6" w:rsidRDefault="313693E6" w:rsidP="313693E6">
            <w:pPr>
              <w:rPr>
                <w:rFonts w:eastAsia="Arial" w:cs="Arial"/>
                <w:color w:val="000000" w:themeColor="text1"/>
                <w:lang w:val="nn-NO"/>
              </w:rPr>
            </w:pPr>
            <w:r w:rsidRPr="313693E6">
              <w:rPr>
                <w:rFonts w:eastAsia="Arial" w:cs="Arial"/>
                <w:color w:val="000000" w:themeColor="text1"/>
              </w:rPr>
              <w:t xml:space="preserve">Filosofi / tenking </w:t>
            </w:r>
          </w:p>
          <w:p w14:paraId="11C785C6" w14:textId="062BD27B" w:rsidR="00946997" w:rsidRPr="00C63FE6" w:rsidRDefault="313693E6" w:rsidP="313693E6">
            <w:pPr>
              <w:rPr>
                <w:rFonts w:eastAsia="Arial" w:cs="Arial"/>
                <w:color w:val="000000" w:themeColor="text1"/>
                <w:lang w:val="nn-NO"/>
              </w:rPr>
            </w:pPr>
            <w:r w:rsidRPr="313693E6">
              <w:rPr>
                <w:rFonts w:eastAsia="Arial" w:cs="Arial"/>
                <w:color w:val="000000" w:themeColor="text1"/>
                <w:lang w:val="nn-NO"/>
              </w:rPr>
              <w:lastRenderedPageBreak/>
              <w:t>Få kjennskap til og erfaring med bruk av digitale verktøy</w:t>
            </w:r>
            <w:r w:rsidRPr="313693E6">
              <w:rPr>
                <w:rFonts w:eastAsia="Arial" w:cs="Arial"/>
                <w:color w:val="000000" w:themeColor="text1"/>
              </w:rPr>
              <w:t xml:space="preserve"> </w:t>
            </w:r>
          </w:p>
          <w:p w14:paraId="16E5B488" w14:textId="608478DA" w:rsidR="00946997" w:rsidRPr="00C63FE6" w:rsidRDefault="313693E6" w:rsidP="313693E6">
            <w:pPr>
              <w:rPr>
                <w:rFonts w:eastAsia="Arial" w:cs="Arial"/>
                <w:color w:val="000000" w:themeColor="text1"/>
                <w:lang w:val="nn-NO"/>
              </w:rPr>
            </w:pPr>
            <w:r w:rsidRPr="313693E6">
              <w:rPr>
                <w:rFonts w:eastAsia="Arial" w:cs="Arial"/>
                <w:color w:val="000000" w:themeColor="text1"/>
                <w:lang w:val="nn-NO"/>
              </w:rPr>
              <w:t>Erfaring med ulike formingsmateriell</w:t>
            </w:r>
            <w:r w:rsidRPr="313693E6">
              <w:rPr>
                <w:rFonts w:eastAsia="Arial" w:cs="Arial"/>
                <w:color w:val="000000" w:themeColor="text1"/>
              </w:rPr>
              <w:t xml:space="preserve"> </w:t>
            </w:r>
          </w:p>
          <w:p w14:paraId="70FE9304" w14:textId="4FAAB3F8" w:rsidR="00946997" w:rsidRPr="00C63FE6" w:rsidRDefault="313693E6" w:rsidP="313693E6">
            <w:pPr>
              <w:rPr>
                <w:rFonts w:eastAsia="Arial" w:cs="Arial"/>
                <w:color w:val="000000" w:themeColor="text1"/>
              </w:rPr>
            </w:pPr>
            <w:r w:rsidRPr="313693E6">
              <w:rPr>
                <w:rFonts w:eastAsia="Arial" w:cs="Arial"/>
                <w:color w:val="000000" w:themeColor="text1"/>
                <w:lang w:val="nn-NO"/>
              </w:rPr>
              <w:t xml:space="preserve">Gi slipp på </w:t>
            </w:r>
            <w:proofErr w:type="spellStart"/>
            <w:r w:rsidRPr="313693E6">
              <w:rPr>
                <w:rFonts w:eastAsia="Arial" w:cs="Arial"/>
                <w:color w:val="000000" w:themeColor="text1"/>
                <w:lang w:val="nn-NO"/>
              </w:rPr>
              <w:t>virkeligheten</w:t>
            </w:r>
            <w:proofErr w:type="spellEnd"/>
            <w:r w:rsidRPr="313693E6">
              <w:rPr>
                <w:rFonts w:eastAsia="Arial" w:cs="Arial"/>
                <w:color w:val="000000" w:themeColor="text1"/>
                <w:lang w:val="nn-NO"/>
              </w:rPr>
              <w:t xml:space="preserve"> og gå inn i en rolle</w:t>
            </w:r>
          </w:p>
          <w:p w14:paraId="6A8F0C97" w14:textId="518F0B4E" w:rsidR="00946997" w:rsidRPr="00C63FE6" w:rsidRDefault="00946997" w:rsidP="004726E1">
            <w:pPr>
              <w:rPr>
                <w:rFonts w:cs="Arial"/>
                <w:highlight w:val="yellow"/>
                <w:lang w:val="nn-NO"/>
              </w:rPr>
            </w:pPr>
          </w:p>
        </w:tc>
      </w:tr>
      <w:tr w:rsidR="004726E1" w:rsidRPr="00263387" w14:paraId="2DF0B82A" w14:textId="77777777" w:rsidTr="21826C73">
        <w:tc>
          <w:tcPr>
            <w:tcW w:w="2547" w:type="dxa"/>
            <w:tcBorders>
              <w:top w:val="single" w:sz="4" w:space="0" w:color="auto"/>
              <w:left w:val="single" w:sz="4" w:space="0" w:color="auto"/>
              <w:bottom w:val="single" w:sz="4" w:space="0" w:color="auto"/>
              <w:right w:val="single" w:sz="4" w:space="0" w:color="auto"/>
            </w:tcBorders>
            <w:vAlign w:val="center"/>
            <w:hideMark/>
          </w:tcPr>
          <w:p w14:paraId="76D74AE0" w14:textId="77777777" w:rsidR="004726E1" w:rsidRPr="001E606C" w:rsidRDefault="00FF0BB8" w:rsidP="004726E1">
            <w:pPr>
              <w:rPr>
                <w:rFonts w:cs="Arial"/>
              </w:rPr>
            </w:pPr>
            <w:r>
              <w:rPr>
                <w:rFonts w:eastAsia="Calibri" w:cs="Arial"/>
                <w:noProof/>
                <w:color w:val="000000"/>
              </w:rPr>
              <w:lastRenderedPageBreak/>
              <w:drawing>
                <wp:anchor distT="0" distB="0" distL="114300" distR="114300" simplePos="0" relativeHeight="251658250" behindDoc="0" locked="0" layoutInCell="1" allowOverlap="1" wp14:anchorId="20D3A51C" wp14:editId="7271E88D">
                  <wp:simplePos x="0" y="0"/>
                  <wp:positionH relativeFrom="column">
                    <wp:posOffset>976630</wp:posOffset>
                  </wp:positionH>
                  <wp:positionV relativeFrom="paragraph">
                    <wp:posOffset>0</wp:posOffset>
                  </wp:positionV>
                  <wp:extent cx="332740" cy="232410"/>
                  <wp:effectExtent l="0" t="0" r="0" b="0"/>
                  <wp:wrapThrough wrapText="bothSides">
                    <wp:wrapPolygon edited="0">
                      <wp:start x="0" y="0"/>
                      <wp:lineTo x="0" y="19475"/>
                      <wp:lineTo x="19786" y="19475"/>
                      <wp:lineTo x="19786" y="0"/>
                      <wp:lineTo x="0" y="0"/>
                    </wp:wrapPolygon>
                  </wp:wrapThrough>
                  <wp:docPr id="2" name="Bilde 2" descr="C:\Users\jonas.skirbekk\AppData\Local\Microsoft\Windows\INetCache\Content.Word\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nas.skirbekk\AppData\Local\Microsoft\Windows\INetCache\Content.Word\Untitled-5.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32740" cy="23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6E1">
              <w:rPr>
                <w:rFonts w:cs="Arial"/>
              </w:rPr>
              <w:t>Natur</w:t>
            </w:r>
          </w:p>
        </w:tc>
        <w:tc>
          <w:tcPr>
            <w:tcW w:w="2268" w:type="dxa"/>
            <w:tcBorders>
              <w:top w:val="single" w:sz="4" w:space="0" w:color="auto"/>
              <w:left w:val="single" w:sz="4" w:space="0" w:color="auto"/>
              <w:bottom w:val="single" w:sz="4" w:space="0" w:color="auto"/>
              <w:right w:val="single" w:sz="4" w:space="0" w:color="auto"/>
            </w:tcBorders>
            <w:hideMark/>
          </w:tcPr>
          <w:p w14:paraId="6451FCC5" w14:textId="45F73196" w:rsidR="313693E6" w:rsidRDefault="313693E6" w:rsidP="313693E6">
            <w:pPr>
              <w:rPr>
                <w:rFonts w:eastAsia="Arial" w:cs="Arial"/>
                <w:color w:val="000000" w:themeColor="text1"/>
              </w:rPr>
            </w:pPr>
            <w:r w:rsidRPr="313693E6">
              <w:rPr>
                <w:rFonts w:eastAsia="Arial" w:cs="Arial"/>
                <w:color w:val="000000" w:themeColor="text1"/>
              </w:rPr>
              <w:t xml:space="preserve">Undre seg </w:t>
            </w:r>
          </w:p>
          <w:p w14:paraId="28550138" w14:textId="602355A7" w:rsidR="313693E6" w:rsidRDefault="313693E6" w:rsidP="313693E6">
            <w:pPr>
              <w:rPr>
                <w:rFonts w:eastAsia="Arial" w:cs="Arial"/>
                <w:color w:val="000000" w:themeColor="text1"/>
              </w:rPr>
            </w:pPr>
            <w:r w:rsidRPr="313693E6">
              <w:rPr>
                <w:rFonts w:eastAsia="Arial" w:cs="Arial"/>
                <w:color w:val="000000" w:themeColor="text1"/>
              </w:rPr>
              <w:t xml:space="preserve">Lek med vann, is og sand </w:t>
            </w:r>
          </w:p>
          <w:p w14:paraId="6B4564EC" w14:textId="7108C5D3" w:rsidR="313693E6" w:rsidRDefault="313693E6" w:rsidP="313693E6">
            <w:pPr>
              <w:rPr>
                <w:rFonts w:eastAsia="Arial" w:cs="Arial"/>
                <w:color w:val="000000" w:themeColor="text1"/>
              </w:rPr>
            </w:pPr>
            <w:r w:rsidRPr="313693E6">
              <w:rPr>
                <w:rFonts w:eastAsia="Arial" w:cs="Arial"/>
                <w:color w:val="000000" w:themeColor="text1"/>
              </w:rPr>
              <w:t xml:space="preserve">Fugler og dyr </w:t>
            </w:r>
          </w:p>
          <w:p w14:paraId="7CA7B68F" w14:textId="78E59C89" w:rsidR="313693E6" w:rsidRDefault="313693E6" w:rsidP="313693E6">
            <w:pPr>
              <w:rPr>
                <w:rFonts w:ascii="Calibri" w:eastAsia="Calibri" w:hAnsi="Calibri" w:cs="Calibri"/>
                <w:color w:val="000000" w:themeColor="text1"/>
              </w:rPr>
            </w:pPr>
          </w:p>
          <w:p w14:paraId="2A4E9FF0" w14:textId="0586DCDE" w:rsidR="004726E1" w:rsidRDefault="004726E1" w:rsidP="004726E1">
            <w:pPr>
              <w:rPr>
                <w:rFonts w:cs="Arial"/>
                <w:highlight w:val="yellow"/>
              </w:rPr>
            </w:pPr>
          </w:p>
          <w:p w14:paraId="3C605FDF" w14:textId="25724D49" w:rsidR="00946997" w:rsidRPr="00C63FE6" w:rsidRDefault="00946997" w:rsidP="004726E1">
            <w:pPr>
              <w:rPr>
                <w:rFonts w:cs="Arial"/>
                <w:highlight w:val="yellow"/>
                <w:lang w:val="nn-NO"/>
              </w:rPr>
            </w:pPr>
          </w:p>
        </w:tc>
        <w:tc>
          <w:tcPr>
            <w:tcW w:w="2268" w:type="dxa"/>
            <w:tcBorders>
              <w:top w:val="single" w:sz="4" w:space="0" w:color="auto"/>
              <w:left w:val="single" w:sz="4" w:space="0" w:color="auto"/>
              <w:bottom w:val="single" w:sz="4" w:space="0" w:color="auto"/>
              <w:right w:val="single" w:sz="4" w:space="0" w:color="auto"/>
            </w:tcBorders>
            <w:hideMark/>
          </w:tcPr>
          <w:p w14:paraId="00944A43" w14:textId="77777777" w:rsidR="004726E1" w:rsidRDefault="004726E1" w:rsidP="004726E1">
            <w:pPr>
              <w:rPr>
                <w:rFonts w:cs="Arial"/>
                <w:highlight w:val="yellow"/>
              </w:rPr>
            </w:pPr>
          </w:p>
          <w:p w14:paraId="64B3C89D" w14:textId="4A67A9C7" w:rsidR="00946997" w:rsidRPr="00C63FE6" w:rsidRDefault="6BAF2820" w:rsidP="6BAF2820">
            <w:pPr>
              <w:rPr>
                <w:rFonts w:eastAsia="Arial" w:cs="Arial"/>
                <w:color w:val="000000" w:themeColor="text1"/>
                <w:lang w:val="nn-NO"/>
              </w:rPr>
            </w:pPr>
            <w:r w:rsidRPr="6BAF2820">
              <w:rPr>
                <w:rFonts w:eastAsia="Arial" w:cs="Arial"/>
                <w:color w:val="000000" w:themeColor="text1"/>
              </w:rPr>
              <w:t xml:space="preserve">Vær og årstider </w:t>
            </w:r>
          </w:p>
          <w:p w14:paraId="5E0BE682" w14:textId="300806B7" w:rsidR="00946997" w:rsidRPr="00C63FE6" w:rsidRDefault="6BAF2820" w:rsidP="6BAF2820">
            <w:pPr>
              <w:rPr>
                <w:rFonts w:eastAsia="Arial" w:cs="Arial"/>
                <w:color w:val="000000" w:themeColor="text1"/>
                <w:lang w:val="nn-NO"/>
              </w:rPr>
            </w:pPr>
            <w:proofErr w:type="spellStart"/>
            <w:r w:rsidRPr="6BAF2820">
              <w:rPr>
                <w:rFonts w:eastAsia="Arial" w:cs="Arial"/>
                <w:color w:val="000000" w:themeColor="text1"/>
                <w:lang w:val="nn-NO"/>
              </w:rPr>
              <w:t>Navn</w:t>
            </w:r>
            <w:proofErr w:type="spellEnd"/>
            <w:r w:rsidRPr="6BAF2820">
              <w:rPr>
                <w:rFonts w:eastAsia="Arial" w:cs="Arial"/>
                <w:color w:val="000000" w:themeColor="text1"/>
                <w:lang w:val="nn-NO"/>
              </w:rPr>
              <w:t xml:space="preserve"> på de mest vanlige </w:t>
            </w:r>
            <w:proofErr w:type="spellStart"/>
            <w:r w:rsidRPr="6BAF2820">
              <w:rPr>
                <w:rFonts w:ascii="Times New Roman" w:eastAsia="Times New Roman" w:hAnsi="Times New Roman" w:cs="Times New Roman"/>
                <w:color w:val="000000" w:themeColor="text1"/>
                <w:lang w:val="nn-NO"/>
              </w:rPr>
              <w:t>fugler</w:t>
            </w:r>
            <w:proofErr w:type="spellEnd"/>
            <w:r w:rsidRPr="6BAF2820">
              <w:rPr>
                <w:rFonts w:eastAsia="Arial" w:cs="Arial"/>
                <w:color w:val="000000" w:themeColor="text1"/>
                <w:lang w:val="nn-NO"/>
              </w:rPr>
              <w:t xml:space="preserve"> og  </w:t>
            </w:r>
            <w:proofErr w:type="spellStart"/>
            <w:r w:rsidRPr="6BAF2820">
              <w:rPr>
                <w:rFonts w:eastAsia="Arial" w:cs="Arial"/>
                <w:color w:val="000000" w:themeColor="text1"/>
                <w:lang w:val="nn-NO"/>
              </w:rPr>
              <w:t>insekter</w:t>
            </w:r>
            <w:proofErr w:type="spellEnd"/>
            <w:r w:rsidRPr="6BAF2820">
              <w:rPr>
                <w:rFonts w:eastAsia="Arial" w:cs="Arial"/>
                <w:color w:val="000000" w:themeColor="text1"/>
                <w:lang w:val="nn-NO"/>
              </w:rPr>
              <w:t>.</w:t>
            </w:r>
            <w:r w:rsidRPr="6BAF2820">
              <w:rPr>
                <w:rFonts w:eastAsia="Arial" w:cs="Arial"/>
                <w:color w:val="000000" w:themeColor="text1"/>
              </w:rPr>
              <w:t xml:space="preserve"> </w:t>
            </w:r>
          </w:p>
          <w:p w14:paraId="07143E7F" w14:textId="660491B7" w:rsidR="00946997" w:rsidRPr="00C63FE6" w:rsidRDefault="6BAF2820" w:rsidP="6BAF2820">
            <w:pPr>
              <w:rPr>
                <w:rFonts w:eastAsia="Arial" w:cs="Arial"/>
                <w:color w:val="000000" w:themeColor="text1"/>
              </w:rPr>
            </w:pPr>
            <w:r w:rsidRPr="6BAF2820">
              <w:rPr>
                <w:rFonts w:eastAsia="Arial" w:cs="Arial"/>
                <w:color w:val="000000" w:themeColor="text1"/>
                <w:lang w:val="nn-NO"/>
              </w:rPr>
              <w:t>Utforske</w:t>
            </w:r>
            <w:r w:rsidR="2965CDA5" w:rsidRPr="2965CDA5">
              <w:rPr>
                <w:rFonts w:eastAsia="Arial" w:cs="Arial"/>
                <w:color w:val="000000" w:themeColor="text1"/>
                <w:lang w:val="nn-NO"/>
              </w:rPr>
              <w:t>.</w:t>
            </w:r>
            <w:r w:rsidRPr="2965CDA5">
              <w:rPr>
                <w:rFonts w:eastAsia="Arial" w:cs="Arial"/>
                <w:color w:val="000000" w:themeColor="text1"/>
                <w:lang w:val="nn-NO"/>
              </w:rPr>
              <w:t xml:space="preserve"> </w:t>
            </w:r>
          </w:p>
          <w:p w14:paraId="58447AFC" w14:textId="021933BD" w:rsidR="00946997" w:rsidRPr="00C63FE6" w:rsidRDefault="00946997" w:rsidP="6BAF2820">
            <w:pPr>
              <w:rPr>
                <w:rFonts w:ascii="Calibri" w:eastAsia="Calibri" w:hAnsi="Calibri" w:cs="Calibri"/>
                <w:color w:val="000000" w:themeColor="text1"/>
              </w:rPr>
            </w:pPr>
          </w:p>
          <w:p w14:paraId="584AC873" w14:textId="21D3C36D" w:rsidR="00946997" w:rsidRPr="00C63FE6" w:rsidRDefault="00946997" w:rsidP="004726E1">
            <w:pPr>
              <w:rPr>
                <w:rFonts w:cs="Arial"/>
                <w:highlight w:val="yellow"/>
                <w:lang w:val="nn-NO"/>
              </w:rPr>
            </w:pPr>
          </w:p>
        </w:tc>
        <w:tc>
          <w:tcPr>
            <w:tcW w:w="2268" w:type="dxa"/>
            <w:tcBorders>
              <w:top w:val="single" w:sz="4" w:space="0" w:color="auto"/>
              <w:left w:val="single" w:sz="4" w:space="0" w:color="auto"/>
              <w:bottom w:val="single" w:sz="4" w:space="0" w:color="auto"/>
              <w:right w:val="single" w:sz="4" w:space="0" w:color="auto"/>
            </w:tcBorders>
            <w:hideMark/>
          </w:tcPr>
          <w:p w14:paraId="3C449CF0" w14:textId="77777777" w:rsidR="004726E1" w:rsidRDefault="004726E1" w:rsidP="004726E1">
            <w:pPr>
              <w:rPr>
                <w:rFonts w:cs="Arial"/>
                <w:highlight w:val="yellow"/>
              </w:rPr>
            </w:pPr>
          </w:p>
          <w:p w14:paraId="7413B7E7" w14:textId="0FC5F1BC" w:rsidR="00946997" w:rsidRPr="00C63FE6" w:rsidRDefault="6BAF2820" w:rsidP="6BAF2820">
            <w:pPr>
              <w:rPr>
                <w:rFonts w:eastAsia="Arial" w:cs="Arial"/>
                <w:color w:val="000000" w:themeColor="text1"/>
                <w:lang w:val="nn-NO"/>
              </w:rPr>
            </w:pPr>
            <w:r w:rsidRPr="6BAF2820">
              <w:rPr>
                <w:rFonts w:eastAsia="Arial" w:cs="Arial"/>
                <w:color w:val="000000" w:themeColor="text1"/>
              </w:rPr>
              <w:t xml:space="preserve">Kjennskap til </w:t>
            </w:r>
            <w:proofErr w:type="spellStart"/>
            <w:r w:rsidRPr="6BAF2820">
              <w:rPr>
                <w:rFonts w:eastAsia="Arial" w:cs="Arial"/>
                <w:color w:val="000000" w:themeColor="text1"/>
                <w:lang w:val="nn-NO"/>
              </w:rPr>
              <w:t>hvordan</w:t>
            </w:r>
            <w:proofErr w:type="spellEnd"/>
            <w:r w:rsidRPr="6BAF2820">
              <w:rPr>
                <w:rFonts w:eastAsia="Arial" w:cs="Arial"/>
                <w:color w:val="000000" w:themeColor="text1"/>
                <w:lang w:val="nn-NO"/>
              </w:rPr>
              <w:t xml:space="preserve"> vi tar </w:t>
            </w:r>
            <w:r w:rsidR="531281E8" w:rsidRPr="531281E8">
              <w:rPr>
                <w:rFonts w:eastAsia="Arial" w:cs="Arial"/>
                <w:color w:val="000000" w:themeColor="text1"/>
                <w:lang w:val="nn-NO"/>
              </w:rPr>
              <w:t>vare</w:t>
            </w:r>
            <w:r w:rsidRPr="6BAF2820">
              <w:rPr>
                <w:rFonts w:eastAsia="Arial" w:cs="Arial"/>
                <w:color w:val="000000" w:themeColor="text1"/>
                <w:lang w:val="nn-NO"/>
              </w:rPr>
              <w:t xml:space="preserve"> på naturen</w:t>
            </w:r>
            <w:r w:rsidRPr="6BAF2820">
              <w:rPr>
                <w:rFonts w:eastAsia="Arial" w:cs="Arial"/>
                <w:color w:val="000000" w:themeColor="text1"/>
              </w:rPr>
              <w:t xml:space="preserve"> </w:t>
            </w:r>
          </w:p>
          <w:p w14:paraId="537B4FE8" w14:textId="701704CB" w:rsidR="00946997" w:rsidRPr="00C63FE6" w:rsidRDefault="6BAF2820" w:rsidP="6BAF2820">
            <w:pPr>
              <w:rPr>
                <w:rFonts w:eastAsia="Arial" w:cs="Arial"/>
                <w:color w:val="000000" w:themeColor="text1"/>
                <w:lang w:val="nn-NO"/>
              </w:rPr>
            </w:pPr>
            <w:r w:rsidRPr="6BAF2820">
              <w:rPr>
                <w:rFonts w:eastAsia="Arial" w:cs="Arial"/>
                <w:color w:val="000000" w:themeColor="text1"/>
                <w:lang w:val="nn-NO"/>
              </w:rPr>
              <w:t>Erfaring med  ek</w:t>
            </w:r>
            <w:r w:rsidR="006F4918">
              <w:rPr>
                <w:rFonts w:eastAsia="Arial" w:cs="Arial"/>
                <w:color w:val="000000" w:themeColor="text1"/>
                <w:lang w:val="nn-NO"/>
              </w:rPr>
              <w:t>s</w:t>
            </w:r>
            <w:r w:rsidRPr="6BAF2820">
              <w:rPr>
                <w:rFonts w:eastAsia="Arial" w:cs="Arial"/>
                <w:color w:val="000000" w:themeColor="text1"/>
                <w:lang w:val="nn-NO"/>
              </w:rPr>
              <w:t xml:space="preserve">perimenter med ulike </w:t>
            </w:r>
            <w:proofErr w:type="spellStart"/>
            <w:r w:rsidRPr="6BAF2820">
              <w:rPr>
                <w:rFonts w:eastAsia="Arial" w:cs="Arial"/>
                <w:color w:val="000000" w:themeColor="text1"/>
                <w:lang w:val="nn-NO"/>
              </w:rPr>
              <w:t>materialer</w:t>
            </w:r>
            <w:proofErr w:type="spellEnd"/>
            <w:r w:rsidRPr="6BAF2820">
              <w:rPr>
                <w:rFonts w:eastAsia="Arial" w:cs="Arial"/>
                <w:color w:val="000000" w:themeColor="text1"/>
              </w:rPr>
              <w:t xml:space="preserve"> </w:t>
            </w:r>
          </w:p>
          <w:p w14:paraId="313C5422" w14:textId="742BB9FC" w:rsidR="00946997" w:rsidRPr="00C63FE6" w:rsidRDefault="6BAF2820" w:rsidP="6BAF2820">
            <w:pPr>
              <w:rPr>
                <w:rFonts w:eastAsia="Arial" w:cs="Arial"/>
                <w:color w:val="000000" w:themeColor="text1"/>
                <w:lang w:val="nn-NO"/>
              </w:rPr>
            </w:pPr>
            <w:r w:rsidRPr="6BAF2820">
              <w:rPr>
                <w:rFonts w:eastAsia="Arial" w:cs="Arial"/>
                <w:color w:val="000000" w:themeColor="text1"/>
                <w:lang w:val="nn-NO"/>
              </w:rPr>
              <w:t xml:space="preserve">Bruke </w:t>
            </w:r>
            <w:r w:rsidRPr="006F4918">
              <w:rPr>
                <w:rFonts w:eastAsia="Arial" w:cs="Arial"/>
                <w:color w:val="000000" w:themeColor="text1"/>
              </w:rPr>
              <w:t>speider</w:t>
            </w:r>
            <w:r w:rsidRPr="6BAF2820">
              <w:rPr>
                <w:rFonts w:eastAsia="Arial" w:cs="Arial"/>
                <w:color w:val="000000" w:themeColor="text1"/>
                <w:lang w:val="nn-NO"/>
              </w:rPr>
              <w:t>-kniv på tur</w:t>
            </w:r>
            <w:r w:rsidRPr="6BAF2820">
              <w:rPr>
                <w:rFonts w:eastAsia="Arial" w:cs="Arial"/>
                <w:color w:val="000000" w:themeColor="text1"/>
              </w:rPr>
              <w:t xml:space="preserve"> </w:t>
            </w:r>
          </w:p>
          <w:p w14:paraId="2C9253A6" w14:textId="680A5D28" w:rsidR="00946997" w:rsidRPr="00C63FE6" w:rsidRDefault="6BAF2820" w:rsidP="6BAF2820">
            <w:pPr>
              <w:rPr>
                <w:rFonts w:eastAsia="Arial" w:cs="Arial"/>
                <w:color w:val="000000" w:themeColor="text1"/>
              </w:rPr>
            </w:pPr>
            <w:r w:rsidRPr="6BAF2820">
              <w:rPr>
                <w:rFonts w:eastAsia="Arial" w:cs="Arial"/>
                <w:color w:val="000000" w:themeColor="text1"/>
                <w:lang w:val="nn-NO"/>
              </w:rPr>
              <w:t xml:space="preserve">Lære </w:t>
            </w:r>
            <w:proofErr w:type="spellStart"/>
            <w:r w:rsidR="5F403BA9" w:rsidRPr="5F403BA9">
              <w:rPr>
                <w:rFonts w:eastAsia="Arial" w:cs="Arial"/>
                <w:color w:val="000000" w:themeColor="text1"/>
                <w:lang w:val="nn-NO"/>
              </w:rPr>
              <w:t>navn</w:t>
            </w:r>
            <w:r w:rsidR="006F4918">
              <w:rPr>
                <w:rFonts w:eastAsia="Arial" w:cs="Arial"/>
                <w:color w:val="000000" w:themeColor="text1"/>
                <w:lang w:val="nn-NO"/>
              </w:rPr>
              <w:t>et</w:t>
            </w:r>
            <w:proofErr w:type="spellEnd"/>
            <w:r w:rsidRPr="6BAF2820">
              <w:rPr>
                <w:rFonts w:eastAsia="Arial" w:cs="Arial"/>
                <w:color w:val="000000" w:themeColor="text1"/>
                <w:lang w:val="nn-NO"/>
              </w:rPr>
              <w:t xml:space="preserve"> på de </w:t>
            </w:r>
            <w:r w:rsidR="531281E8" w:rsidRPr="531281E8">
              <w:rPr>
                <w:rFonts w:eastAsia="Arial" w:cs="Arial"/>
                <w:color w:val="000000" w:themeColor="text1"/>
                <w:lang w:val="nn-NO"/>
              </w:rPr>
              <w:t xml:space="preserve">mest </w:t>
            </w:r>
            <w:r w:rsidR="531281E8" w:rsidRPr="006F4918">
              <w:rPr>
                <w:rFonts w:eastAsia="Arial" w:cs="Arial"/>
                <w:color w:val="000000" w:themeColor="text1"/>
              </w:rPr>
              <w:t>vanlige</w:t>
            </w:r>
            <w:r w:rsidR="531281E8" w:rsidRPr="531281E8">
              <w:rPr>
                <w:rFonts w:eastAsia="Arial" w:cs="Arial"/>
                <w:color w:val="000000" w:themeColor="text1"/>
                <w:lang w:val="nn-NO"/>
              </w:rPr>
              <w:t xml:space="preserve"> dyr</w:t>
            </w:r>
            <w:r w:rsidRPr="6BAF2820">
              <w:rPr>
                <w:rFonts w:eastAsia="Arial" w:cs="Arial"/>
                <w:color w:val="000000" w:themeColor="text1"/>
                <w:lang w:val="nn-NO"/>
              </w:rPr>
              <w:t xml:space="preserve">, blomster, </w:t>
            </w:r>
            <w:proofErr w:type="spellStart"/>
            <w:r w:rsidRPr="6BAF2820">
              <w:rPr>
                <w:rFonts w:eastAsia="Arial" w:cs="Arial"/>
                <w:color w:val="000000" w:themeColor="text1"/>
                <w:lang w:val="nn-NO"/>
              </w:rPr>
              <w:t>fugler</w:t>
            </w:r>
            <w:proofErr w:type="spellEnd"/>
            <w:r w:rsidRPr="6BAF2820">
              <w:rPr>
                <w:rFonts w:eastAsia="Arial" w:cs="Arial"/>
                <w:color w:val="000000" w:themeColor="text1"/>
                <w:lang w:val="nn-NO"/>
              </w:rPr>
              <w:t xml:space="preserve"> og </w:t>
            </w:r>
            <w:proofErr w:type="spellStart"/>
            <w:r w:rsidRPr="6BAF2820">
              <w:rPr>
                <w:rFonts w:eastAsia="Arial" w:cs="Arial"/>
                <w:color w:val="000000" w:themeColor="text1"/>
                <w:lang w:val="nn-NO"/>
              </w:rPr>
              <w:t>insekter</w:t>
            </w:r>
            <w:proofErr w:type="spellEnd"/>
          </w:p>
          <w:p w14:paraId="47F8C6D5" w14:textId="6EC13B3F" w:rsidR="00946997" w:rsidRPr="00C63FE6" w:rsidRDefault="00946997" w:rsidP="004726E1">
            <w:pPr>
              <w:rPr>
                <w:rFonts w:cs="Arial"/>
                <w:highlight w:val="yellow"/>
                <w:lang w:val="nn-NO"/>
              </w:rPr>
            </w:pPr>
          </w:p>
        </w:tc>
      </w:tr>
      <w:tr w:rsidR="004726E1" w:rsidRPr="00263387" w14:paraId="316672DB" w14:textId="77777777" w:rsidTr="21826C73">
        <w:tc>
          <w:tcPr>
            <w:tcW w:w="2547" w:type="dxa"/>
            <w:tcBorders>
              <w:top w:val="single" w:sz="4" w:space="0" w:color="auto"/>
              <w:left w:val="single" w:sz="4" w:space="0" w:color="auto"/>
              <w:bottom w:val="single" w:sz="4" w:space="0" w:color="auto"/>
              <w:right w:val="single" w:sz="4" w:space="0" w:color="auto"/>
            </w:tcBorders>
            <w:vAlign w:val="center"/>
          </w:tcPr>
          <w:p w14:paraId="06D5F47C" w14:textId="77777777" w:rsidR="004726E1" w:rsidRDefault="004726E1" w:rsidP="004726E1">
            <w:pPr>
              <w:rPr>
                <w:rFonts w:eastAsia="Calibri" w:cs="Arial"/>
                <w:noProof/>
                <w:color w:val="000000"/>
              </w:rPr>
            </w:pPr>
            <w:ins w:id="30" w:author="Tone Rollve" w:date="2018-03-20T19:21:00Z">
              <w:r>
                <w:rPr>
                  <w:noProof/>
                </w:rPr>
                <w:drawing>
                  <wp:anchor distT="0" distB="0" distL="114300" distR="114300" simplePos="0" relativeHeight="251658248" behindDoc="0" locked="0" layoutInCell="1" allowOverlap="1" wp14:anchorId="16F37112" wp14:editId="14457F28">
                    <wp:simplePos x="0" y="0"/>
                    <wp:positionH relativeFrom="margin">
                      <wp:posOffset>485140</wp:posOffset>
                    </wp:positionH>
                    <wp:positionV relativeFrom="paragraph">
                      <wp:posOffset>-4445</wp:posOffset>
                    </wp:positionV>
                    <wp:extent cx="939800" cy="399415"/>
                    <wp:effectExtent l="0" t="0" r="0" b="635"/>
                    <wp:wrapSquare wrapText="bothSides"/>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flipH="1">
                              <a:off x="0" y="0"/>
                              <a:ext cx="939800" cy="399415"/>
                            </a:xfrm>
                            <a:prstGeom prst="rect">
                              <a:avLst/>
                            </a:prstGeom>
                          </pic:spPr>
                        </pic:pic>
                      </a:graphicData>
                    </a:graphic>
                    <wp14:sizeRelH relativeFrom="margin">
                      <wp14:pctWidth>0</wp14:pctWidth>
                    </wp14:sizeRelH>
                    <wp14:sizeRelV relativeFrom="margin">
                      <wp14:pctHeight>0</wp14:pctHeight>
                    </wp14:sizeRelV>
                  </wp:anchor>
                </w:drawing>
              </w:r>
            </w:ins>
          </w:p>
          <w:p w14:paraId="5910E8A0" w14:textId="77777777" w:rsidR="004726E1" w:rsidRPr="00F81DFC" w:rsidRDefault="004726E1" w:rsidP="004726E1">
            <w:pPr>
              <w:rPr>
                <w:rFonts w:eastAsia="Calibri" w:cs="Arial"/>
                <w:noProof/>
                <w:color w:val="000000"/>
              </w:rPr>
            </w:pPr>
            <w:r>
              <w:rPr>
                <w:rFonts w:eastAsia="Calibri" w:cs="Arial"/>
                <w:noProof/>
                <w:color w:val="000000"/>
              </w:rPr>
              <w:t>Lek og bevegelse</w:t>
            </w:r>
          </w:p>
        </w:tc>
        <w:tc>
          <w:tcPr>
            <w:tcW w:w="2268" w:type="dxa"/>
            <w:tcBorders>
              <w:top w:val="single" w:sz="4" w:space="0" w:color="auto"/>
              <w:left w:val="single" w:sz="4" w:space="0" w:color="auto"/>
              <w:bottom w:val="single" w:sz="4" w:space="0" w:color="auto"/>
              <w:right w:val="single" w:sz="4" w:space="0" w:color="auto"/>
            </w:tcBorders>
          </w:tcPr>
          <w:p w14:paraId="1869854E" w14:textId="77777777" w:rsidR="004726E1" w:rsidRDefault="004726E1" w:rsidP="004726E1">
            <w:pPr>
              <w:rPr>
                <w:rFonts w:cs="Arial"/>
                <w:highlight w:val="yellow"/>
              </w:rPr>
            </w:pPr>
          </w:p>
          <w:p w14:paraId="6D6CCA12" w14:textId="53FE9788" w:rsidR="00946997" w:rsidRPr="00C63FE6" w:rsidRDefault="294849A4" w:rsidP="294849A4">
            <w:pPr>
              <w:rPr>
                <w:rFonts w:eastAsia="Arial" w:cs="Arial"/>
                <w:color w:val="000000" w:themeColor="text1"/>
              </w:rPr>
            </w:pPr>
            <w:r w:rsidRPr="294849A4">
              <w:rPr>
                <w:rFonts w:eastAsia="Arial" w:cs="Arial"/>
                <w:color w:val="000000" w:themeColor="text1"/>
              </w:rPr>
              <w:t xml:space="preserve">Positiv selvoppfatning gjennom kroppslig mestring </w:t>
            </w:r>
          </w:p>
          <w:p w14:paraId="1E101BB5" w14:textId="2CAD715E" w:rsidR="00946997" w:rsidRPr="00C63FE6" w:rsidRDefault="294849A4" w:rsidP="294849A4">
            <w:pPr>
              <w:rPr>
                <w:rFonts w:eastAsia="Arial" w:cs="Arial"/>
                <w:color w:val="000000" w:themeColor="text1"/>
              </w:rPr>
            </w:pPr>
            <w:r w:rsidRPr="294849A4">
              <w:rPr>
                <w:rFonts w:eastAsia="Arial" w:cs="Arial"/>
                <w:color w:val="000000" w:themeColor="text1"/>
              </w:rPr>
              <w:t xml:space="preserve">Motorisk lek </w:t>
            </w:r>
          </w:p>
          <w:p w14:paraId="68B777DD" w14:textId="108B2475" w:rsidR="00946997" w:rsidRPr="00C63FE6" w:rsidRDefault="294849A4" w:rsidP="294849A4">
            <w:pPr>
              <w:rPr>
                <w:rFonts w:eastAsia="Arial" w:cs="Arial"/>
                <w:color w:val="000000" w:themeColor="text1"/>
              </w:rPr>
            </w:pPr>
            <w:r w:rsidRPr="294849A4">
              <w:rPr>
                <w:rFonts w:eastAsia="Arial" w:cs="Arial"/>
                <w:color w:val="000000" w:themeColor="text1"/>
              </w:rPr>
              <w:t>Gå korte turer</w:t>
            </w:r>
          </w:p>
          <w:p w14:paraId="78B92913" w14:textId="16BAD426" w:rsidR="00946997" w:rsidRPr="00C63FE6" w:rsidRDefault="00946997" w:rsidP="004726E1">
            <w:pPr>
              <w:rPr>
                <w:rFonts w:cs="Arial"/>
                <w:highlight w:val="yellow"/>
              </w:rPr>
            </w:pPr>
          </w:p>
        </w:tc>
        <w:tc>
          <w:tcPr>
            <w:tcW w:w="2268" w:type="dxa"/>
            <w:tcBorders>
              <w:top w:val="single" w:sz="4" w:space="0" w:color="auto"/>
              <w:left w:val="single" w:sz="4" w:space="0" w:color="auto"/>
              <w:bottom w:val="single" w:sz="4" w:space="0" w:color="auto"/>
              <w:right w:val="single" w:sz="4" w:space="0" w:color="auto"/>
            </w:tcBorders>
          </w:tcPr>
          <w:p w14:paraId="2251B5D8" w14:textId="77777777" w:rsidR="004726E1" w:rsidRDefault="004726E1" w:rsidP="004726E1">
            <w:pPr>
              <w:rPr>
                <w:rFonts w:cs="Arial"/>
                <w:highlight w:val="yellow"/>
              </w:rPr>
            </w:pPr>
          </w:p>
          <w:p w14:paraId="6435980E" w14:textId="0D7F2424" w:rsidR="00946997" w:rsidRPr="00C63FE6" w:rsidRDefault="23F5F261" w:rsidP="23F5F261">
            <w:pPr>
              <w:rPr>
                <w:rFonts w:eastAsia="Arial" w:cs="Arial"/>
                <w:color w:val="000000" w:themeColor="text1"/>
              </w:rPr>
            </w:pPr>
            <w:r w:rsidRPr="23F5F261">
              <w:rPr>
                <w:rFonts w:eastAsia="Arial" w:cs="Arial"/>
                <w:color w:val="000000" w:themeColor="text1"/>
              </w:rPr>
              <w:t xml:space="preserve">Finmotorisk lek </w:t>
            </w:r>
          </w:p>
          <w:p w14:paraId="36D60EE5" w14:textId="0D7F2424" w:rsidR="00946997" w:rsidRPr="00C63FE6" w:rsidRDefault="23F5F261" w:rsidP="23F5F261">
            <w:pPr>
              <w:rPr>
                <w:rFonts w:eastAsia="Arial" w:cs="Arial"/>
                <w:color w:val="000000" w:themeColor="text1"/>
              </w:rPr>
            </w:pPr>
            <w:r w:rsidRPr="23F5F261">
              <w:rPr>
                <w:rFonts w:eastAsia="Arial" w:cs="Arial"/>
                <w:color w:val="000000" w:themeColor="text1"/>
              </w:rPr>
              <w:t xml:space="preserve">Selvstendig i daglige gjøremål </w:t>
            </w:r>
          </w:p>
          <w:p w14:paraId="7D1ED1EE" w14:textId="0D7F2424" w:rsidR="00946997" w:rsidRPr="00C63FE6" w:rsidRDefault="23F5F261" w:rsidP="23F5F261">
            <w:pPr>
              <w:rPr>
                <w:rFonts w:eastAsia="Arial" w:cs="Arial"/>
                <w:color w:val="000000" w:themeColor="text1"/>
              </w:rPr>
            </w:pPr>
            <w:proofErr w:type="spellStart"/>
            <w:r w:rsidRPr="23F5F261">
              <w:rPr>
                <w:rFonts w:eastAsia="Arial" w:cs="Arial"/>
                <w:color w:val="000000" w:themeColor="text1"/>
              </w:rPr>
              <w:t>Samlek</w:t>
            </w:r>
            <w:proofErr w:type="spellEnd"/>
            <w:r w:rsidRPr="23F5F261">
              <w:rPr>
                <w:rFonts w:eastAsia="Arial" w:cs="Arial"/>
                <w:color w:val="000000" w:themeColor="text1"/>
              </w:rPr>
              <w:t xml:space="preserve"> </w:t>
            </w:r>
          </w:p>
          <w:p w14:paraId="4FE55F1A" w14:textId="0D7F2424" w:rsidR="00946997" w:rsidRPr="00C63FE6" w:rsidRDefault="23F5F261" w:rsidP="23F5F261">
            <w:pPr>
              <w:rPr>
                <w:rFonts w:eastAsia="Arial" w:cs="Arial"/>
                <w:color w:val="000000" w:themeColor="text1"/>
              </w:rPr>
            </w:pPr>
            <w:r w:rsidRPr="23F5F261">
              <w:rPr>
                <w:rFonts w:eastAsia="Arial" w:cs="Arial"/>
                <w:color w:val="000000" w:themeColor="text1"/>
              </w:rPr>
              <w:t xml:space="preserve">Glede og humor </w:t>
            </w:r>
          </w:p>
          <w:p w14:paraId="0888A380" w14:textId="0D7F2424" w:rsidR="00946997" w:rsidRPr="00C63FE6" w:rsidRDefault="23F5F261" w:rsidP="23F5F261">
            <w:pPr>
              <w:rPr>
                <w:rFonts w:eastAsia="Arial" w:cs="Arial"/>
                <w:color w:val="000000" w:themeColor="text1"/>
              </w:rPr>
            </w:pPr>
            <w:r w:rsidRPr="23F5F261">
              <w:rPr>
                <w:rFonts w:eastAsia="Arial" w:cs="Arial"/>
                <w:color w:val="000000" w:themeColor="text1"/>
              </w:rPr>
              <w:t>Motorisk lek</w:t>
            </w:r>
          </w:p>
          <w:p w14:paraId="7269ADC4" w14:textId="62E91183" w:rsidR="00946997" w:rsidRPr="00C63FE6" w:rsidRDefault="00946997" w:rsidP="004726E1">
            <w:pPr>
              <w:rPr>
                <w:rFonts w:cs="Arial"/>
                <w:highlight w:val="yellow"/>
              </w:rPr>
            </w:pPr>
          </w:p>
        </w:tc>
        <w:tc>
          <w:tcPr>
            <w:tcW w:w="2268" w:type="dxa"/>
            <w:tcBorders>
              <w:top w:val="single" w:sz="4" w:space="0" w:color="auto"/>
              <w:left w:val="single" w:sz="4" w:space="0" w:color="auto"/>
              <w:bottom w:val="single" w:sz="4" w:space="0" w:color="auto"/>
              <w:right w:val="single" w:sz="4" w:space="0" w:color="auto"/>
            </w:tcBorders>
          </w:tcPr>
          <w:p w14:paraId="16618A0C" w14:textId="77777777" w:rsidR="004726E1" w:rsidRDefault="004726E1" w:rsidP="004726E1">
            <w:pPr>
              <w:rPr>
                <w:rFonts w:cs="Arial"/>
                <w:highlight w:val="yellow"/>
              </w:rPr>
            </w:pPr>
          </w:p>
          <w:p w14:paraId="613C1038" w14:textId="0D7F2424" w:rsidR="00946997" w:rsidRPr="00C63FE6" w:rsidRDefault="23F5F261" w:rsidP="23F5F261">
            <w:pPr>
              <w:rPr>
                <w:rFonts w:eastAsia="Arial" w:cs="Arial"/>
                <w:color w:val="000000" w:themeColor="text1"/>
              </w:rPr>
            </w:pPr>
            <w:r w:rsidRPr="23F5F261">
              <w:rPr>
                <w:rFonts w:eastAsia="Arial" w:cs="Arial"/>
                <w:color w:val="000000" w:themeColor="text1"/>
              </w:rPr>
              <w:t xml:space="preserve">Forståelse og respekt for egen og andres kropp </w:t>
            </w:r>
          </w:p>
          <w:p w14:paraId="2119111A" w14:textId="0D7F2424" w:rsidR="00946997" w:rsidRPr="00C63FE6" w:rsidRDefault="23F5F261" w:rsidP="23F5F261">
            <w:pPr>
              <w:rPr>
                <w:rFonts w:eastAsia="Arial" w:cs="Arial"/>
                <w:color w:val="000000" w:themeColor="text1"/>
              </w:rPr>
            </w:pPr>
            <w:r w:rsidRPr="23F5F261">
              <w:rPr>
                <w:rFonts w:eastAsia="Arial" w:cs="Arial"/>
                <w:color w:val="000000" w:themeColor="text1"/>
              </w:rPr>
              <w:t xml:space="preserve">Kroppsbeherskelse og koordinasjon </w:t>
            </w:r>
          </w:p>
          <w:p w14:paraId="5B3C3FBF" w14:textId="0D7F2424" w:rsidR="00946997" w:rsidRPr="00C63FE6" w:rsidRDefault="23F5F261" w:rsidP="004726E1">
            <w:pPr>
              <w:rPr>
                <w:rFonts w:cs="Arial"/>
                <w:highlight w:val="yellow"/>
              </w:rPr>
            </w:pPr>
            <w:r w:rsidRPr="23F5F261">
              <w:rPr>
                <w:rFonts w:eastAsia="Arial" w:cs="Arial"/>
                <w:color w:val="000000" w:themeColor="text1"/>
              </w:rPr>
              <w:t>Introduksjon av enkel førstehjelp og øve seg på nødnummer</w:t>
            </w:r>
          </w:p>
        </w:tc>
      </w:tr>
    </w:tbl>
    <w:p w14:paraId="650EF5F7" w14:textId="77777777" w:rsidR="00BC23FE" w:rsidRPr="000603FA" w:rsidRDefault="00BC23FE" w:rsidP="00BC23FE">
      <w:pPr>
        <w:pStyle w:val="Overskrift1"/>
      </w:pPr>
      <w:bookmarkStart w:id="31" w:name="_Toc478730544"/>
      <w:bookmarkStart w:id="32" w:name="_Toc2087051"/>
      <w:r w:rsidRPr="000603FA">
        <w:lastRenderedPageBreak/>
        <w:t>Et godt måltid</w:t>
      </w:r>
      <w:bookmarkEnd w:id="31"/>
      <w:bookmarkEnd w:id="32"/>
    </w:p>
    <w:p w14:paraId="09FF017D" w14:textId="77777777" w:rsidR="00BC23FE" w:rsidRDefault="00BC23FE" w:rsidP="00BC23FE">
      <w:pPr>
        <w:pStyle w:val="LVoverskrift3"/>
        <w:spacing w:line="276" w:lineRule="auto"/>
      </w:pPr>
      <w:r>
        <w:rPr>
          <w:noProof/>
        </w:rPr>
        <w:drawing>
          <wp:anchor distT="0" distB="0" distL="114300" distR="114300" simplePos="0" relativeHeight="251658241" behindDoc="0" locked="0" layoutInCell="1" allowOverlap="1" wp14:anchorId="492BDD2D" wp14:editId="0B066870">
            <wp:simplePos x="0" y="0"/>
            <wp:positionH relativeFrom="margin">
              <wp:align>left</wp:align>
            </wp:positionH>
            <wp:positionV relativeFrom="paragraph">
              <wp:posOffset>234950</wp:posOffset>
            </wp:positionV>
            <wp:extent cx="3034665" cy="1716405"/>
            <wp:effectExtent l="0" t="0" r="635" b="0"/>
            <wp:wrapSquare wrapText="bothSides"/>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7-1945 web.jpg"/>
                    <pic:cNvPicPr/>
                  </pic:nvPicPr>
                  <pic:blipFill>
                    <a:blip r:embed="rId38" cstate="screen">
                      <a:extLst>
                        <a:ext uri="{28A0092B-C50C-407E-A947-70E740481C1C}">
                          <a14:useLocalDpi xmlns:a14="http://schemas.microsoft.com/office/drawing/2010/main"/>
                        </a:ext>
                      </a:extLst>
                    </a:blip>
                    <a:stretch>
                      <a:fillRect/>
                    </a:stretch>
                  </pic:blipFill>
                  <pic:spPr>
                    <a:xfrm>
                      <a:off x="0" y="0"/>
                      <a:ext cx="3040924" cy="1720119"/>
                    </a:xfrm>
                    <a:prstGeom prst="rect">
                      <a:avLst/>
                    </a:prstGeom>
                  </pic:spPr>
                </pic:pic>
              </a:graphicData>
            </a:graphic>
            <wp14:sizeRelH relativeFrom="margin">
              <wp14:pctWidth>0</wp14:pctWidth>
            </wp14:sizeRelH>
            <wp14:sizeRelV relativeFrom="margin">
              <wp14:pctHeight>0</wp14:pctHeight>
            </wp14:sizeRelV>
          </wp:anchor>
        </w:drawing>
      </w:r>
    </w:p>
    <w:p w14:paraId="16E8DC73" w14:textId="77777777" w:rsidR="00BC23FE" w:rsidRPr="006E62D9" w:rsidRDefault="00BC23FE" w:rsidP="00BC23FE">
      <w:pPr>
        <w:spacing w:line="276" w:lineRule="auto"/>
      </w:pPr>
    </w:p>
    <w:p w14:paraId="7E5DD88D" w14:textId="77777777" w:rsidR="00BC23FE" w:rsidRDefault="00BC23FE" w:rsidP="00BC23FE">
      <w:pPr>
        <w:spacing w:line="276" w:lineRule="auto"/>
        <w:rPr>
          <w:rFonts w:cs="Arial"/>
        </w:rPr>
      </w:pPr>
    </w:p>
    <w:p w14:paraId="7149A2F0" w14:textId="77777777" w:rsidR="00BC23FE" w:rsidRDefault="00BC23FE" w:rsidP="00BC23FE">
      <w:pPr>
        <w:spacing w:line="276" w:lineRule="auto"/>
        <w:rPr>
          <w:rFonts w:cs="Arial"/>
        </w:rPr>
      </w:pPr>
    </w:p>
    <w:p w14:paraId="30FCCBFF" w14:textId="77777777" w:rsidR="00BC23FE" w:rsidRDefault="00BC23FE" w:rsidP="00BC23FE">
      <w:pPr>
        <w:spacing w:line="276" w:lineRule="auto"/>
        <w:rPr>
          <w:rFonts w:cs="Arial"/>
        </w:rPr>
      </w:pPr>
    </w:p>
    <w:p w14:paraId="4F6877C9" w14:textId="77777777" w:rsidR="001C0BE0" w:rsidRDefault="001C0BE0" w:rsidP="00BC23FE">
      <w:pPr>
        <w:spacing w:line="276" w:lineRule="auto"/>
        <w:rPr>
          <w:rFonts w:cs="Arial"/>
        </w:rPr>
      </w:pPr>
    </w:p>
    <w:p w14:paraId="1AA5C5AD" w14:textId="77777777" w:rsidR="001C0BE0" w:rsidRDefault="001C0BE0" w:rsidP="00BC23FE">
      <w:pPr>
        <w:spacing w:line="276" w:lineRule="auto"/>
        <w:rPr>
          <w:rFonts w:cs="Arial"/>
        </w:rPr>
      </w:pPr>
    </w:p>
    <w:p w14:paraId="6D2AC462" w14:textId="75C827A4" w:rsidR="00BC23FE" w:rsidRDefault="00BC23FE" w:rsidP="00BC23FE">
      <w:pPr>
        <w:spacing w:line="276" w:lineRule="auto"/>
        <w:rPr>
          <w:rFonts w:cs="Arial"/>
        </w:rPr>
      </w:pPr>
      <w:r>
        <w:rPr>
          <w:rFonts w:cs="Arial"/>
        </w:rPr>
        <w:t xml:space="preserve">Rammeplanens fagområde </w:t>
      </w:r>
      <w:r w:rsidRPr="00B47956">
        <w:rPr>
          <w:rFonts w:cs="Arial"/>
          <w:b/>
          <w:i/>
        </w:rPr>
        <w:t>Kropp, bevegelse, mat og helse</w:t>
      </w:r>
      <w:r>
        <w:rPr>
          <w:rFonts w:cs="Arial"/>
        </w:rPr>
        <w:t xml:space="preserve"> er en del av selve </w:t>
      </w:r>
      <w:r w:rsidRPr="00B47956">
        <w:rPr>
          <w:rFonts w:cs="Arial"/>
        </w:rPr>
        <w:t>stammen</w:t>
      </w:r>
      <w:r>
        <w:rPr>
          <w:rFonts w:cs="Arial"/>
        </w:rPr>
        <w:t xml:space="preserve"> i vårt pedagogiske konsept og inngår derfor som del av innhold og arbeid med alle våre fem fagtema.</w:t>
      </w:r>
    </w:p>
    <w:p w14:paraId="1CBCE023" w14:textId="77777777" w:rsidR="00BC23FE" w:rsidRPr="004E43CC" w:rsidRDefault="004E43CC" w:rsidP="00BC23FE">
      <w:pPr>
        <w:spacing w:after="0" w:line="276" w:lineRule="auto"/>
        <w:rPr>
          <w:rFonts w:cs="Arial"/>
          <w:color w:val="FF0000"/>
        </w:rPr>
      </w:pPr>
      <w:r>
        <w:rPr>
          <w:rFonts w:cs="Arial"/>
        </w:rPr>
        <w:t xml:space="preserve">I </w:t>
      </w:r>
      <w:r w:rsidR="00C56814">
        <w:rPr>
          <w:rFonts w:cs="Arial"/>
        </w:rPr>
        <w:t>Læringsverkstedet Solkollens</w:t>
      </w:r>
      <w:r w:rsidR="00BC23FE" w:rsidRPr="00F52A7B">
        <w:rPr>
          <w:rFonts w:cs="Arial"/>
        </w:rPr>
        <w:t xml:space="preserve"> </w:t>
      </w:r>
      <w:r w:rsidR="00BC23FE" w:rsidRPr="009D3038">
        <w:rPr>
          <w:rFonts w:cs="Arial"/>
        </w:rPr>
        <w:t xml:space="preserve">barnehager får </w:t>
      </w:r>
      <w:r w:rsidR="00777B72" w:rsidRPr="009D3038">
        <w:rPr>
          <w:rFonts w:cs="Arial"/>
        </w:rPr>
        <w:t>barna</w:t>
      </w:r>
      <w:r w:rsidRPr="009D3038">
        <w:rPr>
          <w:rFonts w:cs="Arial"/>
        </w:rPr>
        <w:t xml:space="preserve"> oppleve</w:t>
      </w:r>
      <w:r w:rsidR="00BC23FE" w:rsidRPr="009D3038">
        <w:rPr>
          <w:rFonts w:cs="Arial"/>
        </w:rPr>
        <w:t xml:space="preserve"> </w:t>
      </w:r>
      <w:r w:rsidR="00BC23FE" w:rsidRPr="00F52A7B">
        <w:rPr>
          <w:rFonts w:cs="Arial"/>
        </w:rPr>
        <w:t>matglede og matkultur. Vi har i samarbeid med Ryfylkekokken Frode Selvaag</w:t>
      </w:r>
      <w:r w:rsidR="00BC23FE">
        <w:rPr>
          <w:rFonts w:cs="Arial"/>
        </w:rPr>
        <w:t xml:space="preserve"> og Arne Brimi utviklet «</w:t>
      </w:r>
      <w:r w:rsidR="00BC23FE" w:rsidRPr="00901000">
        <w:rPr>
          <w:rFonts w:cs="Arial"/>
        </w:rPr>
        <w:t>Et godt måltid</w:t>
      </w:r>
      <w:r w:rsidR="00BC23FE">
        <w:rPr>
          <w:rFonts w:cs="Arial"/>
        </w:rPr>
        <w:t>»</w:t>
      </w:r>
      <w:r w:rsidR="00BC23FE" w:rsidRPr="00901000">
        <w:rPr>
          <w:rFonts w:cs="Arial"/>
        </w:rPr>
        <w:t>.</w:t>
      </w:r>
      <w:r w:rsidR="00BC23FE">
        <w:rPr>
          <w:rFonts w:cs="Arial"/>
        </w:rPr>
        <w:t xml:space="preserve"> Gjennom «</w:t>
      </w:r>
      <w:r w:rsidR="00BC23FE" w:rsidRPr="00901000">
        <w:rPr>
          <w:rFonts w:cs="Arial"/>
        </w:rPr>
        <w:t>Et godt måltid</w:t>
      </w:r>
      <w:r w:rsidR="00BC23FE">
        <w:rPr>
          <w:rFonts w:cs="Arial"/>
        </w:rPr>
        <w:t>» har vi også fokus på et sunt og variert kosthold, norsk kulturtradisjon og en hyggelig atmosfære. Barna er aktive deltakere i hele prosessen med planlegging, tilberedning av maten, gjennomføring av selve måltidet og opprydding etterpå. Måltidet for oss handler om mer enn bare å spise. Måltidet er en arena for fellesskap og samspill, mestring, gode opplevelser og samtaler. Dette er en del av hvert enkelt barns danningsprosess og bidrar til utvikling av barnas sosiale kompetanse.</w:t>
      </w:r>
    </w:p>
    <w:p w14:paraId="14EF4DFF" w14:textId="77777777" w:rsidR="00BC23FE" w:rsidRDefault="00BC23FE" w:rsidP="00BC23FE">
      <w:pPr>
        <w:spacing w:after="0" w:line="276" w:lineRule="auto"/>
        <w:rPr>
          <w:rFonts w:cs="Arial"/>
          <w:highlight w:val="yellow"/>
        </w:rPr>
      </w:pPr>
    </w:p>
    <w:p w14:paraId="009EA499" w14:textId="28AFF541" w:rsidR="65FEDF4A" w:rsidRDefault="65FEDF4A" w:rsidP="65FEDF4A">
      <w:pPr>
        <w:spacing w:line="276" w:lineRule="auto"/>
        <w:rPr>
          <w:rFonts w:eastAsia="Arial" w:cs="Arial"/>
          <w:color w:val="000000" w:themeColor="text1"/>
        </w:rPr>
      </w:pPr>
      <w:r w:rsidRPr="65FEDF4A">
        <w:rPr>
          <w:rFonts w:eastAsia="Arial" w:cs="Arial"/>
          <w:color w:val="000000" w:themeColor="text1"/>
        </w:rPr>
        <w:t xml:space="preserve">Vi forholder oss til matvarer Læringsverkstedet anbefaler. </w:t>
      </w:r>
    </w:p>
    <w:p w14:paraId="6F018402" w14:textId="28AFF541" w:rsidR="65FEDF4A" w:rsidRDefault="65FEDF4A" w:rsidP="65FEDF4A">
      <w:pPr>
        <w:spacing w:line="276" w:lineRule="auto"/>
        <w:rPr>
          <w:rFonts w:eastAsia="Arial" w:cs="Arial"/>
          <w:color w:val="000000" w:themeColor="text1"/>
        </w:rPr>
      </w:pPr>
      <w:r w:rsidRPr="65FEDF4A">
        <w:rPr>
          <w:rFonts w:eastAsia="Arial" w:cs="Arial"/>
          <w:color w:val="000000" w:themeColor="text1"/>
        </w:rPr>
        <w:t xml:space="preserve">Vi bruker grove brød, knekkebrød eller hjemmelagede rundstykker, pålegg som </w:t>
      </w:r>
      <w:proofErr w:type="spellStart"/>
      <w:r w:rsidRPr="65FEDF4A">
        <w:rPr>
          <w:rFonts w:eastAsia="Arial" w:cs="Arial"/>
          <w:color w:val="000000" w:themeColor="text1"/>
        </w:rPr>
        <w:t>f,eks</w:t>
      </w:r>
      <w:proofErr w:type="spellEnd"/>
      <w:r w:rsidRPr="65FEDF4A">
        <w:rPr>
          <w:rFonts w:eastAsia="Arial" w:cs="Arial"/>
          <w:color w:val="000000" w:themeColor="text1"/>
        </w:rPr>
        <w:t xml:space="preserve">. makrell i tomat, grov leverpostei, kaviar, Gudbrandsdalsost. Vi serverer varm </w:t>
      </w:r>
      <w:proofErr w:type="spellStart"/>
      <w:r w:rsidRPr="65FEDF4A">
        <w:rPr>
          <w:rFonts w:eastAsia="Arial" w:cs="Arial"/>
          <w:color w:val="000000" w:themeColor="text1"/>
        </w:rPr>
        <w:t>lunch</w:t>
      </w:r>
      <w:proofErr w:type="spellEnd"/>
      <w:r w:rsidRPr="65FEDF4A">
        <w:rPr>
          <w:rFonts w:eastAsia="Arial" w:cs="Arial"/>
          <w:color w:val="000000" w:themeColor="text1"/>
        </w:rPr>
        <w:t xml:space="preserve"> to dager i uka f.eks. grøt, lapskaus eller fisk.</w:t>
      </w:r>
    </w:p>
    <w:p w14:paraId="2C255E73" w14:textId="28AFF541" w:rsidR="65FEDF4A" w:rsidRDefault="65FEDF4A" w:rsidP="65FEDF4A">
      <w:pPr>
        <w:spacing w:line="276" w:lineRule="auto"/>
        <w:rPr>
          <w:rFonts w:eastAsia="Arial" w:cs="Arial"/>
          <w:color w:val="000000" w:themeColor="text1"/>
        </w:rPr>
      </w:pPr>
      <w:r w:rsidRPr="65FEDF4A">
        <w:rPr>
          <w:rFonts w:eastAsia="Arial" w:cs="Arial"/>
          <w:color w:val="000000" w:themeColor="text1"/>
        </w:rPr>
        <w:t xml:space="preserve">Om ettermiddagen serverer vi havregryn og </w:t>
      </w:r>
      <w:proofErr w:type="spellStart"/>
      <w:r w:rsidRPr="65FEDF4A">
        <w:rPr>
          <w:rFonts w:eastAsia="Arial" w:cs="Arial"/>
          <w:color w:val="000000" w:themeColor="text1"/>
        </w:rPr>
        <w:t>biola</w:t>
      </w:r>
      <w:proofErr w:type="spellEnd"/>
      <w:r w:rsidRPr="65FEDF4A">
        <w:rPr>
          <w:rFonts w:eastAsia="Arial" w:cs="Arial"/>
          <w:color w:val="000000" w:themeColor="text1"/>
        </w:rPr>
        <w:t xml:space="preserve"> to dager i uka. Ellers brødmat / knekkebrød. Frukt og grønt serveres hver dag.</w:t>
      </w:r>
    </w:p>
    <w:p w14:paraId="41B59F90" w14:textId="28AFF541" w:rsidR="65FEDF4A" w:rsidRDefault="65FEDF4A" w:rsidP="65FEDF4A">
      <w:pPr>
        <w:spacing w:line="276" w:lineRule="auto"/>
        <w:rPr>
          <w:rFonts w:eastAsia="Arial" w:cs="Arial"/>
          <w:color w:val="000000" w:themeColor="text1"/>
        </w:rPr>
      </w:pPr>
      <w:r w:rsidRPr="65FEDF4A">
        <w:rPr>
          <w:rFonts w:eastAsia="Arial" w:cs="Arial"/>
          <w:color w:val="000000" w:themeColor="text1"/>
        </w:rPr>
        <w:t>Under matlaging og måltid får vi inn mange begreper, samt f.eks. hjelpsomhet, empati, telling, matkultur, matglede, undring, sunn og usunn mat, kunnskaper om hvor maten kommer fra, sosialt fellesskap og trivsel. Dette er i samsvar med Rammeplanens føringer.</w:t>
      </w:r>
    </w:p>
    <w:p w14:paraId="7C587AAC" w14:textId="28AFF541" w:rsidR="65FEDF4A" w:rsidRDefault="65FEDF4A" w:rsidP="65FEDF4A">
      <w:pPr>
        <w:spacing w:after="0" w:line="276" w:lineRule="auto"/>
        <w:rPr>
          <w:rFonts w:cs="Arial"/>
          <w:highlight w:val="yellow"/>
        </w:rPr>
      </w:pPr>
    </w:p>
    <w:p w14:paraId="1D921879" w14:textId="77777777" w:rsidR="00BF2CCA" w:rsidRDefault="00BF2CCA" w:rsidP="00F10994">
      <w:pPr>
        <w:spacing w:line="276" w:lineRule="auto"/>
        <w:rPr>
          <w:rFonts w:cs="Arial"/>
        </w:rPr>
      </w:pPr>
    </w:p>
    <w:p w14:paraId="344DA0DC" w14:textId="77777777" w:rsidR="0067267E" w:rsidRDefault="0067267E" w:rsidP="00F10994">
      <w:pPr>
        <w:spacing w:line="276" w:lineRule="auto"/>
        <w:rPr>
          <w:rFonts w:cs="Arial"/>
        </w:rPr>
      </w:pPr>
    </w:p>
    <w:p w14:paraId="375B2604" w14:textId="77777777" w:rsidR="00686F8A" w:rsidRDefault="00686F8A" w:rsidP="00F10994">
      <w:pPr>
        <w:spacing w:line="276" w:lineRule="auto"/>
        <w:rPr>
          <w:rFonts w:cs="Arial"/>
        </w:rPr>
      </w:pPr>
    </w:p>
    <w:p w14:paraId="09698EE5" w14:textId="77777777" w:rsidR="00686F8A" w:rsidRDefault="00686F8A" w:rsidP="00F10994">
      <w:pPr>
        <w:spacing w:line="276" w:lineRule="auto"/>
        <w:rPr>
          <w:rFonts w:cs="Arial"/>
        </w:rPr>
      </w:pPr>
    </w:p>
    <w:p w14:paraId="19B6ECC1" w14:textId="7E90B5D8" w:rsidR="00265A42" w:rsidRDefault="00265A42" w:rsidP="0067267E">
      <w:pPr>
        <w:pStyle w:val="Stil2"/>
        <w:outlineLvl w:val="0"/>
      </w:pPr>
      <w:bookmarkStart w:id="33" w:name="_Toc3836354"/>
      <w:r>
        <w:rPr>
          <w:noProof/>
        </w:rPr>
        <w:lastRenderedPageBreak/>
        <w:drawing>
          <wp:inline distT="0" distB="0" distL="0" distR="0" wp14:anchorId="109D0DB1" wp14:editId="5316E80C">
            <wp:extent cx="5755640" cy="3237865"/>
            <wp:effectExtent l="0" t="0" r="0" b="63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755640" cy="3237865"/>
                    </a:xfrm>
                    <a:prstGeom prst="rect">
                      <a:avLst/>
                    </a:prstGeom>
                    <a:noFill/>
                    <a:ln>
                      <a:noFill/>
                    </a:ln>
                  </pic:spPr>
                </pic:pic>
              </a:graphicData>
            </a:graphic>
          </wp:inline>
        </w:drawing>
      </w:r>
    </w:p>
    <w:p w14:paraId="77B78186" w14:textId="77777777" w:rsidR="00265A42" w:rsidRDefault="00265A42" w:rsidP="0067267E">
      <w:pPr>
        <w:pStyle w:val="Stil2"/>
        <w:outlineLvl w:val="0"/>
      </w:pPr>
    </w:p>
    <w:p w14:paraId="176AFDA1" w14:textId="77777777" w:rsidR="00265A42" w:rsidRDefault="00265A42" w:rsidP="0067267E">
      <w:pPr>
        <w:pStyle w:val="Stil2"/>
        <w:outlineLvl w:val="0"/>
      </w:pPr>
    </w:p>
    <w:p w14:paraId="28242246" w14:textId="55F0F16E" w:rsidR="0067267E" w:rsidRDefault="0067267E" w:rsidP="0067267E">
      <w:pPr>
        <w:pStyle w:val="Stil2"/>
        <w:outlineLvl w:val="0"/>
      </w:pPr>
      <w:r>
        <w:t>Tilrettelegging</w:t>
      </w:r>
      <w:bookmarkEnd w:id="33"/>
      <w:r>
        <w:t xml:space="preserve"> </w:t>
      </w:r>
    </w:p>
    <w:p w14:paraId="7928E501" w14:textId="13347FC6" w:rsidR="009232E5" w:rsidRDefault="0067267E" w:rsidP="0067267E">
      <w:pPr>
        <w:pStyle w:val="Ingenmellomrom"/>
        <w:rPr>
          <w:rFonts w:ascii="Arial" w:hAnsi="Arial" w:cs="Arial"/>
        </w:rPr>
      </w:pPr>
      <w:r>
        <w:rPr>
          <w:rFonts w:ascii="Arial" w:hAnsi="Arial" w:cs="Arial"/>
        </w:rPr>
        <w:t xml:space="preserve">Tilrettelegging av det allmenpedagogiske tilbudet for barn som trenger ekstra støtte. </w:t>
      </w:r>
      <w:r w:rsidRPr="00BE7508">
        <w:rPr>
          <w:rFonts w:ascii="Arial" w:hAnsi="Arial" w:cs="Arial"/>
        </w:rPr>
        <w:t>Barnehagen skal sørge for at barn som trenger ekstra støtte, tidlig får den sosiale, pedagogiske og/eller fysiske tilretteleggingen som er nødvendig for å gi barnet et inkluderende og likeverdig tilbud. Tilretteleggingen skal vurderes underveis og justeres i tråd med barnets behov og utvikling</w:t>
      </w:r>
      <w:r w:rsidR="004F1649">
        <w:rPr>
          <w:rFonts w:ascii="Arial" w:hAnsi="Arial" w:cs="Arial"/>
        </w:rPr>
        <w:t>.</w:t>
      </w:r>
    </w:p>
    <w:p w14:paraId="5CCA780A" w14:textId="77777777" w:rsidR="004F1649" w:rsidRDefault="004F1649" w:rsidP="0067267E">
      <w:pPr>
        <w:pStyle w:val="Ingenmellomrom"/>
        <w:rPr>
          <w:rFonts w:ascii="Arial" w:hAnsi="Arial" w:cs="Arial"/>
        </w:rPr>
      </w:pPr>
    </w:p>
    <w:p w14:paraId="704C0768" w14:textId="256B590C" w:rsidR="004F1649" w:rsidRDefault="004F1649" w:rsidP="0067267E">
      <w:pPr>
        <w:pStyle w:val="Ingenmellomrom"/>
        <w:rPr>
          <w:rFonts w:ascii="Arial" w:hAnsi="Arial" w:cs="Arial"/>
        </w:rPr>
      </w:pPr>
      <w:r>
        <w:rPr>
          <w:rFonts w:ascii="Arial" w:hAnsi="Arial" w:cs="Arial"/>
        </w:rPr>
        <w:t xml:space="preserve">Barn med anbefaling fra sakkyndig instans </w:t>
      </w:r>
      <w:r w:rsidR="002D6124">
        <w:rPr>
          <w:rFonts w:ascii="Arial" w:hAnsi="Arial" w:cs="Arial"/>
        </w:rPr>
        <w:t>får ekstraressurs</w:t>
      </w:r>
      <w:r>
        <w:rPr>
          <w:rFonts w:ascii="Arial" w:hAnsi="Arial" w:cs="Arial"/>
        </w:rPr>
        <w:t xml:space="preserve"> og spesialpedagogisk hjelp. </w:t>
      </w:r>
      <w:r w:rsidR="0050448A">
        <w:rPr>
          <w:rFonts w:ascii="Arial" w:hAnsi="Arial" w:cs="Arial"/>
        </w:rPr>
        <w:t>Vi kan samarbeide med barnevern, PPT, helsestasjon</w:t>
      </w:r>
      <w:r w:rsidR="002E022D">
        <w:rPr>
          <w:rFonts w:ascii="Arial" w:hAnsi="Arial" w:cs="Arial"/>
        </w:rPr>
        <w:t>, flyktning</w:t>
      </w:r>
      <w:r w:rsidR="00AB3464">
        <w:rPr>
          <w:rFonts w:ascii="Arial" w:hAnsi="Arial" w:cs="Arial"/>
        </w:rPr>
        <w:t>-</w:t>
      </w:r>
      <w:r w:rsidR="002E022D">
        <w:rPr>
          <w:rFonts w:ascii="Arial" w:hAnsi="Arial" w:cs="Arial"/>
        </w:rPr>
        <w:t>tjenesten</w:t>
      </w:r>
      <w:r w:rsidR="0050448A">
        <w:rPr>
          <w:rFonts w:ascii="Arial" w:hAnsi="Arial" w:cs="Arial"/>
        </w:rPr>
        <w:t xml:space="preserve"> og BUP.</w:t>
      </w:r>
    </w:p>
    <w:p w14:paraId="46432869" w14:textId="7411A863" w:rsidR="002D3112" w:rsidRDefault="002D3112" w:rsidP="0067267E">
      <w:pPr>
        <w:pStyle w:val="Ingenmellomrom"/>
        <w:rPr>
          <w:rFonts w:ascii="Arial" w:hAnsi="Arial" w:cs="Arial"/>
        </w:rPr>
      </w:pPr>
    </w:p>
    <w:p w14:paraId="1AC769F7" w14:textId="288463B1" w:rsidR="002D3112" w:rsidRDefault="002D3112" w:rsidP="0067267E">
      <w:pPr>
        <w:pStyle w:val="Ingenmellomrom"/>
        <w:rPr>
          <w:rFonts w:ascii="Arial" w:hAnsi="Arial" w:cs="Arial"/>
        </w:rPr>
      </w:pPr>
      <w:r>
        <w:rPr>
          <w:rFonts w:ascii="Arial" w:hAnsi="Arial" w:cs="Arial"/>
        </w:rPr>
        <w:t>Andre barn som trenger ekstra støtte</w:t>
      </w:r>
      <w:r w:rsidR="004D195A">
        <w:rPr>
          <w:rFonts w:ascii="Arial" w:hAnsi="Arial" w:cs="Arial"/>
        </w:rPr>
        <w:t xml:space="preserve"> uten sakkyndig vurdering, får tilrettel</w:t>
      </w:r>
      <w:r w:rsidR="00495048">
        <w:rPr>
          <w:rFonts w:ascii="Arial" w:hAnsi="Arial" w:cs="Arial"/>
        </w:rPr>
        <w:t>agt hver dag</w:t>
      </w:r>
      <w:r w:rsidR="00134515">
        <w:rPr>
          <w:rFonts w:ascii="Arial" w:hAnsi="Arial" w:cs="Arial"/>
        </w:rPr>
        <w:t xml:space="preserve"> ut fra sine behov.</w:t>
      </w:r>
      <w:r w:rsidR="00495048">
        <w:rPr>
          <w:rFonts w:ascii="Arial" w:hAnsi="Arial" w:cs="Arial"/>
        </w:rPr>
        <w:t xml:space="preserve"> </w:t>
      </w:r>
    </w:p>
    <w:p w14:paraId="2E419CD6" w14:textId="77777777" w:rsidR="002E022D" w:rsidRDefault="002E022D" w:rsidP="0067267E">
      <w:pPr>
        <w:pStyle w:val="Ingenmellomrom"/>
        <w:rPr>
          <w:rFonts w:ascii="Arial" w:hAnsi="Arial" w:cs="Arial"/>
        </w:rPr>
      </w:pPr>
    </w:p>
    <w:p w14:paraId="341890F9" w14:textId="77777777" w:rsidR="0067267E" w:rsidRDefault="0067267E" w:rsidP="0067267E">
      <w:pPr>
        <w:spacing w:line="276" w:lineRule="auto"/>
        <w:rPr>
          <w:rFonts w:cs="Arial"/>
        </w:rPr>
      </w:pPr>
    </w:p>
    <w:p w14:paraId="273144AB" w14:textId="77777777" w:rsidR="0067267E" w:rsidRDefault="0067267E" w:rsidP="00F10994">
      <w:pPr>
        <w:spacing w:line="276" w:lineRule="auto"/>
        <w:rPr>
          <w:rFonts w:cs="Arial"/>
        </w:rPr>
      </w:pPr>
    </w:p>
    <w:p w14:paraId="3462F54C" w14:textId="67687776" w:rsidR="00A437AD" w:rsidRDefault="00A437AD" w:rsidP="00A437AD">
      <w:pPr>
        <w:spacing w:line="276" w:lineRule="auto"/>
        <w:rPr>
          <w:rFonts w:cs="Arial"/>
        </w:rPr>
      </w:pPr>
      <w:bookmarkStart w:id="34" w:name="_Toc478136680"/>
      <w:bookmarkStart w:id="35" w:name="_Toc478137049"/>
      <w:bookmarkStart w:id="36" w:name="_Toc2087052"/>
    </w:p>
    <w:p w14:paraId="1835F6BF" w14:textId="61CE6F50" w:rsidR="00A437AD" w:rsidRDefault="00A437AD" w:rsidP="00A437AD">
      <w:pPr>
        <w:spacing w:line="276" w:lineRule="auto"/>
        <w:rPr>
          <w:rFonts w:cs="Arial"/>
        </w:rPr>
      </w:pPr>
    </w:p>
    <w:p w14:paraId="47914BC5" w14:textId="2C149A23" w:rsidR="00A437AD" w:rsidRDefault="00A437AD" w:rsidP="00A437AD">
      <w:pPr>
        <w:spacing w:line="276" w:lineRule="auto"/>
        <w:rPr>
          <w:rFonts w:cs="Arial"/>
        </w:rPr>
      </w:pPr>
    </w:p>
    <w:p w14:paraId="2D69F4D3" w14:textId="54E220C3" w:rsidR="00A437AD" w:rsidRDefault="00A437AD" w:rsidP="00A437AD">
      <w:pPr>
        <w:spacing w:line="276" w:lineRule="auto"/>
        <w:rPr>
          <w:rFonts w:cs="Arial"/>
        </w:rPr>
      </w:pPr>
    </w:p>
    <w:p w14:paraId="020FB814" w14:textId="30158593" w:rsidR="00A437AD" w:rsidRDefault="00A437AD" w:rsidP="00A437AD">
      <w:pPr>
        <w:spacing w:line="276" w:lineRule="auto"/>
        <w:rPr>
          <w:rFonts w:cs="Arial"/>
        </w:rPr>
      </w:pPr>
    </w:p>
    <w:p w14:paraId="2DD0290B" w14:textId="77777777" w:rsidR="00EF5A0E" w:rsidRDefault="00EF5A0E" w:rsidP="00A437AD">
      <w:pPr>
        <w:spacing w:line="276" w:lineRule="auto"/>
        <w:rPr>
          <w:rFonts w:cs="Arial"/>
        </w:rPr>
      </w:pPr>
    </w:p>
    <w:p w14:paraId="14BC4A45" w14:textId="523747F3" w:rsidR="007C0E5A" w:rsidRDefault="00393E8F" w:rsidP="00A437AD">
      <w:pPr>
        <w:spacing w:line="276" w:lineRule="auto"/>
        <w:sectPr w:rsidR="007C0E5A" w:rsidSect="007C0E5A">
          <w:headerReference w:type="even" r:id="rId40"/>
          <w:headerReference w:type="default" r:id="rId41"/>
          <w:footerReference w:type="even" r:id="rId42"/>
          <w:footerReference w:type="default" r:id="rId43"/>
          <w:headerReference w:type="first" r:id="rId44"/>
          <w:footerReference w:type="first" r:id="rId45"/>
          <w:type w:val="continuous"/>
          <w:pgSz w:w="11900" w:h="16840" w:code="9"/>
          <w:pgMar w:top="1701" w:right="1418" w:bottom="1134" w:left="1418" w:header="709" w:footer="0" w:gutter="0"/>
          <w:cols w:space="708"/>
          <w:docGrid w:linePitch="360"/>
        </w:sectPr>
      </w:pPr>
      <w:r w:rsidRPr="00BF2CCA">
        <w:lastRenderedPageBreak/>
        <w:t>Bakgrunnsdokument</w:t>
      </w:r>
      <w:bookmarkEnd w:id="34"/>
      <w:bookmarkEnd w:id="35"/>
      <w:r w:rsidR="00C63FE6">
        <w:t>er</w:t>
      </w:r>
      <w:bookmarkEnd w:id="36"/>
    </w:p>
    <w:p w14:paraId="1679F6CF" w14:textId="77777777" w:rsidR="00C63FE6" w:rsidRDefault="00C63FE6" w:rsidP="00F10994">
      <w:pPr>
        <w:pStyle w:val="Overskrift3"/>
      </w:pPr>
    </w:p>
    <w:p w14:paraId="5FFE3073" w14:textId="77777777" w:rsidR="00C63FE6" w:rsidRPr="001E1ED4" w:rsidRDefault="00C63FE6" w:rsidP="00F10994">
      <w:pPr>
        <w:pStyle w:val="Overskrift3"/>
      </w:pPr>
      <w:r w:rsidRPr="001E1ED4">
        <w:t>Lov og forskrifter</w:t>
      </w:r>
    </w:p>
    <w:p w14:paraId="35959008" w14:textId="77777777" w:rsidR="00C63FE6" w:rsidRPr="001E1ED4" w:rsidRDefault="00C63FE6" w:rsidP="00F10994">
      <w:pPr>
        <w:pStyle w:val="Listeavsnitt"/>
        <w:numPr>
          <w:ilvl w:val="0"/>
          <w:numId w:val="7"/>
        </w:numPr>
        <w:spacing w:after="0" w:line="240" w:lineRule="auto"/>
        <w:rPr>
          <w:rFonts w:cs="Arial"/>
          <w:b/>
        </w:rPr>
      </w:pPr>
      <w:r w:rsidRPr="001E1ED4">
        <w:rPr>
          <w:rFonts w:cs="Arial"/>
        </w:rPr>
        <w:t>Lov om barnehager (barnehageloven) (2005)</w:t>
      </w:r>
    </w:p>
    <w:p w14:paraId="45C35E18" w14:textId="77777777" w:rsidR="00C63FE6" w:rsidRPr="00C63FE6" w:rsidRDefault="00C63FE6" w:rsidP="00F10994">
      <w:pPr>
        <w:pStyle w:val="Listeavsnitt"/>
        <w:numPr>
          <w:ilvl w:val="0"/>
          <w:numId w:val="7"/>
        </w:numPr>
        <w:spacing w:after="0" w:line="240" w:lineRule="auto"/>
        <w:rPr>
          <w:rFonts w:cs="Arial"/>
          <w:b/>
        </w:rPr>
      </w:pPr>
      <w:r w:rsidRPr="001E1ED4">
        <w:rPr>
          <w:rFonts w:cs="Arial"/>
        </w:rPr>
        <w:t>Rammeplan for barnehagens innhold og oppgaver (2017)</w:t>
      </w:r>
    </w:p>
    <w:p w14:paraId="72FD9ABA" w14:textId="77777777" w:rsidR="00C63FE6" w:rsidRPr="00C63FE6" w:rsidRDefault="00C63FE6" w:rsidP="00F10994">
      <w:pPr>
        <w:pStyle w:val="Listeavsnitt"/>
        <w:spacing w:after="0" w:line="240" w:lineRule="auto"/>
        <w:rPr>
          <w:rFonts w:cs="Arial"/>
          <w:b/>
        </w:rPr>
      </w:pPr>
    </w:p>
    <w:p w14:paraId="0625D3E0" w14:textId="77777777" w:rsidR="00C63FE6" w:rsidRPr="001E1ED4" w:rsidRDefault="004726E1" w:rsidP="00F10994">
      <w:pPr>
        <w:pStyle w:val="Overskrift3"/>
      </w:pPr>
      <w:r>
        <w:t xml:space="preserve">Læringsverkstedets </w:t>
      </w:r>
      <w:r w:rsidR="00C63FE6" w:rsidRPr="001E1ED4">
        <w:t>dokumenter</w:t>
      </w:r>
    </w:p>
    <w:p w14:paraId="743DE70D" w14:textId="77777777" w:rsidR="004E43CC" w:rsidRPr="004E43CC" w:rsidRDefault="00C63FE6" w:rsidP="004E43CC">
      <w:pPr>
        <w:pStyle w:val="Listeavsnitt"/>
        <w:numPr>
          <w:ilvl w:val="0"/>
          <w:numId w:val="8"/>
        </w:numPr>
        <w:spacing w:after="0" w:line="240" w:lineRule="auto"/>
        <w:rPr>
          <w:rFonts w:cs="Arial"/>
        </w:rPr>
      </w:pPr>
      <w:r w:rsidRPr="001E1ED4">
        <w:rPr>
          <w:rFonts w:cs="Arial"/>
        </w:rPr>
        <w:t>Verdiplattform</w:t>
      </w:r>
      <w:r w:rsidR="004E43CC">
        <w:rPr>
          <w:rFonts w:cs="Arial"/>
        </w:rPr>
        <w:t xml:space="preserve"> </w:t>
      </w:r>
      <w:r w:rsidR="00465FA7">
        <w:rPr>
          <w:rFonts w:cs="Arial"/>
        </w:rPr>
        <w:t>med Solkollens</w:t>
      </w:r>
      <w:r w:rsidR="004E43CC" w:rsidRPr="00094719">
        <w:rPr>
          <w:rFonts w:cs="Arial"/>
        </w:rPr>
        <w:t xml:space="preserve"> verdidokument</w:t>
      </w:r>
      <w:r w:rsidR="004E43CC">
        <w:rPr>
          <w:rFonts w:cs="Arial"/>
        </w:rPr>
        <w:t xml:space="preserve">. </w:t>
      </w:r>
    </w:p>
    <w:p w14:paraId="05D5E426" w14:textId="77777777" w:rsidR="00C63FE6" w:rsidRDefault="00C63FE6" w:rsidP="00F10994">
      <w:pPr>
        <w:pStyle w:val="Listeavsnitt"/>
        <w:numPr>
          <w:ilvl w:val="0"/>
          <w:numId w:val="8"/>
        </w:numPr>
        <w:spacing w:after="0" w:line="240" w:lineRule="auto"/>
        <w:rPr>
          <w:rFonts w:cs="Arial"/>
        </w:rPr>
      </w:pPr>
      <w:r w:rsidRPr="001E1ED4">
        <w:rPr>
          <w:rFonts w:cs="Arial"/>
        </w:rPr>
        <w:t xml:space="preserve">Veilederen «Vår pedagogikk» </w:t>
      </w:r>
    </w:p>
    <w:p w14:paraId="799E342F" w14:textId="5B0FFF7E" w:rsidR="004E43CC" w:rsidRPr="00094719" w:rsidRDefault="004E43CC" w:rsidP="00F10994">
      <w:pPr>
        <w:pStyle w:val="Listeavsnitt"/>
        <w:numPr>
          <w:ilvl w:val="0"/>
          <w:numId w:val="8"/>
        </w:numPr>
        <w:spacing w:after="0" w:line="240" w:lineRule="auto"/>
        <w:rPr>
          <w:rFonts w:cs="Arial"/>
        </w:rPr>
      </w:pPr>
      <w:r w:rsidRPr="00094719">
        <w:rPr>
          <w:rFonts w:cs="Arial"/>
        </w:rPr>
        <w:t xml:space="preserve">Solkollens konseptperm </w:t>
      </w:r>
      <w:r w:rsidR="000C2212">
        <w:rPr>
          <w:rFonts w:cs="Arial"/>
        </w:rPr>
        <w:t>(2019)</w:t>
      </w:r>
    </w:p>
    <w:p w14:paraId="4544D99F" w14:textId="77777777" w:rsidR="00C63FE6" w:rsidRPr="001E1ED4" w:rsidRDefault="00C63FE6" w:rsidP="00F10994">
      <w:pPr>
        <w:pStyle w:val="Listeavsnitt"/>
        <w:numPr>
          <w:ilvl w:val="0"/>
          <w:numId w:val="8"/>
        </w:numPr>
        <w:spacing w:after="0" w:line="240" w:lineRule="auto"/>
        <w:rPr>
          <w:rFonts w:cs="Arial"/>
        </w:rPr>
      </w:pPr>
      <w:r w:rsidRPr="001E1ED4">
        <w:rPr>
          <w:rFonts w:cs="Arial"/>
        </w:rPr>
        <w:t>Handlingsplan mot mobbing i barnehagen</w:t>
      </w:r>
    </w:p>
    <w:p w14:paraId="7D5D8DFD" w14:textId="77777777" w:rsidR="00C63FE6" w:rsidRDefault="00C63FE6" w:rsidP="00F10994">
      <w:pPr>
        <w:pStyle w:val="Listeavsnitt"/>
        <w:numPr>
          <w:ilvl w:val="0"/>
          <w:numId w:val="8"/>
        </w:numPr>
        <w:spacing w:after="0" w:line="240" w:lineRule="auto"/>
        <w:rPr>
          <w:rFonts w:cs="Arial"/>
        </w:rPr>
      </w:pPr>
      <w:r w:rsidRPr="001E1ED4">
        <w:rPr>
          <w:rFonts w:cs="Arial"/>
        </w:rPr>
        <w:t>Virksomhetsplan</w:t>
      </w:r>
    </w:p>
    <w:p w14:paraId="091D0BF7" w14:textId="77777777" w:rsidR="00C63FE6" w:rsidRPr="00C63FE6" w:rsidRDefault="00C63FE6" w:rsidP="00F10994">
      <w:pPr>
        <w:pStyle w:val="Listeavsnitt"/>
        <w:spacing w:after="0" w:line="240" w:lineRule="auto"/>
        <w:rPr>
          <w:rFonts w:cs="Arial"/>
        </w:rPr>
      </w:pPr>
    </w:p>
    <w:p w14:paraId="3A60A952" w14:textId="77777777" w:rsidR="00C63FE6" w:rsidRPr="001E1ED4" w:rsidRDefault="00C63FE6" w:rsidP="00F10994">
      <w:pPr>
        <w:pStyle w:val="Overskrift3"/>
      </w:pPr>
      <w:r w:rsidRPr="001E1ED4">
        <w:t>Veileder fra Kunnskapsdepartementet</w:t>
      </w:r>
    </w:p>
    <w:p w14:paraId="294C772C" w14:textId="77777777" w:rsidR="00C63FE6" w:rsidRPr="001E1ED4" w:rsidRDefault="00C63FE6" w:rsidP="00F10994">
      <w:pPr>
        <w:pStyle w:val="Listeavsnitt"/>
        <w:numPr>
          <w:ilvl w:val="0"/>
          <w:numId w:val="7"/>
        </w:numPr>
        <w:spacing w:after="0" w:line="240" w:lineRule="auto"/>
        <w:rPr>
          <w:rFonts w:cs="Arial"/>
        </w:rPr>
      </w:pPr>
      <w:r w:rsidRPr="001E1ED4">
        <w:rPr>
          <w:rFonts w:cs="Arial"/>
        </w:rPr>
        <w:t>Fra eldst til yngst, overgang barnehage-skolen (2008)</w:t>
      </w:r>
    </w:p>
    <w:p w14:paraId="7584984A" w14:textId="77777777" w:rsidR="00C63FE6" w:rsidRPr="00FC5B8B" w:rsidRDefault="00C63FE6" w:rsidP="00F10994">
      <w:pPr>
        <w:rPr>
          <w:rFonts w:cs="Arial"/>
          <w:b/>
          <w:sz w:val="21"/>
          <w:szCs w:val="21"/>
        </w:rPr>
      </w:pPr>
    </w:p>
    <w:p w14:paraId="7AD34FC2" w14:textId="77777777" w:rsidR="00C63FE6" w:rsidRPr="001E1ED4" w:rsidRDefault="00C63FE6" w:rsidP="00F10994">
      <w:pPr>
        <w:pStyle w:val="Overskrift3"/>
      </w:pPr>
      <w:r w:rsidRPr="001E1ED4">
        <w:t>Veiledere fra Utdanningsdirektoratet</w:t>
      </w:r>
    </w:p>
    <w:p w14:paraId="17A7AF81" w14:textId="77777777" w:rsidR="00C63FE6" w:rsidRPr="001E1ED4" w:rsidRDefault="00C63FE6" w:rsidP="00F10994">
      <w:pPr>
        <w:pStyle w:val="Listeavsnitt"/>
        <w:numPr>
          <w:ilvl w:val="0"/>
          <w:numId w:val="7"/>
        </w:numPr>
        <w:spacing w:after="0" w:line="240" w:lineRule="auto"/>
        <w:rPr>
          <w:rFonts w:cs="Arial"/>
        </w:rPr>
      </w:pPr>
      <w:r w:rsidRPr="001E1ED4">
        <w:rPr>
          <w:rFonts w:cs="Arial"/>
        </w:rPr>
        <w:t xml:space="preserve">Håndtering av kriser og sorg i barnehagen </w:t>
      </w:r>
      <w:r w:rsidR="00F10994">
        <w:rPr>
          <w:rFonts w:cs="Arial"/>
        </w:rPr>
        <w:t>(</w:t>
      </w:r>
      <w:r w:rsidRPr="001E1ED4">
        <w:rPr>
          <w:rFonts w:cs="Arial"/>
        </w:rPr>
        <w:t>2014)</w:t>
      </w:r>
    </w:p>
    <w:p w14:paraId="17049C3E" w14:textId="77777777" w:rsidR="00C63FE6" w:rsidRPr="001E1ED4" w:rsidRDefault="00C63FE6" w:rsidP="00F10994">
      <w:pPr>
        <w:pStyle w:val="Listeavsnitt"/>
        <w:numPr>
          <w:ilvl w:val="0"/>
          <w:numId w:val="7"/>
        </w:numPr>
        <w:spacing w:after="0" w:line="240" w:lineRule="auto"/>
        <w:rPr>
          <w:rFonts w:cs="Arial"/>
        </w:rPr>
      </w:pPr>
      <w:r w:rsidRPr="001E1ED4">
        <w:rPr>
          <w:rFonts w:cs="Arial"/>
        </w:rPr>
        <w:t>Språk i barnehagen – mye mer enn bare prat (2013)</w:t>
      </w:r>
    </w:p>
    <w:p w14:paraId="26EAA8BA" w14:textId="77777777" w:rsidR="00C63FE6" w:rsidRDefault="00C63FE6" w:rsidP="00F10994">
      <w:pPr>
        <w:pStyle w:val="Listeavsnitt"/>
        <w:numPr>
          <w:ilvl w:val="0"/>
          <w:numId w:val="7"/>
        </w:numPr>
        <w:spacing w:after="0" w:line="240" w:lineRule="auto"/>
        <w:rPr>
          <w:rFonts w:cs="Arial"/>
        </w:rPr>
      </w:pPr>
      <w:r w:rsidRPr="001E1ED4">
        <w:rPr>
          <w:rFonts w:cs="Arial"/>
        </w:rPr>
        <w:t>Barns trivsel – voksnes ansvar, veileder om forebyggende arbeid mot mobbing i barnehagen (2012)</w:t>
      </w:r>
    </w:p>
    <w:p w14:paraId="1357B5E0" w14:textId="77777777" w:rsidR="00C63FE6" w:rsidRPr="00C63FE6" w:rsidRDefault="00C63FE6" w:rsidP="00F10994">
      <w:pPr>
        <w:pStyle w:val="Listeavsnitt"/>
        <w:spacing w:after="0" w:line="240" w:lineRule="auto"/>
        <w:rPr>
          <w:rFonts w:cs="Arial"/>
        </w:rPr>
      </w:pPr>
    </w:p>
    <w:p w14:paraId="26E8FEBC" w14:textId="77777777" w:rsidR="00C63FE6" w:rsidRPr="001E1ED4" w:rsidRDefault="00C63FE6" w:rsidP="00F10994">
      <w:pPr>
        <w:pStyle w:val="Overskrift3"/>
      </w:pPr>
      <w:bookmarkStart w:id="37" w:name="_Toc507746064"/>
      <w:r w:rsidRPr="001E1ED4">
        <w:t>Lenker til aktuelle hjemmesider</w:t>
      </w:r>
      <w:bookmarkEnd w:id="37"/>
    </w:p>
    <w:p w14:paraId="53813A27" w14:textId="77777777" w:rsidR="00C63FE6" w:rsidRPr="001E1ED4" w:rsidRDefault="00370403" w:rsidP="00F10994">
      <w:pPr>
        <w:pStyle w:val="Listeavsnitt"/>
        <w:numPr>
          <w:ilvl w:val="0"/>
          <w:numId w:val="9"/>
        </w:numPr>
        <w:spacing w:after="0" w:line="240" w:lineRule="auto"/>
        <w:rPr>
          <w:rFonts w:cs="Arial"/>
        </w:rPr>
      </w:pPr>
      <w:hyperlink r:id="rId46" w:history="1">
        <w:r w:rsidR="00C63FE6" w:rsidRPr="001E1ED4">
          <w:rPr>
            <w:rStyle w:val="Hyperkobling"/>
            <w:rFonts w:cs="Arial"/>
          </w:rPr>
          <w:t>Læringsverkstedet</w:t>
        </w:r>
      </w:hyperlink>
      <w:r w:rsidR="004E43CC">
        <w:rPr>
          <w:rStyle w:val="Hyperkobling"/>
          <w:rFonts w:cs="Arial"/>
        </w:rPr>
        <w:t xml:space="preserve"> </w:t>
      </w:r>
    </w:p>
    <w:p w14:paraId="1FA0CB6D" w14:textId="77777777" w:rsidR="00C63FE6" w:rsidRPr="001E1ED4" w:rsidRDefault="00370403" w:rsidP="00F10994">
      <w:pPr>
        <w:pStyle w:val="Listeavsnitt"/>
        <w:numPr>
          <w:ilvl w:val="0"/>
          <w:numId w:val="9"/>
        </w:numPr>
        <w:spacing w:after="0" w:line="240" w:lineRule="auto"/>
        <w:rPr>
          <w:rFonts w:cs="Arial"/>
        </w:rPr>
      </w:pPr>
      <w:hyperlink r:id="rId47" w:history="1">
        <w:r w:rsidR="00C63FE6" w:rsidRPr="001E1ED4">
          <w:rPr>
            <w:rStyle w:val="Hyperkobling"/>
            <w:rFonts w:cs="Arial"/>
          </w:rPr>
          <w:t>Regjeringen/Kunnskapsdepartementet/Barnehage</w:t>
        </w:r>
      </w:hyperlink>
      <w:r w:rsidR="00C63FE6" w:rsidRPr="001E1ED4">
        <w:rPr>
          <w:rFonts w:cs="Arial"/>
        </w:rPr>
        <w:t xml:space="preserve"> </w:t>
      </w:r>
    </w:p>
    <w:p w14:paraId="76A8E598" w14:textId="77777777" w:rsidR="00C63FE6" w:rsidRPr="001E1ED4" w:rsidRDefault="00370403" w:rsidP="00F10994">
      <w:pPr>
        <w:pStyle w:val="Listeavsnitt"/>
        <w:numPr>
          <w:ilvl w:val="0"/>
          <w:numId w:val="9"/>
        </w:numPr>
        <w:spacing w:after="0" w:line="240" w:lineRule="auto"/>
        <w:rPr>
          <w:rFonts w:cs="Arial"/>
        </w:rPr>
      </w:pPr>
      <w:hyperlink r:id="rId48" w:history="1">
        <w:r w:rsidR="00C63FE6" w:rsidRPr="001E1ED4">
          <w:rPr>
            <w:rStyle w:val="Hyperkobling"/>
            <w:rFonts w:cs="Arial"/>
          </w:rPr>
          <w:t>Utdanningsdirektoratet/Barnehage</w:t>
        </w:r>
      </w:hyperlink>
      <w:r w:rsidR="00C63FE6" w:rsidRPr="001E1ED4">
        <w:rPr>
          <w:rFonts w:cs="Arial"/>
        </w:rPr>
        <w:t xml:space="preserve">  </w:t>
      </w:r>
    </w:p>
    <w:p w14:paraId="487CDF9F" w14:textId="77777777" w:rsidR="00C63FE6" w:rsidRPr="001E1ED4" w:rsidRDefault="00370403" w:rsidP="00F10994">
      <w:pPr>
        <w:pStyle w:val="Listeavsnitt"/>
        <w:numPr>
          <w:ilvl w:val="0"/>
          <w:numId w:val="9"/>
        </w:numPr>
        <w:spacing w:after="0" w:line="240" w:lineRule="auto"/>
        <w:rPr>
          <w:rFonts w:cs="Arial"/>
        </w:rPr>
      </w:pPr>
      <w:hyperlink r:id="rId49" w:history="1">
        <w:r w:rsidR="00C63FE6" w:rsidRPr="001E1ED4">
          <w:rPr>
            <w:rStyle w:val="Hyperkobling"/>
            <w:rFonts w:cs="Arial"/>
          </w:rPr>
          <w:t>PBL - Private barnehagers landsforbund</w:t>
        </w:r>
      </w:hyperlink>
    </w:p>
    <w:p w14:paraId="799BA3B6" w14:textId="77777777" w:rsidR="00C63FE6" w:rsidRPr="001E1ED4" w:rsidRDefault="00C63FE6" w:rsidP="00F10994">
      <w:pPr>
        <w:rPr>
          <w:rFonts w:cs="Arial"/>
        </w:rPr>
      </w:pPr>
    </w:p>
    <w:p w14:paraId="62E46BDC" w14:textId="77777777" w:rsidR="00C63FE6" w:rsidRPr="00FC5B8B" w:rsidRDefault="00C63FE6" w:rsidP="00F10994">
      <w:pPr>
        <w:rPr>
          <w:rFonts w:cs="Arial"/>
          <w:sz w:val="21"/>
          <w:szCs w:val="21"/>
        </w:rPr>
      </w:pPr>
    </w:p>
    <w:p w14:paraId="700AC2BE" w14:textId="77777777" w:rsidR="00C63FE6" w:rsidRPr="00FC5B8B" w:rsidRDefault="00C63FE6" w:rsidP="00F10994">
      <w:pPr>
        <w:rPr>
          <w:rFonts w:cs="Arial"/>
          <w:sz w:val="21"/>
          <w:szCs w:val="21"/>
        </w:rPr>
      </w:pPr>
    </w:p>
    <w:p w14:paraId="67DDDB79" w14:textId="77777777" w:rsidR="00B43BB9" w:rsidRPr="001E1ED4" w:rsidRDefault="00B43BB9" w:rsidP="00F10994">
      <w:pPr>
        <w:spacing w:line="276" w:lineRule="auto"/>
        <w:rPr>
          <w:rFonts w:cs="Arial"/>
        </w:rPr>
      </w:pPr>
    </w:p>
    <w:p w14:paraId="453992E3" w14:textId="77777777" w:rsidR="002B30B5" w:rsidRPr="00FC5B8B" w:rsidRDefault="002B30B5" w:rsidP="00F10994">
      <w:pPr>
        <w:spacing w:line="276" w:lineRule="auto"/>
        <w:rPr>
          <w:rFonts w:cs="Arial"/>
          <w:sz w:val="21"/>
          <w:szCs w:val="21"/>
        </w:rPr>
      </w:pPr>
    </w:p>
    <w:p w14:paraId="4CC4F7D0" w14:textId="77777777" w:rsidR="00803E33" w:rsidRPr="00FC5B8B" w:rsidRDefault="00803E33" w:rsidP="00F10994">
      <w:pPr>
        <w:spacing w:line="276" w:lineRule="auto"/>
        <w:rPr>
          <w:rFonts w:cs="Arial"/>
          <w:sz w:val="21"/>
          <w:szCs w:val="21"/>
        </w:rPr>
      </w:pPr>
    </w:p>
    <w:p w14:paraId="3B63CF3D" w14:textId="77777777" w:rsidR="00803E33" w:rsidRPr="004275C9" w:rsidRDefault="00803E33" w:rsidP="00F10994">
      <w:pPr>
        <w:spacing w:line="276" w:lineRule="auto"/>
        <w:rPr>
          <w:rFonts w:cs="Arial"/>
          <w:sz w:val="21"/>
          <w:szCs w:val="21"/>
        </w:rPr>
      </w:pPr>
    </w:p>
    <w:sectPr w:rsidR="00803E33" w:rsidRPr="004275C9" w:rsidSect="007C0E5A">
      <w:type w:val="continuous"/>
      <w:pgSz w:w="11900" w:h="16840" w:code="9"/>
      <w:pgMar w:top="1701"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E4D65" w14:textId="77777777" w:rsidR="00370403" w:rsidRDefault="00370403" w:rsidP="002C44F2">
      <w:r>
        <w:separator/>
      </w:r>
    </w:p>
  </w:endnote>
  <w:endnote w:type="continuationSeparator" w:id="0">
    <w:p w14:paraId="44A847F1" w14:textId="77777777" w:rsidR="00370403" w:rsidRDefault="00370403" w:rsidP="002C44F2">
      <w:r>
        <w:continuationSeparator/>
      </w:r>
    </w:p>
  </w:endnote>
  <w:endnote w:type="continuationNotice" w:id="1">
    <w:p w14:paraId="5EF4BE2B" w14:textId="77777777" w:rsidR="00370403" w:rsidRDefault="003704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NeueLT Std Lt">
    <w:altName w:val="Malgun Gothic"/>
    <w:panose1 w:val="020B0403020202020204"/>
    <w:charset w:val="00"/>
    <w:family w:val="swiss"/>
    <w:notTrueType/>
    <w:pitch w:val="variable"/>
    <w:sig w:usb0="800000AF" w:usb1="4000204A" w:usb2="00000000" w:usb3="00000000" w:csb0="00000001" w:csb1="00000000"/>
  </w:font>
  <w:font w:name="Times New Roman (CS-brødtekst)">
    <w:panose1 w:val="020B0604020202020204"/>
    <w:charset w:val="00"/>
    <w:family w:val="roman"/>
    <w:pitch w:val="default"/>
  </w:font>
  <w:font w:name="HelveticaNeueLTStd-Lt">
    <w:altName w:val="Calibri"/>
    <w:panose1 w:val="020B0403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09E94" w14:textId="77777777" w:rsidR="00A12554" w:rsidRDefault="00A12554"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64C0820F" w14:textId="77777777" w:rsidR="00A12554" w:rsidRDefault="00A12554" w:rsidP="00571176">
    <w:pPr>
      <w:pStyle w:val="Bunn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1F6B9" w14:textId="77777777" w:rsidR="00A12554" w:rsidRDefault="00A12554"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753D4F">
      <w:rPr>
        <w:rStyle w:val="Sidetall"/>
        <w:noProof/>
      </w:rPr>
      <w:t>2</w:t>
    </w:r>
    <w:r>
      <w:rPr>
        <w:rStyle w:val="Sidetall"/>
      </w:rPr>
      <w:fldChar w:fldCharType="end"/>
    </w:r>
  </w:p>
  <w:p w14:paraId="42B2FEFC" w14:textId="77777777" w:rsidR="00A12554" w:rsidRDefault="00A12554" w:rsidP="00571176">
    <w:pPr>
      <w:pStyle w:val="Bunntekst"/>
      <w:ind w:right="360" w:firstLine="360"/>
      <w:jc w:val="right"/>
    </w:pPr>
  </w:p>
  <w:p w14:paraId="67ECD2F9" w14:textId="77777777" w:rsidR="00A12554" w:rsidRDefault="00A12554">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75190" w14:textId="77777777" w:rsidR="00FB4DD2" w:rsidRDefault="00FB4DD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F1310" w14:textId="77777777" w:rsidR="00370403" w:rsidRDefault="00370403" w:rsidP="002C44F2">
      <w:r>
        <w:separator/>
      </w:r>
    </w:p>
  </w:footnote>
  <w:footnote w:type="continuationSeparator" w:id="0">
    <w:p w14:paraId="6EF9F189" w14:textId="77777777" w:rsidR="00370403" w:rsidRDefault="00370403" w:rsidP="002C44F2">
      <w:r>
        <w:continuationSeparator/>
      </w:r>
    </w:p>
  </w:footnote>
  <w:footnote w:type="continuationNotice" w:id="1">
    <w:p w14:paraId="6650C053" w14:textId="77777777" w:rsidR="00370403" w:rsidRDefault="003704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C72B1" w14:textId="6BEA769A" w:rsidR="00A12554" w:rsidRDefault="00370403">
    <w:pPr>
      <w:pStyle w:val="Topptekst"/>
    </w:pPr>
    <w:r>
      <w:rPr>
        <w:noProof/>
        <w:lang w:val="en-US"/>
      </w:rPr>
      <w:pict w14:anchorId="0E156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Brevmal Laringsverkstedet_NY" style="position:absolute;margin-left:0;margin-top:0;width:595.3pt;height:841.9pt;z-index:-251658240;mso-wrap-edited:f;mso-width-percent:0;mso-height-percent:0;mso-position-horizontal:center;mso-position-horizontal-relative:margin;mso-position-vertical:center;mso-position-vertical-relative:margin;mso-width-percent:0;mso-height-percent:0"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ECFC1" w14:textId="7E4FA316" w:rsidR="00A12554" w:rsidRPr="00F44C3A" w:rsidRDefault="00F44C3A" w:rsidP="00F44C3A">
    <w:pPr>
      <w:pStyle w:val="Topptekst"/>
    </w:pPr>
    <w:r>
      <w:rPr>
        <w:noProof/>
      </w:rPr>
      <w:drawing>
        <wp:anchor distT="0" distB="0" distL="114300" distR="114300" simplePos="0" relativeHeight="251658242" behindDoc="1" locked="0" layoutInCell="1" allowOverlap="1" wp14:anchorId="5030740F" wp14:editId="2B3EB143">
          <wp:simplePos x="0" y="0"/>
          <wp:positionH relativeFrom="column">
            <wp:posOffset>-938530</wp:posOffset>
          </wp:positionH>
          <wp:positionV relativeFrom="paragraph">
            <wp:posOffset>-526415</wp:posOffset>
          </wp:positionV>
          <wp:extent cx="7562850" cy="10689284"/>
          <wp:effectExtent l="0" t="0" r="0" b="4445"/>
          <wp:wrapNone/>
          <wp:docPr id="18" name="Bilde 18"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splan ramme 20192.jpg"/>
                  <pic:cNvPicPr/>
                </pic:nvPicPr>
                <pic:blipFill>
                  <a:blip r:embed="rId1"/>
                  <a:stretch>
                    <a:fillRect/>
                  </a:stretch>
                </pic:blipFill>
                <pic:spPr>
                  <a:xfrm>
                    <a:off x="0" y="0"/>
                    <a:ext cx="7562850" cy="1068928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3968D" w14:textId="1CD4E304" w:rsidR="00A12554" w:rsidRDefault="00370403">
    <w:pPr>
      <w:pStyle w:val="Topptekst"/>
    </w:pPr>
    <w:r>
      <w:rPr>
        <w:noProof/>
        <w:lang w:val="en-US"/>
      </w:rPr>
      <w:pict w14:anchorId="1BE46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Brevmal Laringsverkstedet_NY" style="position:absolute;margin-left:0;margin-top:0;width:595.3pt;height:841.9pt;z-index:-251658239;mso-wrap-edited:f;mso-width-percent:0;mso-height-percent:0;mso-position-horizontal:center;mso-position-horizontal-relative:margin;mso-position-vertical:center;mso-position-vertical-relative:margin;mso-width-percent:0;mso-height-percent:0" wrapcoords="11235 423 9004 423 952 653 952 20926 3454 21022 8161 21061 10691 21061 18117 21022 20620 20926 20620 692 12241 423 11371 423 11235 423">
          <v:imagedata r:id="rId1" o:title="Brevmal Laringsverkstedet_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72A6"/>
    <w:multiLevelType w:val="hybridMultilevel"/>
    <w:tmpl w:val="44DAEFFC"/>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08D5B21"/>
    <w:multiLevelType w:val="hybridMultilevel"/>
    <w:tmpl w:val="AA6EDF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10D0115"/>
    <w:multiLevelType w:val="hybridMultilevel"/>
    <w:tmpl w:val="65AA9A8A"/>
    <w:lvl w:ilvl="0" w:tplc="0409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8A441B"/>
    <w:multiLevelType w:val="hybridMultilevel"/>
    <w:tmpl w:val="1A848CC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B880088"/>
    <w:multiLevelType w:val="hybridMultilevel"/>
    <w:tmpl w:val="CF740BE4"/>
    <w:lvl w:ilvl="0" w:tplc="18D62488">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C0C5799"/>
    <w:multiLevelType w:val="hybridMultilevel"/>
    <w:tmpl w:val="7BF83DE0"/>
    <w:lvl w:ilvl="0" w:tplc="04140001">
      <w:start w:val="1"/>
      <w:numFmt w:val="bullet"/>
      <w:lvlText w:val=""/>
      <w:lvlJc w:val="left"/>
      <w:pPr>
        <w:ind w:left="1141" w:hanging="360"/>
      </w:pPr>
      <w:rPr>
        <w:rFonts w:ascii="Symbol" w:hAnsi="Symbol" w:hint="default"/>
      </w:rPr>
    </w:lvl>
    <w:lvl w:ilvl="1" w:tplc="FFFFFFFF">
      <w:start w:val="1"/>
      <w:numFmt w:val="bullet"/>
      <w:lvlText w:val="o"/>
      <w:lvlJc w:val="left"/>
      <w:pPr>
        <w:ind w:left="1861" w:hanging="360"/>
      </w:pPr>
      <w:rPr>
        <w:rFonts w:ascii="Courier New" w:hAnsi="Courier New" w:hint="default"/>
      </w:rPr>
    </w:lvl>
    <w:lvl w:ilvl="2" w:tplc="04140005">
      <w:start w:val="1"/>
      <w:numFmt w:val="bullet"/>
      <w:lvlText w:val=""/>
      <w:lvlJc w:val="left"/>
      <w:pPr>
        <w:ind w:left="2581" w:hanging="360"/>
      </w:pPr>
      <w:rPr>
        <w:rFonts w:ascii="Wingdings" w:hAnsi="Wingdings" w:hint="default"/>
      </w:rPr>
    </w:lvl>
    <w:lvl w:ilvl="3" w:tplc="04140001" w:tentative="1">
      <w:start w:val="1"/>
      <w:numFmt w:val="bullet"/>
      <w:lvlText w:val=""/>
      <w:lvlJc w:val="left"/>
      <w:pPr>
        <w:ind w:left="3301" w:hanging="360"/>
      </w:pPr>
      <w:rPr>
        <w:rFonts w:ascii="Symbol" w:hAnsi="Symbol" w:hint="default"/>
      </w:rPr>
    </w:lvl>
    <w:lvl w:ilvl="4" w:tplc="04140003" w:tentative="1">
      <w:start w:val="1"/>
      <w:numFmt w:val="bullet"/>
      <w:lvlText w:val="o"/>
      <w:lvlJc w:val="left"/>
      <w:pPr>
        <w:ind w:left="4021" w:hanging="360"/>
      </w:pPr>
      <w:rPr>
        <w:rFonts w:ascii="Courier New" w:hAnsi="Courier New" w:cs="Courier New" w:hint="default"/>
      </w:rPr>
    </w:lvl>
    <w:lvl w:ilvl="5" w:tplc="04140005" w:tentative="1">
      <w:start w:val="1"/>
      <w:numFmt w:val="bullet"/>
      <w:lvlText w:val=""/>
      <w:lvlJc w:val="left"/>
      <w:pPr>
        <w:ind w:left="4741" w:hanging="360"/>
      </w:pPr>
      <w:rPr>
        <w:rFonts w:ascii="Wingdings" w:hAnsi="Wingdings" w:hint="default"/>
      </w:rPr>
    </w:lvl>
    <w:lvl w:ilvl="6" w:tplc="04140001" w:tentative="1">
      <w:start w:val="1"/>
      <w:numFmt w:val="bullet"/>
      <w:lvlText w:val=""/>
      <w:lvlJc w:val="left"/>
      <w:pPr>
        <w:ind w:left="5461" w:hanging="360"/>
      </w:pPr>
      <w:rPr>
        <w:rFonts w:ascii="Symbol" w:hAnsi="Symbol" w:hint="default"/>
      </w:rPr>
    </w:lvl>
    <w:lvl w:ilvl="7" w:tplc="04140003" w:tentative="1">
      <w:start w:val="1"/>
      <w:numFmt w:val="bullet"/>
      <w:lvlText w:val="o"/>
      <w:lvlJc w:val="left"/>
      <w:pPr>
        <w:ind w:left="6181" w:hanging="360"/>
      </w:pPr>
      <w:rPr>
        <w:rFonts w:ascii="Courier New" w:hAnsi="Courier New" w:cs="Courier New" w:hint="default"/>
      </w:rPr>
    </w:lvl>
    <w:lvl w:ilvl="8" w:tplc="04140005" w:tentative="1">
      <w:start w:val="1"/>
      <w:numFmt w:val="bullet"/>
      <w:lvlText w:val=""/>
      <w:lvlJc w:val="left"/>
      <w:pPr>
        <w:ind w:left="6901" w:hanging="360"/>
      </w:pPr>
      <w:rPr>
        <w:rFonts w:ascii="Wingdings" w:hAnsi="Wingdings" w:hint="default"/>
      </w:rPr>
    </w:lvl>
  </w:abstractNum>
  <w:abstractNum w:abstractNumId="6" w15:restartNumberingAfterBreak="0">
    <w:nsid w:val="0FF32286"/>
    <w:multiLevelType w:val="hybridMultilevel"/>
    <w:tmpl w:val="6A00DBBE"/>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05946A3"/>
    <w:multiLevelType w:val="hybridMultilevel"/>
    <w:tmpl w:val="378AF91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99E6EBC"/>
    <w:multiLevelType w:val="hybridMultilevel"/>
    <w:tmpl w:val="038C6EB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F347A9"/>
    <w:multiLevelType w:val="hybridMultilevel"/>
    <w:tmpl w:val="D30884F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D7426BB"/>
    <w:multiLevelType w:val="hybridMultilevel"/>
    <w:tmpl w:val="F538FF1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E9744F3"/>
    <w:multiLevelType w:val="hybridMultilevel"/>
    <w:tmpl w:val="C576DDD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1D23F3E"/>
    <w:multiLevelType w:val="hybridMultilevel"/>
    <w:tmpl w:val="FFFFFFFF"/>
    <w:lvl w:ilvl="0" w:tplc="E1229498">
      <w:start w:val="1"/>
      <w:numFmt w:val="bullet"/>
      <w:lvlText w:val=""/>
      <w:lvlJc w:val="left"/>
      <w:pPr>
        <w:ind w:left="720" w:hanging="360"/>
      </w:pPr>
      <w:rPr>
        <w:rFonts w:ascii="Symbol" w:hAnsi="Symbol" w:hint="default"/>
      </w:rPr>
    </w:lvl>
    <w:lvl w:ilvl="1" w:tplc="2DB27964">
      <w:start w:val="1"/>
      <w:numFmt w:val="bullet"/>
      <w:lvlText w:val="o"/>
      <w:lvlJc w:val="left"/>
      <w:pPr>
        <w:ind w:left="1440" w:hanging="360"/>
      </w:pPr>
      <w:rPr>
        <w:rFonts w:ascii="Courier New" w:hAnsi="Courier New" w:hint="default"/>
      </w:rPr>
    </w:lvl>
    <w:lvl w:ilvl="2" w:tplc="9828D06E">
      <w:start w:val="1"/>
      <w:numFmt w:val="bullet"/>
      <w:lvlText w:val=""/>
      <w:lvlJc w:val="left"/>
      <w:pPr>
        <w:ind w:left="2160" w:hanging="360"/>
      </w:pPr>
      <w:rPr>
        <w:rFonts w:ascii="Wingdings" w:hAnsi="Wingdings" w:hint="default"/>
      </w:rPr>
    </w:lvl>
    <w:lvl w:ilvl="3" w:tplc="8D5A1FF6">
      <w:start w:val="1"/>
      <w:numFmt w:val="bullet"/>
      <w:lvlText w:val=""/>
      <w:lvlJc w:val="left"/>
      <w:pPr>
        <w:ind w:left="2880" w:hanging="360"/>
      </w:pPr>
      <w:rPr>
        <w:rFonts w:ascii="Symbol" w:hAnsi="Symbol" w:hint="default"/>
      </w:rPr>
    </w:lvl>
    <w:lvl w:ilvl="4" w:tplc="91BA1D82">
      <w:start w:val="1"/>
      <w:numFmt w:val="bullet"/>
      <w:lvlText w:val="o"/>
      <w:lvlJc w:val="left"/>
      <w:pPr>
        <w:ind w:left="3600" w:hanging="360"/>
      </w:pPr>
      <w:rPr>
        <w:rFonts w:ascii="Courier New" w:hAnsi="Courier New" w:hint="default"/>
      </w:rPr>
    </w:lvl>
    <w:lvl w:ilvl="5" w:tplc="58A06DF0">
      <w:start w:val="1"/>
      <w:numFmt w:val="bullet"/>
      <w:lvlText w:val=""/>
      <w:lvlJc w:val="left"/>
      <w:pPr>
        <w:ind w:left="4320" w:hanging="360"/>
      </w:pPr>
      <w:rPr>
        <w:rFonts w:ascii="Wingdings" w:hAnsi="Wingdings" w:hint="default"/>
      </w:rPr>
    </w:lvl>
    <w:lvl w:ilvl="6" w:tplc="0A2A68C4">
      <w:start w:val="1"/>
      <w:numFmt w:val="bullet"/>
      <w:lvlText w:val=""/>
      <w:lvlJc w:val="left"/>
      <w:pPr>
        <w:ind w:left="5040" w:hanging="360"/>
      </w:pPr>
      <w:rPr>
        <w:rFonts w:ascii="Symbol" w:hAnsi="Symbol" w:hint="default"/>
      </w:rPr>
    </w:lvl>
    <w:lvl w:ilvl="7" w:tplc="8BA604DE">
      <w:start w:val="1"/>
      <w:numFmt w:val="bullet"/>
      <w:lvlText w:val="o"/>
      <w:lvlJc w:val="left"/>
      <w:pPr>
        <w:ind w:left="5760" w:hanging="360"/>
      </w:pPr>
      <w:rPr>
        <w:rFonts w:ascii="Courier New" w:hAnsi="Courier New" w:hint="default"/>
      </w:rPr>
    </w:lvl>
    <w:lvl w:ilvl="8" w:tplc="0206120C">
      <w:start w:val="1"/>
      <w:numFmt w:val="bullet"/>
      <w:lvlText w:val=""/>
      <w:lvlJc w:val="left"/>
      <w:pPr>
        <w:ind w:left="6480" w:hanging="360"/>
      </w:pPr>
      <w:rPr>
        <w:rFonts w:ascii="Wingdings" w:hAnsi="Wingdings" w:hint="default"/>
      </w:rPr>
    </w:lvl>
  </w:abstractNum>
  <w:abstractNum w:abstractNumId="13" w15:restartNumberingAfterBreak="0">
    <w:nsid w:val="2384317F"/>
    <w:multiLevelType w:val="hybridMultilevel"/>
    <w:tmpl w:val="2A4E408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44B17A1"/>
    <w:multiLevelType w:val="hybridMultilevel"/>
    <w:tmpl w:val="71C4F6CE"/>
    <w:lvl w:ilvl="0" w:tplc="834C751C">
      <w:start w:val="1"/>
      <w:numFmt w:val="bullet"/>
      <w:pStyle w:val="punktliste"/>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625232B"/>
    <w:multiLevelType w:val="hybridMultilevel"/>
    <w:tmpl w:val="9EB8624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6525E2E"/>
    <w:multiLevelType w:val="hybridMultilevel"/>
    <w:tmpl w:val="9C947912"/>
    <w:lvl w:ilvl="0" w:tplc="0414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A077731"/>
    <w:multiLevelType w:val="hybridMultilevel"/>
    <w:tmpl w:val="E48A3C2E"/>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B0809BC"/>
    <w:multiLevelType w:val="hybridMultilevel"/>
    <w:tmpl w:val="2788FBC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3410ECA"/>
    <w:multiLevelType w:val="hybridMultilevel"/>
    <w:tmpl w:val="38C8A822"/>
    <w:lvl w:ilvl="0" w:tplc="0409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9703DC4"/>
    <w:multiLevelType w:val="hybridMultilevel"/>
    <w:tmpl w:val="FFFFFFFF"/>
    <w:lvl w:ilvl="0" w:tplc="9DE0485E">
      <w:start w:val="1"/>
      <w:numFmt w:val="bullet"/>
      <w:lvlText w:val=""/>
      <w:lvlJc w:val="left"/>
      <w:pPr>
        <w:ind w:left="720" w:hanging="360"/>
      </w:pPr>
      <w:rPr>
        <w:rFonts w:ascii="Symbol" w:hAnsi="Symbol" w:hint="default"/>
      </w:rPr>
    </w:lvl>
    <w:lvl w:ilvl="1" w:tplc="B63CBBB6">
      <w:start w:val="1"/>
      <w:numFmt w:val="bullet"/>
      <w:lvlText w:val="o"/>
      <w:lvlJc w:val="left"/>
      <w:pPr>
        <w:ind w:left="1440" w:hanging="360"/>
      </w:pPr>
      <w:rPr>
        <w:rFonts w:ascii="Courier New" w:hAnsi="Courier New" w:hint="default"/>
      </w:rPr>
    </w:lvl>
    <w:lvl w:ilvl="2" w:tplc="B61846CC">
      <w:start w:val="1"/>
      <w:numFmt w:val="bullet"/>
      <w:lvlText w:val=""/>
      <w:lvlJc w:val="left"/>
      <w:pPr>
        <w:ind w:left="2160" w:hanging="360"/>
      </w:pPr>
      <w:rPr>
        <w:rFonts w:ascii="Wingdings" w:hAnsi="Wingdings" w:hint="default"/>
      </w:rPr>
    </w:lvl>
    <w:lvl w:ilvl="3" w:tplc="7B3AC7D2">
      <w:start w:val="1"/>
      <w:numFmt w:val="bullet"/>
      <w:lvlText w:val=""/>
      <w:lvlJc w:val="left"/>
      <w:pPr>
        <w:ind w:left="2880" w:hanging="360"/>
      </w:pPr>
      <w:rPr>
        <w:rFonts w:ascii="Symbol" w:hAnsi="Symbol" w:hint="default"/>
      </w:rPr>
    </w:lvl>
    <w:lvl w:ilvl="4" w:tplc="4A32CD7C">
      <w:start w:val="1"/>
      <w:numFmt w:val="bullet"/>
      <w:lvlText w:val="o"/>
      <w:lvlJc w:val="left"/>
      <w:pPr>
        <w:ind w:left="3600" w:hanging="360"/>
      </w:pPr>
      <w:rPr>
        <w:rFonts w:ascii="Courier New" w:hAnsi="Courier New" w:hint="default"/>
      </w:rPr>
    </w:lvl>
    <w:lvl w:ilvl="5" w:tplc="9C74775E">
      <w:start w:val="1"/>
      <w:numFmt w:val="bullet"/>
      <w:lvlText w:val=""/>
      <w:lvlJc w:val="left"/>
      <w:pPr>
        <w:ind w:left="4320" w:hanging="360"/>
      </w:pPr>
      <w:rPr>
        <w:rFonts w:ascii="Wingdings" w:hAnsi="Wingdings" w:hint="default"/>
      </w:rPr>
    </w:lvl>
    <w:lvl w:ilvl="6" w:tplc="D6DAEE98">
      <w:start w:val="1"/>
      <w:numFmt w:val="bullet"/>
      <w:lvlText w:val=""/>
      <w:lvlJc w:val="left"/>
      <w:pPr>
        <w:ind w:left="5040" w:hanging="360"/>
      </w:pPr>
      <w:rPr>
        <w:rFonts w:ascii="Symbol" w:hAnsi="Symbol" w:hint="default"/>
      </w:rPr>
    </w:lvl>
    <w:lvl w:ilvl="7" w:tplc="060E96D8">
      <w:start w:val="1"/>
      <w:numFmt w:val="bullet"/>
      <w:lvlText w:val="o"/>
      <w:lvlJc w:val="left"/>
      <w:pPr>
        <w:ind w:left="5760" w:hanging="360"/>
      </w:pPr>
      <w:rPr>
        <w:rFonts w:ascii="Courier New" w:hAnsi="Courier New" w:hint="default"/>
      </w:rPr>
    </w:lvl>
    <w:lvl w:ilvl="8" w:tplc="7D5A4562">
      <w:start w:val="1"/>
      <w:numFmt w:val="bullet"/>
      <w:lvlText w:val=""/>
      <w:lvlJc w:val="left"/>
      <w:pPr>
        <w:ind w:left="6480" w:hanging="360"/>
      </w:pPr>
      <w:rPr>
        <w:rFonts w:ascii="Wingdings" w:hAnsi="Wingdings" w:hint="default"/>
      </w:rPr>
    </w:lvl>
  </w:abstractNum>
  <w:abstractNum w:abstractNumId="21" w15:restartNumberingAfterBreak="0">
    <w:nsid w:val="3C6A7380"/>
    <w:multiLevelType w:val="hybridMultilevel"/>
    <w:tmpl w:val="FFFFFFFF"/>
    <w:lvl w:ilvl="0" w:tplc="A03CCFE0">
      <w:start w:val="1"/>
      <w:numFmt w:val="bullet"/>
      <w:lvlText w:val=""/>
      <w:lvlJc w:val="left"/>
      <w:pPr>
        <w:ind w:left="720" w:hanging="360"/>
      </w:pPr>
      <w:rPr>
        <w:rFonts w:ascii="Symbol" w:hAnsi="Symbol" w:hint="default"/>
      </w:rPr>
    </w:lvl>
    <w:lvl w:ilvl="1" w:tplc="7D12B99C">
      <w:start w:val="1"/>
      <w:numFmt w:val="bullet"/>
      <w:lvlText w:val="o"/>
      <w:lvlJc w:val="left"/>
      <w:pPr>
        <w:ind w:left="1440" w:hanging="360"/>
      </w:pPr>
      <w:rPr>
        <w:rFonts w:ascii="Courier New" w:hAnsi="Courier New" w:hint="default"/>
      </w:rPr>
    </w:lvl>
    <w:lvl w:ilvl="2" w:tplc="4B38FBFA">
      <w:start w:val="1"/>
      <w:numFmt w:val="bullet"/>
      <w:lvlText w:val=""/>
      <w:lvlJc w:val="left"/>
      <w:pPr>
        <w:ind w:left="2160" w:hanging="360"/>
      </w:pPr>
      <w:rPr>
        <w:rFonts w:ascii="Wingdings" w:hAnsi="Wingdings" w:hint="default"/>
      </w:rPr>
    </w:lvl>
    <w:lvl w:ilvl="3" w:tplc="52C84884">
      <w:start w:val="1"/>
      <w:numFmt w:val="bullet"/>
      <w:lvlText w:val=""/>
      <w:lvlJc w:val="left"/>
      <w:pPr>
        <w:ind w:left="2880" w:hanging="360"/>
      </w:pPr>
      <w:rPr>
        <w:rFonts w:ascii="Symbol" w:hAnsi="Symbol" w:hint="default"/>
      </w:rPr>
    </w:lvl>
    <w:lvl w:ilvl="4" w:tplc="7E621A26">
      <w:start w:val="1"/>
      <w:numFmt w:val="bullet"/>
      <w:lvlText w:val="o"/>
      <w:lvlJc w:val="left"/>
      <w:pPr>
        <w:ind w:left="3600" w:hanging="360"/>
      </w:pPr>
      <w:rPr>
        <w:rFonts w:ascii="Courier New" w:hAnsi="Courier New" w:hint="default"/>
      </w:rPr>
    </w:lvl>
    <w:lvl w:ilvl="5" w:tplc="656EBFB6">
      <w:start w:val="1"/>
      <w:numFmt w:val="bullet"/>
      <w:lvlText w:val=""/>
      <w:lvlJc w:val="left"/>
      <w:pPr>
        <w:ind w:left="4320" w:hanging="360"/>
      </w:pPr>
      <w:rPr>
        <w:rFonts w:ascii="Wingdings" w:hAnsi="Wingdings" w:hint="default"/>
      </w:rPr>
    </w:lvl>
    <w:lvl w:ilvl="6" w:tplc="56F08576">
      <w:start w:val="1"/>
      <w:numFmt w:val="bullet"/>
      <w:lvlText w:val=""/>
      <w:lvlJc w:val="left"/>
      <w:pPr>
        <w:ind w:left="5040" w:hanging="360"/>
      </w:pPr>
      <w:rPr>
        <w:rFonts w:ascii="Symbol" w:hAnsi="Symbol" w:hint="default"/>
      </w:rPr>
    </w:lvl>
    <w:lvl w:ilvl="7" w:tplc="A8CC0590">
      <w:start w:val="1"/>
      <w:numFmt w:val="bullet"/>
      <w:lvlText w:val="o"/>
      <w:lvlJc w:val="left"/>
      <w:pPr>
        <w:ind w:left="5760" w:hanging="360"/>
      </w:pPr>
      <w:rPr>
        <w:rFonts w:ascii="Courier New" w:hAnsi="Courier New" w:hint="default"/>
      </w:rPr>
    </w:lvl>
    <w:lvl w:ilvl="8" w:tplc="A3BCEE0E">
      <w:start w:val="1"/>
      <w:numFmt w:val="bullet"/>
      <w:lvlText w:val=""/>
      <w:lvlJc w:val="left"/>
      <w:pPr>
        <w:ind w:left="6480" w:hanging="360"/>
      </w:pPr>
      <w:rPr>
        <w:rFonts w:ascii="Wingdings" w:hAnsi="Wingdings" w:hint="default"/>
      </w:rPr>
    </w:lvl>
  </w:abstractNum>
  <w:abstractNum w:abstractNumId="22" w15:restartNumberingAfterBreak="0">
    <w:nsid w:val="3D505EDE"/>
    <w:multiLevelType w:val="hybridMultilevel"/>
    <w:tmpl w:val="188AE6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DC028B2"/>
    <w:multiLevelType w:val="hybridMultilevel"/>
    <w:tmpl w:val="D0D88BA4"/>
    <w:lvl w:ilvl="0" w:tplc="FFFFFFFF">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56A4815"/>
    <w:multiLevelType w:val="hybridMultilevel"/>
    <w:tmpl w:val="2C6A5C2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65F64FE"/>
    <w:multiLevelType w:val="hybridMultilevel"/>
    <w:tmpl w:val="8BEC6D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82B5472"/>
    <w:multiLevelType w:val="hybridMultilevel"/>
    <w:tmpl w:val="A95CBE1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3B1117"/>
    <w:multiLevelType w:val="hybridMultilevel"/>
    <w:tmpl w:val="BF64F81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505474"/>
    <w:multiLevelType w:val="hybridMultilevel"/>
    <w:tmpl w:val="56AC641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B9C63FF"/>
    <w:multiLevelType w:val="hybridMultilevel"/>
    <w:tmpl w:val="D8001A1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23F12C3"/>
    <w:multiLevelType w:val="hybridMultilevel"/>
    <w:tmpl w:val="0DD4D4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62512EB"/>
    <w:multiLevelType w:val="hybridMultilevel"/>
    <w:tmpl w:val="CA84E724"/>
    <w:lvl w:ilvl="0" w:tplc="FFFFFFFF">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7FE72A5"/>
    <w:multiLevelType w:val="hybridMultilevel"/>
    <w:tmpl w:val="ED80D0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86901A7"/>
    <w:multiLevelType w:val="hybridMultilevel"/>
    <w:tmpl w:val="3C281EF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9FB372E"/>
    <w:multiLevelType w:val="hybridMultilevel"/>
    <w:tmpl w:val="576EA70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BE94E53"/>
    <w:multiLevelType w:val="hybridMultilevel"/>
    <w:tmpl w:val="1908CE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CB55E8F"/>
    <w:multiLevelType w:val="hybridMultilevel"/>
    <w:tmpl w:val="A6B4E4C2"/>
    <w:lvl w:ilvl="0" w:tplc="FFFFFFFF">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1F77BCB"/>
    <w:multiLevelType w:val="hybridMultilevel"/>
    <w:tmpl w:val="B760573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2885749"/>
    <w:multiLevelType w:val="hybridMultilevel"/>
    <w:tmpl w:val="FFFFFFFF"/>
    <w:lvl w:ilvl="0" w:tplc="C102164E">
      <w:start w:val="1"/>
      <w:numFmt w:val="bullet"/>
      <w:lvlText w:val=""/>
      <w:lvlJc w:val="left"/>
      <w:pPr>
        <w:ind w:left="720" w:hanging="360"/>
      </w:pPr>
      <w:rPr>
        <w:rFonts w:ascii="Symbol" w:hAnsi="Symbol" w:hint="default"/>
      </w:rPr>
    </w:lvl>
    <w:lvl w:ilvl="1" w:tplc="1166EFD8">
      <w:start w:val="1"/>
      <w:numFmt w:val="bullet"/>
      <w:lvlText w:val="o"/>
      <w:lvlJc w:val="left"/>
      <w:pPr>
        <w:ind w:left="1440" w:hanging="360"/>
      </w:pPr>
      <w:rPr>
        <w:rFonts w:ascii="Courier New" w:hAnsi="Courier New" w:hint="default"/>
      </w:rPr>
    </w:lvl>
    <w:lvl w:ilvl="2" w:tplc="E33C2262">
      <w:start w:val="1"/>
      <w:numFmt w:val="bullet"/>
      <w:lvlText w:val=""/>
      <w:lvlJc w:val="left"/>
      <w:pPr>
        <w:ind w:left="2160" w:hanging="360"/>
      </w:pPr>
      <w:rPr>
        <w:rFonts w:ascii="Wingdings" w:hAnsi="Wingdings" w:hint="default"/>
      </w:rPr>
    </w:lvl>
    <w:lvl w:ilvl="3" w:tplc="679AF5BA">
      <w:start w:val="1"/>
      <w:numFmt w:val="bullet"/>
      <w:lvlText w:val=""/>
      <w:lvlJc w:val="left"/>
      <w:pPr>
        <w:ind w:left="2880" w:hanging="360"/>
      </w:pPr>
      <w:rPr>
        <w:rFonts w:ascii="Symbol" w:hAnsi="Symbol" w:hint="default"/>
      </w:rPr>
    </w:lvl>
    <w:lvl w:ilvl="4" w:tplc="89B8E4FA">
      <w:start w:val="1"/>
      <w:numFmt w:val="bullet"/>
      <w:lvlText w:val="o"/>
      <w:lvlJc w:val="left"/>
      <w:pPr>
        <w:ind w:left="3600" w:hanging="360"/>
      </w:pPr>
      <w:rPr>
        <w:rFonts w:ascii="Courier New" w:hAnsi="Courier New" w:hint="default"/>
      </w:rPr>
    </w:lvl>
    <w:lvl w:ilvl="5" w:tplc="EC2E65AA">
      <w:start w:val="1"/>
      <w:numFmt w:val="bullet"/>
      <w:lvlText w:val=""/>
      <w:lvlJc w:val="left"/>
      <w:pPr>
        <w:ind w:left="4320" w:hanging="360"/>
      </w:pPr>
      <w:rPr>
        <w:rFonts w:ascii="Wingdings" w:hAnsi="Wingdings" w:hint="default"/>
      </w:rPr>
    </w:lvl>
    <w:lvl w:ilvl="6" w:tplc="B4104644">
      <w:start w:val="1"/>
      <w:numFmt w:val="bullet"/>
      <w:lvlText w:val=""/>
      <w:lvlJc w:val="left"/>
      <w:pPr>
        <w:ind w:left="5040" w:hanging="360"/>
      </w:pPr>
      <w:rPr>
        <w:rFonts w:ascii="Symbol" w:hAnsi="Symbol" w:hint="default"/>
      </w:rPr>
    </w:lvl>
    <w:lvl w:ilvl="7" w:tplc="08FADFD2">
      <w:start w:val="1"/>
      <w:numFmt w:val="bullet"/>
      <w:lvlText w:val="o"/>
      <w:lvlJc w:val="left"/>
      <w:pPr>
        <w:ind w:left="5760" w:hanging="360"/>
      </w:pPr>
      <w:rPr>
        <w:rFonts w:ascii="Courier New" w:hAnsi="Courier New" w:hint="default"/>
      </w:rPr>
    </w:lvl>
    <w:lvl w:ilvl="8" w:tplc="FCA86FD4">
      <w:start w:val="1"/>
      <w:numFmt w:val="bullet"/>
      <w:lvlText w:val=""/>
      <w:lvlJc w:val="left"/>
      <w:pPr>
        <w:ind w:left="6480" w:hanging="360"/>
      </w:pPr>
      <w:rPr>
        <w:rFonts w:ascii="Wingdings" w:hAnsi="Wingdings" w:hint="default"/>
      </w:rPr>
    </w:lvl>
  </w:abstractNum>
  <w:abstractNum w:abstractNumId="39" w15:restartNumberingAfterBreak="0">
    <w:nsid w:val="6BAB5F5D"/>
    <w:multiLevelType w:val="hybridMultilevel"/>
    <w:tmpl w:val="A0509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AD5802"/>
    <w:multiLevelType w:val="hybridMultilevel"/>
    <w:tmpl w:val="02165092"/>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8620C99"/>
    <w:multiLevelType w:val="hybridMultilevel"/>
    <w:tmpl w:val="F4A4FF6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C621BB9"/>
    <w:multiLevelType w:val="hybridMultilevel"/>
    <w:tmpl w:val="887EDC5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38"/>
  </w:num>
  <w:num w:numId="4">
    <w:abstractNumId w:val="20"/>
  </w:num>
  <w:num w:numId="5">
    <w:abstractNumId w:val="14"/>
  </w:num>
  <w:num w:numId="6">
    <w:abstractNumId w:val="11"/>
  </w:num>
  <w:num w:numId="7">
    <w:abstractNumId w:val="32"/>
  </w:num>
  <w:num w:numId="8">
    <w:abstractNumId w:val="1"/>
  </w:num>
  <w:num w:numId="9">
    <w:abstractNumId w:val="30"/>
  </w:num>
  <w:num w:numId="10">
    <w:abstractNumId w:val="4"/>
  </w:num>
  <w:num w:numId="11">
    <w:abstractNumId w:val="9"/>
  </w:num>
  <w:num w:numId="12">
    <w:abstractNumId w:val="25"/>
  </w:num>
  <w:num w:numId="13">
    <w:abstractNumId w:val="22"/>
  </w:num>
  <w:num w:numId="14">
    <w:abstractNumId w:val="39"/>
  </w:num>
  <w:num w:numId="15">
    <w:abstractNumId w:val="24"/>
  </w:num>
  <w:num w:numId="16">
    <w:abstractNumId w:val="18"/>
  </w:num>
  <w:num w:numId="17">
    <w:abstractNumId w:val="26"/>
  </w:num>
  <w:num w:numId="18">
    <w:abstractNumId w:val="40"/>
  </w:num>
  <w:num w:numId="19">
    <w:abstractNumId w:val="19"/>
  </w:num>
  <w:num w:numId="20">
    <w:abstractNumId w:val="33"/>
  </w:num>
  <w:num w:numId="21">
    <w:abstractNumId w:val="3"/>
  </w:num>
  <w:num w:numId="22">
    <w:abstractNumId w:val="2"/>
  </w:num>
  <w:num w:numId="23">
    <w:abstractNumId w:val="7"/>
  </w:num>
  <w:num w:numId="24">
    <w:abstractNumId w:val="29"/>
  </w:num>
  <w:num w:numId="25">
    <w:abstractNumId w:val="42"/>
  </w:num>
  <w:num w:numId="26">
    <w:abstractNumId w:val="27"/>
  </w:num>
  <w:num w:numId="27">
    <w:abstractNumId w:val="13"/>
  </w:num>
  <w:num w:numId="28">
    <w:abstractNumId w:val="28"/>
  </w:num>
  <w:num w:numId="29">
    <w:abstractNumId w:val="15"/>
  </w:num>
  <w:num w:numId="30">
    <w:abstractNumId w:val="6"/>
  </w:num>
  <w:num w:numId="31">
    <w:abstractNumId w:val="34"/>
  </w:num>
  <w:num w:numId="32">
    <w:abstractNumId w:val="41"/>
  </w:num>
  <w:num w:numId="33">
    <w:abstractNumId w:val="37"/>
  </w:num>
  <w:num w:numId="34">
    <w:abstractNumId w:val="10"/>
  </w:num>
  <w:num w:numId="35">
    <w:abstractNumId w:val="8"/>
  </w:num>
  <w:num w:numId="36">
    <w:abstractNumId w:val="17"/>
  </w:num>
  <w:num w:numId="37">
    <w:abstractNumId w:val="0"/>
  </w:num>
  <w:num w:numId="38">
    <w:abstractNumId w:val="16"/>
  </w:num>
  <w:num w:numId="39">
    <w:abstractNumId w:val="23"/>
  </w:num>
  <w:num w:numId="40">
    <w:abstractNumId w:val="36"/>
  </w:num>
  <w:num w:numId="41">
    <w:abstractNumId w:val="31"/>
  </w:num>
  <w:num w:numId="42">
    <w:abstractNumId w:val="35"/>
  </w:num>
  <w:num w:numId="43">
    <w:abstractNumId w:val="5"/>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ne Rollve">
    <w15:presenceInfo w15:providerId="AD" w15:userId="S-1-5-21-2075860544-3346500453-3007548659-2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8"/>
  <w:hyphenationZone w:val="425"/>
  <w:doNotHyphenateCaps/>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8AC"/>
    <w:rsid w:val="00003E55"/>
    <w:rsid w:val="00005EFE"/>
    <w:rsid w:val="000073E9"/>
    <w:rsid w:val="000079F6"/>
    <w:rsid w:val="000124E8"/>
    <w:rsid w:val="0001549E"/>
    <w:rsid w:val="00015593"/>
    <w:rsid w:val="000204FC"/>
    <w:rsid w:val="00022E81"/>
    <w:rsid w:val="0002474D"/>
    <w:rsid w:val="00024A23"/>
    <w:rsid w:val="00030E99"/>
    <w:rsid w:val="00032016"/>
    <w:rsid w:val="000321F6"/>
    <w:rsid w:val="00033556"/>
    <w:rsid w:val="00033E10"/>
    <w:rsid w:val="00034233"/>
    <w:rsid w:val="000353FF"/>
    <w:rsid w:val="00035528"/>
    <w:rsid w:val="00037141"/>
    <w:rsid w:val="000406C5"/>
    <w:rsid w:val="00041283"/>
    <w:rsid w:val="00041FC8"/>
    <w:rsid w:val="00042043"/>
    <w:rsid w:val="00043559"/>
    <w:rsid w:val="000510E2"/>
    <w:rsid w:val="000566AF"/>
    <w:rsid w:val="0005703F"/>
    <w:rsid w:val="00057B2E"/>
    <w:rsid w:val="000603FA"/>
    <w:rsid w:val="00060F41"/>
    <w:rsid w:val="00062263"/>
    <w:rsid w:val="0006407E"/>
    <w:rsid w:val="00064559"/>
    <w:rsid w:val="00064B94"/>
    <w:rsid w:val="00067549"/>
    <w:rsid w:val="0007006B"/>
    <w:rsid w:val="000704B0"/>
    <w:rsid w:val="00072A67"/>
    <w:rsid w:val="00073512"/>
    <w:rsid w:val="00074A26"/>
    <w:rsid w:val="000757EA"/>
    <w:rsid w:val="00076724"/>
    <w:rsid w:val="00076E46"/>
    <w:rsid w:val="000804C1"/>
    <w:rsid w:val="000806E9"/>
    <w:rsid w:val="000829A0"/>
    <w:rsid w:val="00091F94"/>
    <w:rsid w:val="00092716"/>
    <w:rsid w:val="00093E8C"/>
    <w:rsid w:val="00094719"/>
    <w:rsid w:val="000954E0"/>
    <w:rsid w:val="000956E1"/>
    <w:rsid w:val="00096BEC"/>
    <w:rsid w:val="000A04BD"/>
    <w:rsid w:val="000A0723"/>
    <w:rsid w:val="000A0919"/>
    <w:rsid w:val="000A0F32"/>
    <w:rsid w:val="000A12E8"/>
    <w:rsid w:val="000A392C"/>
    <w:rsid w:val="000A3C30"/>
    <w:rsid w:val="000A50C3"/>
    <w:rsid w:val="000A5A14"/>
    <w:rsid w:val="000A793D"/>
    <w:rsid w:val="000B05CA"/>
    <w:rsid w:val="000B32EF"/>
    <w:rsid w:val="000B4F57"/>
    <w:rsid w:val="000C0CDA"/>
    <w:rsid w:val="000C2212"/>
    <w:rsid w:val="000C3BA9"/>
    <w:rsid w:val="000C5F2C"/>
    <w:rsid w:val="000C6163"/>
    <w:rsid w:val="000D195E"/>
    <w:rsid w:val="000D3820"/>
    <w:rsid w:val="000D6EAA"/>
    <w:rsid w:val="000E0AB5"/>
    <w:rsid w:val="000E4C88"/>
    <w:rsid w:val="000E4F2D"/>
    <w:rsid w:val="000E53AC"/>
    <w:rsid w:val="000E54C9"/>
    <w:rsid w:val="000F0497"/>
    <w:rsid w:val="000F1A15"/>
    <w:rsid w:val="000F1FB0"/>
    <w:rsid w:val="000F2F89"/>
    <w:rsid w:val="000F7FDA"/>
    <w:rsid w:val="00100240"/>
    <w:rsid w:val="00101E1A"/>
    <w:rsid w:val="001020C9"/>
    <w:rsid w:val="00102CB5"/>
    <w:rsid w:val="00104DC6"/>
    <w:rsid w:val="00105B1C"/>
    <w:rsid w:val="0011197E"/>
    <w:rsid w:val="00120738"/>
    <w:rsid w:val="001207D2"/>
    <w:rsid w:val="001216B8"/>
    <w:rsid w:val="00121BB4"/>
    <w:rsid w:val="00122131"/>
    <w:rsid w:val="001223B5"/>
    <w:rsid w:val="00125030"/>
    <w:rsid w:val="001303BC"/>
    <w:rsid w:val="001306CF"/>
    <w:rsid w:val="00130884"/>
    <w:rsid w:val="00133556"/>
    <w:rsid w:val="00134515"/>
    <w:rsid w:val="0013592E"/>
    <w:rsid w:val="00136635"/>
    <w:rsid w:val="001370AC"/>
    <w:rsid w:val="0014057E"/>
    <w:rsid w:val="00141717"/>
    <w:rsid w:val="00141FF4"/>
    <w:rsid w:val="00145BD5"/>
    <w:rsid w:val="001474E4"/>
    <w:rsid w:val="00147A89"/>
    <w:rsid w:val="00152812"/>
    <w:rsid w:val="00152B6D"/>
    <w:rsid w:val="001545C5"/>
    <w:rsid w:val="001548D7"/>
    <w:rsid w:val="00155339"/>
    <w:rsid w:val="001554F3"/>
    <w:rsid w:val="001558A5"/>
    <w:rsid w:val="001560D6"/>
    <w:rsid w:val="00156665"/>
    <w:rsid w:val="001566FD"/>
    <w:rsid w:val="001634DF"/>
    <w:rsid w:val="00166075"/>
    <w:rsid w:val="00167879"/>
    <w:rsid w:val="0017277E"/>
    <w:rsid w:val="00173676"/>
    <w:rsid w:val="00175DA5"/>
    <w:rsid w:val="00176480"/>
    <w:rsid w:val="00177993"/>
    <w:rsid w:val="00181AE7"/>
    <w:rsid w:val="00182BFE"/>
    <w:rsid w:val="00184320"/>
    <w:rsid w:val="00184BC0"/>
    <w:rsid w:val="00185209"/>
    <w:rsid w:val="00186209"/>
    <w:rsid w:val="0018734E"/>
    <w:rsid w:val="00187F85"/>
    <w:rsid w:val="001908AC"/>
    <w:rsid w:val="001918BE"/>
    <w:rsid w:val="00192101"/>
    <w:rsid w:val="00192647"/>
    <w:rsid w:val="001959CF"/>
    <w:rsid w:val="001971DC"/>
    <w:rsid w:val="001971F5"/>
    <w:rsid w:val="0019793C"/>
    <w:rsid w:val="00197AA7"/>
    <w:rsid w:val="001A1B9B"/>
    <w:rsid w:val="001A242E"/>
    <w:rsid w:val="001A317E"/>
    <w:rsid w:val="001A5903"/>
    <w:rsid w:val="001A63C6"/>
    <w:rsid w:val="001B2B6D"/>
    <w:rsid w:val="001B4348"/>
    <w:rsid w:val="001B64FE"/>
    <w:rsid w:val="001C055C"/>
    <w:rsid w:val="001C0BE0"/>
    <w:rsid w:val="001C0D54"/>
    <w:rsid w:val="001C7A6B"/>
    <w:rsid w:val="001D691F"/>
    <w:rsid w:val="001E090E"/>
    <w:rsid w:val="001E0BF2"/>
    <w:rsid w:val="001E1346"/>
    <w:rsid w:val="001E1ED4"/>
    <w:rsid w:val="001E4B38"/>
    <w:rsid w:val="001E606C"/>
    <w:rsid w:val="001E64D0"/>
    <w:rsid w:val="001E7EA7"/>
    <w:rsid w:val="001F0650"/>
    <w:rsid w:val="001F0878"/>
    <w:rsid w:val="001F09D5"/>
    <w:rsid w:val="001F2F01"/>
    <w:rsid w:val="001F31A9"/>
    <w:rsid w:val="001F5512"/>
    <w:rsid w:val="001F72DD"/>
    <w:rsid w:val="001F72E7"/>
    <w:rsid w:val="0020011D"/>
    <w:rsid w:val="002010FF"/>
    <w:rsid w:val="00202A54"/>
    <w:rsid w:val="002035FC"/>
    <w:rsid w:val="002048EA"/>
    <w:rsid w:val="00206862"/>
    <w:rsid w:val="002070AC"/>
    <w:rsid w:val="00212AC2"/>
    <w:rsid w:val="00220BC0"/>
    <w:rsid w:val="0022228F"/>
    <w:rsid w:val="00222935"/>
    <w:rsid w:val="00222E47"/>
    <w:rsid w:val="00223AD2"/>
    <w:rsid w:val="002247D4"/>
    <w:rsid w:val="00224C3E"/>
    <w:rsid w:val="00230BB0"/>
    <w:rsid w:val="00231C90"/>
    <w:rsid w:val="002339F3"/>
    <w:rsid w:val="00234A32"/>
    <w:rsid w:val="00235058"/>
    <w:rsid w:val="0023579B"/>
    <w:rsid w:val="002357EE"/>
    <w:rsid w:val="002361E2"/>
    <w:rsid w:val="00237462"/>
    <w:rsid w:val="00241BDB"/>
    <w:rsid w:val="00245A49"/>
    <w:rsid w:val="00247886"/>
    <w:rsid w:val="00250007"/>
    <w:rsid w:val="00252ECF"/>
    <w:rsid w:val="00254474"/>
    <w:rsid w:val="00256295"/>
    <w:rsid w:val="00256D33"/>
    <w:rsid w:val="00261FB0"/>
    <w:rsid w:val="00262661"/>
    <w:rsid w:val="00263387"/>
    <w:rsid w:val="002642DB"/>
    <w:rsid w:val="0026435F"/>
    <w:rsid w:val="00264668"/>
    <w:rsid w:val="00265A42"/>
    <w:rsid w:val="00265B1A"/>
    <w:rsid w:val="00266355"/>
    <w:rsid w:val="00266AFE"/>
    <w:rsid w:val="00266C00"/>
    <w:rsid w:val="00266C2D"/>
    <w:rsid w:val="002671AD"/>
    <w:rsid w:val="002739B6"/>
    <w:rsid w:val="002766C5"/>
    <w:rsid w:val="002845D1"/>
    <w:rsid w:val="00285AEA"/>
    <w:rsid w:val="00285B79"/>
    <w:rsid w:val="00291D88"/>
    <w:rsid w:val="002923A4"/>
    <w:rsid w:val="00292A4F"/>
    <w:rsid w:val="00295ADD"/>
    <w:rsid w:val="00297B0E"/>
    <w:rsid w:val="002A3F19"/>
    <w:rsid w:val="002B15FA"/>
    <w:rsid w:val="002B30B5"/>
    <w:rsid w:val="002B627F"/>
    <w:rsid w:val="002B6AF4"/>
    <w:rsid w:val="002B7C32"/>
    <w:rsid w:val="002C1F55"/>
    <w:rsid w:val="002C2045"/>
    <w:rsid w:val="002C44F2"/>
    <w:rsid w:val="002D03A8"/>
    <w:rsid w:val="002D03AD"/>
    <w:rsid w:val="002D3112"/>
    <w:rsid w:val="002D422D"/>
    <w:rsid w:val="002D425E"/>
    <w:rsid w:val="002D6124"/>
    <w:rsid w:val="002D63B4"/>
    <w:rsid w:val="002D7B8B"/>
    <w:rsid w:val="002E022D"/>
    <w:rsid w:val="002E1EA4"/>
    <w:rsid w:val="002E33C7"/>
    <w:rsid w:val="002E3FDC"/>
    <w:rsid w:val="002E3FFC"/>
    <w:rsid w:val="002E5823"/>
    <w:rsid w:val="002E74FE"/>
    <w:rsid w:val="002E7A71"/>
    <w:rsid w:val="002E7E66"/>
    <w:rsid w:val="002F0BBA"/>
    <w:rsid w:val="002F2C1A"/>
    <w:rsid w:val="002F2E5E"/>
    <w:rsid w:val="002F5A98"/>
    <w:rsid w:val="002F6456"/>
    <w:rsid w:val="002F6C01"/>
    <w:rsid w:val="003031BC"/>
    <w:rsid w:val="00304F0F"/>
    <w:rsid w:val="003053CF"/>
    <w:rsid w:val="003065DA"/>
    <w:rsid w:val="00312489"/>
    <w:rsid w:val="00321D6A"/>
    <w:rsid w:val="003223B9"/>
    <w:rsid w:val="00323338"/>
    <w:rsid w:val="0032442E"/>
    <w:rsid w:val="00326CC5"/>
    <w:rsid w:val="00326CD0"/>
    <w:rsid w:val="00327BE1"/>
    <w:rsid w:val="00327FA4"/>
    <w:rsid w:val="0033302F"/>
    <w:rsid w:val="0033374F"/>
    <w:rsid w:val="0033686F"/>
    <w:rsid w:val="003375CA"/>
    <w:rsid w:val="00343955"/>
    <w:rsid w:val="003456C4"/>
    <w:rsid w:val="00347435"/>
    <w:rsid w:val="00347EFB"/>
    <w:rsid w:val="00351AD3"/>
    <w:rsid w:val="003526AB"/>
    <w:rsid w:val="0035398D"/>
    <w:rsid w:val="0035433C"/>
    <w:rsid w:val="00354A7C"/>
    <w:rsid w:val="00356479"/>
    <w:rsid w:val="003602EF"/>
    <w:rsid w:val="00361257"/>
    <w:rsid w:val="00362B64"/>
    <w:rsid w:val="003657FF"/>
    <w:rsid w:val="00365B24"/>
    <w:rsid w:val="00367E40"/>
    <w:rsid w:val="00370403"/>
    <w:rsid w:val="00375506"/>
    <w:rsid w:val="00375D16"/>
    <w:rsid w:val="00375D3B"/>
    <w:rsid w:val="003773D0"/>
    <w:rsid w:val="003817AA"/>
    <w:rsid w:val="00382C37"/>
    <w:rsid w:val="00382D8D"/>
    <w:rsid w:val="00385E25"/>
    <w:rsid w:val="003907F6"/>
    <w:rsid w:val="003908FD"/>
    <w:rsid w:val="003909DC"/>
    <w:rsid w:val="00390BC4"/>
    <w:rsid w:val="00393E8F"/>
    <w:rsid w:val="00396661"/>
    <w:rsid w:val="00396BC7"/>
    <w:rsid w:val="003A1B14"/>
    <w:rsid w:val="003A51B9"/>
    <w:rsid w:val="003A74BE"/>
    <w:rsid w:val="003A7641"/>
    <w:rsid w:val="003B4D2E"/>
    <w:rsid w:val="003B6291"/>
    <w:rsid w:val="003B6C20"/>
    <w:rsid w:val="003B6DAA"/>
    <w:rsid w:val="003B7DF3"/>
    <w:rsid w:val="003C0E8D"/>
    <w:rsid w:val="003C2576"/>
    <w:rsid w:val="003C32C8"/>
    <w:rsid w:val="003C4304"/>
    <w:rsid w:val="003C5F53"/>
    <w:rsid w:val="003C6025"/>
    <w:rsid w:val="003D0C9C"/>
    <w:rsid w:val="003D0D35"/>
    <w:rsid w:val="003D2557"/>
    <w:rsid w:val="003D4596"/>
    <w:rsid w:val="003D5354"/>
    <w:rsid w:val="003D5A44"/>
    <w:rsid w:val="003D5FEB"/>
    <w:rsid w:val="003D6234"/>
    <w:rsid w:val="003D6396"/>
    <w:rsid w:val="003D72D6"/>
    <w:rsid w:val="003E0257"/>
    <w:rsid w:val="003E22AE"/>
    <w:rsid w:val="003E2928"/>
    <w:rsid w:val="003E523E"/>
    <w:rsid w:val="003E6715"/>
    <w:rsid w:val="003F0219"/>
    <w:rsid w:val="003F039F"/>
    <w:rsid w:val="003F18E6"/>
    <w:rsid w:val="003F33B3"/>
    <w:rsid w:val="003F377F"/>
    <w:rsid w:val="003F7A51"/>
    <w:rsid w:val="004018B0"/>
    <w:rsid w:val="00403D14"/>
    <w:rsid w:val="00404057"/>
    <w:rsid w:val="00404F45"/>
    <w:rsid w:val="0040542E"/>
    <w:rsid w:val="004105F9"/>
    <w:rsid w:val="00410645"/>
    <w:rsid w:val="00410A6B"/>
    <w:rsid w:val="00410B99"/>
    <w:rsid w:val="00411216"/>
    <w:rsid w:val="00411A2F"/>
    <w:rsid w:val="004121BD"/>
    <w:rsid w:val="00413CFC"/>
    <w:rsid w:val="00414342"/>
    <w:rsid w:val="00415DF7"/>
    <w:rsid w:val="00417326"/>
    <w:rsid w:val="004212DD"/>
    <w:rsid w:val="00424564"/>
    <w:rsid w:val="0042525F"/>
    <w:rsid w:val="004275C9"/>
    <w:rsid w:val="0043040E"/>
    <w:rsid w:val="00431750"/>
    <w:rsid w:val="00431FCC"/>
    <w:rsid w:val="0043263F"/>
    <w:rsid w:val="004330B0"/>
    <w:rsid w:val="004330FB"/>
    <w:rsid w:val="00434AD1"/>
    <w:rsid w:val="00436188"/>
    <w:rsid w:val="00440524"/>
    <w:rsid w:val="00441014"/>
    <w:rsid w:val="00441B95"/>
    <w:rsid w:val="004430FD"/>
    <w:rsid w:val="00450ACD"/>
    <w:rsid w:val="00452B24"/>
    <w:rsid w:val="00453EB3"/>
    <w:rsid w:val="00455D96"/>
    <w:rsid w:val="004567DE"/>
    <w:rsid w:val="00457323"/>
    <w:rsid w:val="00461824"/>
    <w:rsid w:val="00465573"/>
    <w:rsid w:val="00465FA7"/>
    <w:rsid w:val="004666B2"/>
    <w:rsid w:val="0046777B"/>
    <w:rsid w:val="00467F41"/>
    <w:rsid w:val="004726E1"/>
    <w:rsid w:val="00472ADC"/>
    <w:rsid w:val="0047645C"/>
    <w:rsid w:val="00476F25"/>
    <w:rsid w:val="004770DD"/>
    <w:rsid w:val="0047731F"/>
    <w:rsid w:val="00480C53"/>
    <w:rsid w:val="00480FD8"/>
    <w:rsid w:val="00481460"/>
    <w:rsid w:val="004814B4"/>
    <w:rsid w:val="00482522"/>
    <w:rsid w:val="00483A5D"/>
    <w:rsid w:val="00486022"/>
    <w:rsid w:val="00486408"/>
    <w:rsid w:val="004866F6"/>
    <w:rsid w:val="004876C5"/>
    <w:rsid w:val="004905F9"/>
    <w:rsid w:val="00491BD5"/>
    <w:rsid w:val="00493AB3"/>
    <w:rsid w:val="00495048"/>
    <w:rsid w:val="004970BB"/>
    <w:rsid w:val="004974C9"/>
    <w:rsid w:val="00497ED6"/>
    <w:rsid w:val="004A13F6"/>
    <w:rsid w:val="004A2010"/>
    <w:rsid w:val="004A2058"/>
    <w:rsid w:val="004A32CB"/>
    <w:rsid w:val="004A5395"/>
    <w:rsid w:val="004A657F"/>
    <w:rsid w:val="004A79F1"/>
    <w:rsid w:val="004B407F"/>
    <w:rsid w:val="004B4546"/>
    <w:rsid w:val="004B679F"/>
    <w:rsid w:val="004C027B"/>
    <w:rsid w:val="004C1E59"/>
    <w:rsid w:val="004C3C5D"/>
    <w:rsid w:val="004C3DB4"/>
    <w:rsid w:val="004C3E91"/>
    <w:rsid w:val="004C61BE"/>
    <w:rsid w:val="004C626F"/>
    <w:rsid w:val="004C6D20"/>
    <w:rsid w:val="004C7FF7"/>
    <w:rsid w:val="004D195A"/>
    <w:rsid w:val="004D2F17"/>
    <w:rsid w:val="004D46D3"/>
    <w:rsid w:val="004D474A"/>
    <w:rsid w:val="004D4759"/>
    <w:rsid w:val="004D4E13"/>
    <w:rsid w:val="004D7A06"/>
    <w:rsid w:val="004E299D"/>
    <w:rsid w:val="004E2A57"/>
    <w:rsid w:val="004E43CC"/>
    <w:rsid w:val="004E7146"/>
    <w:rsid w:val="004E78C8"/>
    <w:rsid w:val="004E7F67"/>
    <w:rsid w:val="004F01E5"/>
    <w:rsid w:val="004F1649"/>
    <w:rsid w:val="004F4151"/>
    <w:rsid w:val="004F5095"/>
    <w:rsid w:val="004F54B2"/>
    <w:rsid w:val="004F5D72"/>
    <w:rsid w:val="004F61D5"/>
    <w:rsid w:val="0050120B"/>
    <w:rsid w:val="00502782"/>
    <w:rsid w:val="00503B18"/>
    <w:rsid w:val="0050448A"/>
    <w:rsid w:val="00504559"/>
    <w:rsid w:val="00504D23"/>
    <w:rsid w:val="0050523B"/>
    <w:rsid w:val="00511512"/>
    <w:rsid w:val="00512542"/>
    <w:rsid w:val="00515930"/>
    <w:rsid w:val="005160FE"/>
    <w:rsid w:val="00517262"/>
    <w:rsid w:val="00523309"/>
    <w:rsid w:val="005234E8"/>
    <w:rsid w:val="005246F9"/>
    <w:rsid w:val="0052587C"/>
    <w:rsid w:val="0052622E"/>
    <w:rsid w:val="00526286"/>
    <w:rsid w:val="00530111"/>
    <w:rsid w:val="00532C8A"/>
    <w:rsid w:val="00540008"/>
    <w:rsid w:val="005424CC"/>
    <w:rsid w:val="005445EE"/>
    <w:rsid w:val="00544951"/>
    <w:rsid w:val="00544B8C"/>
    <w:rsid w:val="0054612A"/>
    <w:rsid w:val="0055648A"/>
    <w:rsid w:val="005578F3"/>
    <w:rsid w:val="00564197"/>
    <w:rsid w:val="0056509B"/>
    <w:rsid w:val="0056604A"/>
    <w:rsid w:val="005660E8"/>
    <w:rsid w:val="0057040C"/>
    <w:rsid w:val="00571176"/>
    <w:rsid w:val="00574CA0"/>
    <w:rsid w:val="0057540E"/>
    <w:rsid w:val="005758FD"/>
    <w:rsid w:val="00577451"/>
    <w:rsid w:val="0058011C"/>
    <w:rsid w:val="00583C0A"/>
    <w:rsid w:val="00584DCA"/>
    <w:rsid w:val="00587D82"/>
    <w:rsid w:val="00592AB4"/>
    <w:rsid w:val="00592EA9"/>
    <w:rsid w:val="00593783"/>
    <w:rsid w:val="00594B29"/>
    <w:rsid w:val="00594F54"/>
    <w:rsid w:val="00596066"/>
    <w:rsid w:val="005965C9"/>
    <w:rsid w:val="005A0E02"/>
    <w:rsid w:val="005A5752"/>
    <w:rsid w:val="005B00C7"/>
    <w:rsid w:val="005B1A08"/>
    <w:rsid w:val="005B2ADA"/>
    <w:rsid w:val="005B32C1"/>
    <w:rsid w:val="005B5238"/>
    <w:rsid w:val="005B540B"/>
    <w:rsid w:val="005B79A9"/>
    <w:rsid w:val="005C0ACE"/>
    <w:rsid w:val="005C1F88"/>
    <w:rsid w:val="005C1FEF"/>
    <w:rsid w:val="005C34A3"/>
    <w:rsid w:val="005C38C6"/>
    <w:rsid w:val="005C40C6"/>
    <w:rsid w:val="005C463D"/>
    <w:rsid w:val="005C5AE2"/>
    <w:rsid w:val="005C646D"/>
    <w:rsid w:val="005C7E29"/>
    <w:rsid w:val="005D4C1F"/>
    <w:rsid w:val="005D6588"/>
    <w:rsid w:val="005D77B1"/>
    <w:rsid w:val="005E0F2D"/>
    <w:rsid w:val="005E1BFB"/>
    <w:rsid w:val="005E2F15"/>
    <w:rsid w:val="005E32C7"/>
    <w:rsid w:val="005E45F3"/>
    <w:rsid w:val="005E63FE"/>
    <w:rsid w:val="005E7934"/>
    <w:rsid w:val="005F1961"/>
    <w:rsid w:val="005F1F9B"/>
    <w:rsid w:val="005F2D87"/>
    <w:rsid w:val="005F42D8"/>
    <w:rsid w:val="00604BED"/>
    <w:rsid w:val="00606ABA"/>
    <w:rsid w:val="00607547"/>
    <w:rsid w:val="00612BE7"/>
    <w:rsid w:val="00614439"/>
    <w:rsid w:val="00616C09"/>
    <w:rsid w:val="006200A8"/>
    <w:rsid w:val="006204D1"/>
    <w:rsid w:val="00623941"/>
    <w:rsid w:val="00625B21"/>
    <w:rsid w:val="006268AE"/>
    <w:rsid w:val="00632733"/>
    <w:rsid w:val="00634385"/>
    <w:rsid w:val="00634D65"/>
    <w:rsid w:val="0063619C"/>
    <w:rsid w:val="00637224"/>
    <w:rsid w:val="00640984"/>
    <w:rsid w:val="0064180D"/>
    <w:rsid w:val="006428F6"/>
    <w:rsid w:val="006433F6"/>
    <w:rsid w:val="00646670"/>
    <w:rsid w:val="006476BE"/>
    <w:rsid w:val="00651B77"/>
    <w:rsid w:val="00654FF0"/>
    <w:rsid w:val="00657957"/>
    <w:rsid w:val="00660737"/>
    <w:rsid w:val="00662648"/>
    <w:rsid w:val="0066264A"/>
    <w:rsid w:val="00663787"/>
    <w:rsid w:val="00667603"/>
    <w:rsid w:val="00670996"/>
    <w:rsid w:val="00671E07"/>
    <w:rsid w:val="0067267E"/>
    <w:rsid w:val="006729C0"/>
    <w:rsid w:val="006731F2"/>
    <w:rsid w:val="00674709"/>
    <w:rsid w:val="00677E33"/>
    <w:rsid w:val="006808D2"/>
    <w:rsid w:val="00681504"/>
    <w:rsid w:val="006824CE"/>
    <w:rsid w:val="00686F8A"/>
    <w:rsid w:val="006871F0"/>
    <w:rsid w:val="00691837"/>
    <w:rsid w:val="00691DE9"/>
    <w:rsid w:val="0069219E"/>
    <w:rsid w:val="00692764"/>
    <w:rsid w:val="00692CA0"/>
    <w:rsid w:val="006930D4"/>
    <w:rsid w:val="00696568"/>
    <w:rsid w:val="00697652"/>
    <w:rsid w:val="006A0026"/>
    <w:rsid w:val="006A0090"/>
    <w:rsid w:val="006A0F10"/>
    <w:rsid w:val="006A2317"/>
    <w:rsid w:val="006A249C"/>
    <w:rsid w:val="006A34D5"/>
    <w:rsid w:val="006A4BED"/>
    <w:rsid w:val="006A4E5D"/>
    <w:rsid w:val="006B1DC3"/>
    <w:rsid w:val="006B20E0"/>
    <w:rsid w:val="006B42C1"/>
    <w:rsid w:val="006B70E1"/>
    <w:rsid w:val="006C0B1E"/>
    <w:rsid w:val="006C135F"/>
    <w:rsid w:val="006C258E"/>
    <w:rsid w:val="006C32D0"/>
    <w:rsid w:val="006C32FE"/>
    <w:rsid w:val="006C3C5A"/>
    <w:rsid w:val="006C4C3D"/>
    <w:rsid w:val="006C68DE"/>
    <w:rsid w:val="006C719C"/>
    <w:rsid w:val="006C731C"/>
    <w:rsid w:val="006C732D"/>
    <w:rsid w:val="006C75C5"/>
    <w:rsid w:val="006D349B"/>
    <w:rsid w:val="006D4F84"/>
    <w:rsid w:val="006E00A9"/>
    <w:rsid w:val="006E037C"/>
    <w:rsid w:val="006E06F8"/>
    <w:rsid w:val="006E1878"/>
    <w:rsid w:val="006E2B76"/>
    <w:rsid w:val="006E38CA"/>
    <w:rsid w:val="006E3C74"/>
    <w:rsid w:val="006E401C"/>
    <w:rsid w:val="006E43CF"/>
    <w:rsid w:val="006E6249"/>
    <w:rsid w:val="006E62D9"/>
    <w:rsid w:val="006F1640"/>
    <w:rsid w:val="006F1C10"/>
    <w:rsid w:val="006F1DF5"/>
    <w:rsid w:val="006F2693"/>
    <w:rsid w:val="006F4918"/>
    <w:rsid w:val="007003BF"/>
    <w:rsid w:val="00700CD6"/>
    <w:rsid w:val="0070102D"/>
    <w:rsid w:val="007018BF"/>
    <w:rsid w:val="007037E9"/>
    <w:rsid w:val="00704385"/>
    <w:rsid w:val="00707319"/>
    <w:rsid w:val="0071245E"/>
    <w:rsid w:val="00712A2A"/>
    <w:rsid w:val="00712B3E"/>
    <w:rsid w:val="007172C2"/>
    <w:rsid w:val="007178AA"/>
    <w:rsid w:val="00717B26"/>
    <w:rsid w:val="00720490"/>
    <w:rsid w:val="00720952"/>
    <w:rsid w:val="00720D91"/>
    <w:rsid w:val="00721EB2"/>
    <w:rsid w:val="007238AC"/>
    <w:rsid w:val="00730447"/>
    <w:rsid w:val="007305C7"/>
    <w:rsid w:val="007305DF"/>
    <w:rsid w:val="007312B2"/>
    <w:rsid w:val="007325CB"/>
    <w:rsid w:val="00733368"/>
    <w:rsid w:val="007336B6"/>
    <w:rsid w:val="007363CA"/>
    <w:rsid w:val="007365F7"/>
    <w:rsid w:val="00737903"/>
    <w:rsid w:val="00741A48"/>
    <w:rsid w:val="00745C5D"/>
    <w:rsid w:val="00746971"/>
    <w:rsid w:val="007469DB"/>
    <w:rsid w:val="007478BE"/>
    <w:rsid w:val="00750A95"/>
    <w:rsid w:val="00751172"/>
    <w:rsid w:val="007527A4"/>
    <w:rsid w:val="00753D4F"/>
    <w:rsid w:val="00760103"/>
    <w:rsid w:val="0076414C"/>
    <w:rsid w:val="007641CB"/>
    <w:rsid w:val="007654BD"/>
    <w:rsid w:val="00766623"/>
    <w:rsid w:val="007714E2"/>
    <w:rsid w:val="00771FA7"/>
    <w:rsid w:val="0077217C"/>
    <w:rsid w:val="00774C8F"/>
    <w:rsid w:val="00777851"/>
    <w:rsid w:val="00777B61"/>
    <w:rsid w:val="00777B72"/>
    <w:rsid w:val="00780453"/>
    <w:rsid w:val="00782E9D"/>
    <w:rsid w:val="00785164"/>
    <w:rsid w:val="00787800"/>
    <w:rsid w:val="00793B4A"/>
    <w:rsid w:val="0079408D"/>
    <w:rsid w:val="007944B4"/>
    <w:rsid w:val="00795032"/>
    <w:rsid w:val="0079679A"/>
    <w:rsid w:val="00797297"/>
    <w:rsid w:val="00797B3A"/>
    <w:rsid w:val="00797BD9"/>
    <w:rsid w:val="007A0AA2"/>
    <w:rsid w:val="007A3752"/>
    <w:rsid w:val="007A6CD7"/>
    <w:rsid w:val="007B2C75"/>
    <w:rsid w:val="007B4255"/>
    <w:rsid w:val="007B4301"/>
    <w:rsid w:val="007B609E"/>
    <w:rsid w:val="007C0E5A"/>
    <w:rsid w:val="007C187E"/>
    <w:rsid w:val="007C5253"/>
    <w:rsid w:val="007C65A5"/>
    <w:rsid w:val="007C69B3"/>
    <w:rsid w:val="007C7179"/>
    <w:rsid w:val="007C747D"/>
    <w:rsid w:val="007D150A"/>
    <w:rsid w:val="007D1DDA"/>
    <w:rsid w:val="007E0E1D"/>
    <w:rsid w:val="007E0EE8"/>
    <w:rsid w:val="007E3BE8"/>
    <w:rsid w:val="007E3F72"/>
    <w:rsid w:val="007F03DA"/>
    <w:rsid w:val="007F5081"/>
    <w:rsid w:val="007F5C0B"/>
    <w:rsid w:val="007F5CBA"/>
    <w:rsid w:val="007F6A15"/>
    <w:rsid w:val="008006B7"/>
    <w:rsid w:val="00802216"/>
    <w:rsid w:val="00802B17"/>
    <w:rsid w:val="00803E33"/>
    <w:rsid w:val="008055FC"/>
    <w:rsid w:val="00807DCF"/>
    <w:rsid w:val="008124FE"/>
    <w:rsid w:val="008129C4"/>
    <w:rsid w:val="00815213"/>
    <w:rsid w:val="008168AB"/>
    <w:rsid w:val="0082186B"/>
    <w:rsid w:val="008229CB"/>
    <w:rsid w:val="008273D0"/>
    <w:rsid w:val="008276D4"/>
    <w:rsid w:val="00831C8A"/>
    <w:rsid w:val="00832CEE"/>
    <w:rsid w:val="008333DF"/>
    <w:rsid w:val="00837C87"/>
    <w:rsid w:val="008434C6"/>
    <w:rsid w:val="00844A8B"/>
    <w:rsid w:val="0084602A"/>
    <w:rsid w:val="00846A7F"/>
    <w:rsid w:val="00847C94"/>
    <w:rsid w:val="00855F00"/>
    <w:rsid w:val="00861829"/>
    <w:rsid w:val="008621A5"/>
    <w:rsid w:val="00864AD9"/>
    <w:rsid w:val="00865E08"/>
    <w:rsid w:val="00866294"/>
    <w:rsid w:val="008673F8"/>
    <w:rsid w:val="00871427"/>
    <w:rsid w:val="008740E3"/>
    <w:rsid w:val="00874526"/>
    <w:rsid w:val="00875BB1"/>
    <w:rsid w:val="00876A6E"/>
    <w:rsid w:val="00876F34"/>
    <w:rsid w:val="008770D3"/>
    <w:rsid w:val="00877702"/>
    <w:rsid w:val="00877945"/>
    <w:rsid w:val="00882560"/>
    <w:rsid w:val="00885F30"/>
    <w:rsid w:val="00891623"/>
    <w:rsid w:val="008916AF"/>
    <w:rsid w:val="00893056"/>
    <w:rsid w:val="00893BBD"/>
    <w:rsid w:val="0089646E"/>
    <w:rsid w:val="00897744"/>
    <w:rsid w:val="008979D3"/>
    <w:rsid w:val="008A1C0F"/>
    <w:rsid w:val="008A22C1"/>
    <w:rsid w:val="008A2A08"/>
    <w:rsid w:val="008A2DA5"/>
    <w:rsid w:val="008A2EDA"/>
    <w:rsid w:val="008B0181"/>
    <w:rsid w:val="008B1BE0"/>
    <w:rsid w:val="008B2EE4"/>
    <w:rsid w:val="008C1363"/>
    <w:rsid w:val="008C36AD"/>
    <w:rsid w:val="008C3EDB"/>
    <w:rsid w:val="008C5DB8"/>
    <w:rsid w:val="008C7018"/>
    <w:rsid w:val="008C7CBD"/>
    <w:rsid w:val="008D0838"/>
    <w:rsid w:val="008D2115"/>
    <w:rsid w:val="008D2DFF"/>
    <w:rsid w:val="008D333E"/>
    <w:rsid w:val="008D3A19"/>
    <w:rsid w:val="008D4141"/>
    <w:rsid w:val="008D50A6"/>
    <w:rsid w:val="008D5311"/>
    <w:rsid w:val="008D59F4"/>
    <w:rsid w:val="008D6915"/>
    <w:rsid w:val="008D6FE6"/>
    <w:rsid w:val="008E16C1"/>
    <w:rsid w:val="008E2F04"/>
    <w:rsid w:val="008E36F1"/>
    <w:rsid w:val="008F74A2"/>
    <w:rsid w:val="00900100"/>
    <w:rsid w:val="00901000"/>
    <w:rsid w:val="009047BD"/>
    <w:rsid w:val="00905BBF"/>
    <w:rsid w:val="00907734"/>
    <w:rsid w:val="0091050A"/>
    <w:rsid w:val="009113C1"/>
    <w:rsid w:val="0091266B"/>
    <w:rsid w:val="00913C85"/>
    <w:rsid w:val="00913E82"/>
    <w:rsid w:val="00914889"/>
    <w:rsid w:val="00921B9E"/>
    <w:rsid w:val="00922CF4"/>
    <w:rsid w:val="00922DA7"/>
    <w:rsid w:val="009232E5"/>
    <w:rsid w:val="00923B22"/>
    <w:rsid w:val="00926440"/>
    <w:rsid w:val="00926B52"/>
    <w:rsid w:val="009272AE"/>
    <w:rsid w:val="00931052"/>
    <w:rsid w:val="0093342D"/>
    <w:rsid w:val="00936334"/>
    <w:rsid w:val="0094079D"/>
    <w:rsid w:val="00944333"/>
    <w:rsid w:val="00944BC9"/>
    <w:rsid w:val="00944EA3"/>
    <w:rsid w:val="0094568E"/>
    <w:rsid w:val="0094696E"/>
    <w:rsid w:val="00946997"/>
    <w:rsid w:val="009503C5"/>
    <w:rsid w:val="00950490"/>
    <w:rsid w:val="00951DF7"/>
    <w:rsid w:val="00953A7D"/>
    <w:rsid w:val="00954422"/>
    <w:rsid w:val="0095543D"/>
    <w:rsid w:val="009616CB"/>
    <w:rsid w:val="009644EC"/>
    <w:rsid w:val="009645E3"/>
    <w:rsid w:val="0096476B"/>
    <w:rsid w:val="009670A4"/>
    <w:rsid w:val="00971D2C"/>
    <w:rsid w:val="00971D67"/>
    <w:rsid w:val="00972C43"/>
    <w:rsid w:val="0097545B"/>
    <w:rsid w:val="00975CDB"/>
    <w:rsid w:val="0097638B"/>
    <w:rsid w:val="00980815"/>
    <w:rsid w:val="00981151"/>
    <w:rsid w:val="00981B12"/>
    <w:rsid w:val="00982BE9"/>
    <w:rsid w:val="00982C3F"/>
    <w:rsid w:val="00983354"/>
    <w:rsid w:val="009846D5"/>
    <w:rsid w:val="00986434"/>
    <w:rsid w:val="0099113E"/>
    <w:rsid w:val="00991905"/>
    <w:rsid w:val="009945BB"/>
    <w:rsid w:val="00995B58"/>
    <w:rsid w:val="009A0A8F"/>
    <w:rsid w:val="009A3E9A"/>
    <w:rsid w:val="009A7BF0"/>
    <w:rsid w:val="009B010A"/>
    <w:rsid w:val="009B154C"/>
    <w:rsid w:val="009B34C8"/>
    <w:rsid w:val="009B491C"/>
    <w:rsid w:val="009B562B"/>
    <w:rsid w:val="009B7B9E"/>
    <w:rsid w:val="009B7D96"/>
    <w:rsid w:val="009B7E4F"/>
    <w:rsid w:val="009C0FB5"/>
    <w:rsid w:val="009C34E7"/>
    <w:rsid w:val="009C5144"/>
    <w:rsid w:val="009C5CE7"/>
    <w:rsid w:val="009C672A"/>
    <w:rsid w:val="009C7D40"/>
    <w:rsid w:val="009C7D5D"/>
    <w:rsid w:val="009D3038"/>
    <w:rsid w:val="009D372F"/>
    <w:rsid w:val="009D5A49"/>
    <w:rsid w:val="009D6A35"/>
    <w:rsid w:val="009D79B9"/>
    <w:rsid w:val="009E35C5"/>
    <w:rsid w:val="009E6287"/>
    <w:rsid w:val="009F1C0D"/>
    <w:rsid w:val="009F3271"/>
    <w:rsid w:val="009F582F"/>
    <w:rsid w:val="009F7606"/>
    <w:rsid w:val="009F7A2D"/>
    <w:rsid w:val="009F7EE0"/>
    <w:rsid w:val="00A01B3E"/>
    <w:rsid w:val="00A02B34"/>
    <w:rsid w:val="00A02E20"/>
    <w:rsid w:val="00A031D4"/>
    <w:rsid w:val="00A05429"/>
    <w:rsid w:val="00A06091"/>
    <w:rsid w:val="00A07E21"/>
    <w:rsid w:val="00A11918"/>
    <w:rsid w:val="00A11E0C"/>
    <w:rsid w:val="00A12554"/>
    <w:rsid w:val="00A12860"/>
    <w:rsid w:val="00A155F1"/>
    <w:rsid w:val="00A16421"/>
    <w:rsid w:val="00A20AC0"/>
    <w:rsid w:val="00A23E72"/>
    <w:rsid w:val="00A23ED5"/>
    <w:rsid w:val="00A24775"/>
    <w:rsid w:val="00A27C0D"/>
    <w:rsid w:val="00A311EC"/>
    <w:rsid w:val="00A3636A"/>
    <w:rsid w:val="00A36423"/>
    <w:rsid w:val="00A37ECE"/>
    <w:rsid w:val="00A4125F"/>
    <w:rsid w:val="00A437AD"/>
    <w:rsid w:val="00A43FF9"/>
    <w:rsid w:val="00A44D79"/>
    <w:rsid w:val="00A459E7"/>
    <w:rsid w:val="00A4738A"/>
    <w:rsid w:val="00A47A5E"/>
    <w:rsid w:val="00A50084"/>
    <w:rsid w:val="00A51E9A"/>
    <w:rsid w:val="00A6052D"/>
    <w:rsid w:val="00A64721"/>
    <w:rsid w:val="00A6606A"/>
    <w:rsid w:val="00A66663"/>
    <w:rsid w:val="00A671F4"/>
    <w:rsid w:val="00A67C5A"/>
    <w:rsid w:val="00A70829"/>
    <w:rsid w:val="00A710C1"/>
    <w:rsid w:val="00A71781"/>
    <w:rsid w:val="00A71B98"/>
    <w:rsid w:val="00A722D8"/>
    <w:rsid w:val="00A722ED"/>
    <w:rsid w:val="00A73837"/>
    <w:rsid w:val="00A739C0"/>
    <w:rsid w:val="00A73C9A"/>
    <w:rsid w:val="00A76152"/>
    <w:rsid w:val="00A7745B"/>
    <w:rsid w:val="00A77F10"/>
    <w:rsid w:val="00A8005B"/>
    <w:rsid w:val="00A80651"/>
    <w:rsid w:val="00A810AA"/>
    <w:rsid w:val="00A8251D"/>
    <w:rsid w:val="00A83036"/>
    <w:rsid w:val="00A905F1"/>
    <w:rsid w:val="00A92556"/>
    <w:rsid w:val="00A926CF"/>
    <w:rsid w:val="00A94CAD"/>
    <w:rsid w:val="00A96405"/>
    <w:rsid w:val="00AA08BD"/>
    <w:rsid w:val="00AA0C3B"/>
    <w:rsid w:val="00AA2378"/>
    <w:rsid w:val="00AA36E7"/>
    <w:rsid w:val="00AA4587"/>
    <w:rsid w:val="00AA4694"/>
    <w:rsid w:val="00AA46A5"/>
    <w:rsid w:val="00AA7539"/>
    <w:rsid w:val="00AB2814"/>
    <w:rsid w:val="00AB3005"/>
    <w:rsid w:val="00AB3464"/>
    <w:rsid w:val="00AB5BC5"/>
    <w:rsid w:val="00AB6814"/>
    <w:rsid w:val="00AC114D"/>
    <w:rsid w:val="00AC1219"/>
    <w:rsid w:val="00AC2560"/>
    <w:rsid w:val="00AC4033"/>
    <w:rsid w:val="00AC5B9A"/>
    <w:rsid w:val="00AD0188"/>
    <w:rsid w:val="00AD01EB"/>
    <w:rsid w:val="00AD0A5D"/>
    <w:rsid w:val="00AD0D9F"/>
    <w:rsid w:val="00AD0E8C"/>
    <w:rsid w:val="00AD5C39"/>
    <w:rsid w:val="00AE085C"/>
    <w:rsid w:val="00AE0AED"/>
    <w:rsid w:val="00AE16C4"/>
    <w:rsid w:val="00AE5CD8"/>
    <w:rsid w:val="00AE7450"/>
    <w:rsid w:val="00AE7747"/>
    <w:rsid w:val="00AF0C11"/>
    <w:rsid w:val="00AF1B54"/>
    <w:rsid w:val="00AF2087"/>
    <w:rsid w:val="00AF5556"/>
    <w:rsid w:val="00AF602C"/>
    <w:rsid w:val="00B01F00"/>
    <w:rsid w:val="00B04937"/>
    <w:rsid w:val="00B04A40"/>
    <w:rsid w:val="00B06B41"/>
    <w:rsid w:val="00B113F5"/>
    <w:rsid w:val="00B13667"/>
    <w:rsid w:val="00B13C5E"/>
    <w:rsid w:val="00B13E02"/>
    <w:rsid w:val="00B16CFA"/>
    <w:rsid w:val="00B1F420"/>
    <w:rsid w:val="00B20165"/>
    <w:rsid w:val="00B211AE"/>
    <w:rsid w:val="00B216AB"/>
    <w:rsid w:val="00B2508A"/>
    <w:rsid w:val="00B30856"/>
    <w:rsid w:val="00B31D34"/>
    <w:rsid w:val="00B351A4"/>
    <w:rsid w:val="00B35426"/>
    <w:rsid w:val="00B35A7A"/>
    <w:rsid w:val="00B37D86"/>
    <w:rsid w:val="00B416E1"/>
    <w:rsid w:val="00B42EB7"/>
    <w:rsid w:val="00B43BB9"/>
    <w:rsid w:val="00B44E3C"/>
    <w:rsid w:val="00B44ED8"/>
    <w:rsid w:val="00B45575"/>
    <w:rsid w:val="00B46406"/>
    <w:rsid w:val="00B472A1"/>
    <w:rsid w:val="00B475B5"/>
    <w:rsid w:val="00B47956"/>
    <w:rsid w:val="00B508E8"/>
    <w:rsid w:val="00B52C70"/>
    <w:rsid w:val="00B53E7A"/>
    <w:rsid w:val="00B54C6A"/>
    <w:rsid w:val="00B55AE1"/>
    <w:rsid w:val="00B57784"/>
    <w:rsid w:val="00B6126D"/>
    <w:rsid w:val="00B6138B"/>
    <w:rsid w:val="00B61FE9"/>
    <w:rsid w:val="00B64158"/>
    <w:rsid w:val="00B65937"/>
    <w:rsid w:val="00B72B81"/>
    <w:rsid w:val="00B75074"/>
    <w:rsid w:val="00B759DF"/>
    <w:rsid w:val="00B77C80"/>
    <w:rsid w:val="00B77F71"/>
    <w:rsid w:val="00B813F3"/>
    <w:rsid w:val="00B83A65"/>
    <w:rsid w:val="00B83FCA"/>
    <w:rsid w:val="00B83FEE"/>
    <w:rsid w:val="00B844ED"/>
    <w:rsid w:val="00B85ECE"/>
    <w:rsid w:val="00B8680F"/>
    <w:rsid w:val="00B91384"/>
    <w:rsid w:val="00B91716"/>
    <w:rsid w:val="00B92206"/>
    <w:rsid w:val="00B92BD6"/>
    <w:rsid w:val="00B945ED"/>
    <w:rsid w:val="00B96920"/>
    <w:rsid w:val="00B97216"/>
    <w:rsid w:val="00BB1E37"/>
    <w:rsid w:val="00BB29DC"/>
    <w:rsid w:val="00BB4343"/>
    <w:rsid w:val="00BB68C4"/>
    <w:rsid w:val="00BC23FE"/>
    <w:rsid w:val="00BC36C5"/>
    <w:rsid w:val="00BC3718"/>
    <w:rsid w:val="00BC76EF"/>
    <w:rsid w:val="00BC7746"/>
    <w:rsid w:val="00BC7DB9"/>
    <w:rsid w:val="00BD2774"/>
    <w:rsid w:val="00BD5C53"/>
    <w:rsid w:val="00BE11A2"/>
    <w:rsid w:val="00BE12CA"/>
    <w:rsid w:val="00BE1AB5"/>
    <w:rsid w:val="00BE1D68"/>
    <w:rsid w:val="00BE6437"/>
    <w:rsid w:val="00BE71CE"/>
    <w:rsid w:val="00BF2303"/>
    <w:rsid w:val="00BF2B0C"/>
    <w:rsid w:val="00BF2CCA"/>
    <w:rsid w:val="00BF3147"/>
    <w:rsid w:val="00BF324F"/>
    <w:rsid w:val="00BF32C1"/>
    <w:rsid w:val="00BF3A65"/>
    <w:rsid w:val="00BF448A"/>
    <w:rsid w:val="00BF4CA8"/>
    <w:rsid w:val="00BF59DC"/>
    <w:rsid w:val="00BF6A5C"/>
    <w:rsid w:val="00BF7118"/>
    <w:rsid w:val="00BF74A0"/>
    <w:rsid w:val="00C00424"/>
    <w:rsid w:val="00C06238"/>
    <w:rsid w:val="00C10BAE"/>
    <w:rsid w:val="00C10CE9"/>
    <w:rsid w:val="00C20A78"/>
    <w:rsid w:val="00C2438C"/>
    <w:rsid w:val="00C25BAC"/>
    <w:rsid w:val="00C25DA4"/>
    <w:rsid w:val="00C26F1A"/>
    <w:rsid w:val="00C328C1"/>
    <w:rsid w:val="00C3299A"/>
    <w:rsid w:val="00C32C33"/>
    <w:rsid w:val="00C32D36"/>
    <w:rsid w:val="00C34729"/>
    <w:rsid w:val="00C41C81"/>
    <w:rsid w:val="00C4377F"/>
    <w:rsid w:val="00C443DD"/>
    <w:rsid w:val="00C453E1"/>
    <w:rsid w:val="00C47841"/>
    <w:rsid w:val="00C47895"/>
    <w:rsid w:val="00C47AD7"/>
    <w:rsid w:val="00C47CAF"/>
    <w:rsid w:val="00C50380"/>
    <w:rsid w:val="00C53069"/>
    <w:rsid w:val="00C532E2"/>
    <w:rsid w:val="00C53EBB"/>
    <w:rsid w:val="00C5595F"/>
    <w:rsid w:val="00C56814"/>
    <w:rsid w:val="00C57496"/>
    <w:rsid w:val="00C57EB8"/>
    <w:rsid w:val="00C623C5"/>
    <w:rsid w:val="00C62BCD"/>
    <w:rsid w:val="00C63C19"/>
    <w:rsid w:val="00C63FE6"/>
    <w:rsid w:val="00C655EF"/>
    <w:rsid w:val="00C65C51"/>
    <w:rsid w:val="00C66B87"/>
    <w:rsid w:val="00C70C6D"/>
    <w:rsid w:val="00C71CC1"/>
    <w:rsid w:val="00C73918"/>
    <w:rsid w:val="00C74884"/>
    <w:rsid w:val="00C750A0"/>
    <w:rsid w:val="00C75473"/>
    <w:rsid w:val="00C75999"/>
    <w:rsid w:val="00C76E23"/>
    <w:rsid w:val="00C77EC9"/>
    <w:rsid w:val="00C811F3"/>
    <w:rsid w:val="00C840F6"/>
    <w:rsid w:val="00C84FD2"/>
    <w:rsid w:val="00C85AD4"/>
    <w:rsid w:val="00C86843"/>
    <w:rsid w:val="00C86A16"/>
    <w:rsid w:val="00C87E32"/>
    <w:rsid w:val="00C91355"/>
    <w:rsid w:val="00C921C4"/>
    <w:rsid w:val="00C92F58"/>
    <w:rsid w:val="00C949ED"/>
    <w:rsid w:val="00C95AAC"/>
    <w:rsid w:val="00CA0884"/>
    <w:rsid w:val="00CA29EA"/>
    <w:rsid w:val="00CA3FEF"/>
    <w:rsid w:val="00CA50C4"/>
    <w:rsid w:val="00CA60A0"/>
    <w:rsid w:val="00CA64AC"/>
    <w:rsid w:val="00CA714D"/>
    <w:rsid w:val="00CA72F2"/>
    <w:rsid w:val="00CA7BCF"/>
    <w:rsid w:val="00CA7E67"/>
    <w:rsid w:val="00CB0286"/>
    <w:rsid w:val="00CB06F1"/>
    <w:rsid w:val="00CB17D2"/>
    <w:rsid w:val="00CB3164"/>
    <w:rsid w:val="00CB31D0"/>
    <w:rsid w:val="00CB70DD"/>
    <w:rsid w:val="00CC3F74"/>
    <w:rsid w:val="00CC7419"/>
    <w:rsid w:val="00CD04D6"/>
    <w:rsid w:val="00CD0FB7"/>
    <w:rsid w:val="00CD1FDC"/>
    <w:rsid w:val="00CD3C17"/>
    <w:rsid w:val="00CD4795"/>
    <w:rsid w:val="00CD60F2"/>
    <w:rsid w:val="00CD7596"/>
    <w:rsid w:val="00CD7EC7"/>
    <w:rsid w:val="00CE15A1"/>
    <w:rsid w:val="00CE4E1C"/>
    <w:rsid w:val="00CF0061"/>
    <w:rsid w:val="00CF0A34"/>
    <w:rsid w:val="00CF0F6D"/>
    <w:rsid w:val="00CF206C"/>
    <w:rsid w:val="00CF3CC9"/>
    <w:rsid w:val="00CF76CB"/>
    <w:rsid w:val="00D068B6"/>
    <w:rsid w:val="00D0717D"/>
    <w:rsid w:val="00D13A31"/>
    <w:rsid w:val="00D176CE"/>
    <w:rsid w:val="00D20FCA"/>
    <w:rsid w:val="00D25F99"/>
    <w:rsid w:val="00D265FA"/>
    <w:rsid w:val="00D409F5"/>
    <w:rsid w:val="00D40A70"/>
    <w:rsid w:val="00D4275D"/>
    <w:rsid w:val="00D444AD"/>
    <w:rsid w:val="00D452B9"/>
    <w:rsid w:val="00D467A7"/>
    <w:rsid w:val="00D46C5F"/>
    <w:rsid w:val="00D510EC"/>
    <w:rsid w:val="00D52386"/>
    <w:rsid w:val="00D54115"/>
    <w:rsid w:val="00D5549E"/>
    <w:rsid w:val="00D5624B"/>
    <w:rsid w:val="00D57718"/>
    <w:rsid w:val="00D607AD"/>
    <w:rsid w:val="00D61B27"/>
    <w:rsid w:val="00D647D3"/>
    <w:rsid w:val="00D679C1"/>
    <w:rsid w:val="00D67C7C"/>
    <w:rsid w:val="00D732EF"/>
    <w:rsid w:val="00D7335C"/>
    <w:rsid w:val="00D73CD0"/>
    <w:rsid w:val="00D74EE3"/>
    <w:rsid w:val="00D75A40"/>
    <w:rsid w:val="00D80AD9"/>
    <w:rsid w:val="00D80B4B"/>
    <w:rsid w:val="00D815E6"/>
    <w:rsid w:val="00D8778A"/>
    <w:rsid w:val="00D90CBC"/>
    <w:rsid w:val="00D9134A"/>
    <w:rsid w:val="00D930EE"/>
    <w:rsid w:val="00D93B96"/>
    <w:rsid w:val="00D95A73"/>
    <w:rsid w:val="00D95D76"/>
    <w:rsid w:val="00DA0934"/>
    <w:rsid w:val="00DA2792"/>
    <w:rsid w:val="00DB001B"/>
    <w:rsid w:val="00DB0026"/>
    <w:rsid w:val="00DB0F47"/>
    <w:rsid w:val="00DB578F"/>
    <w:rsid w:val="00DB7752"/>
    <w:rsid w:val="00DC05FD"/>
    <w:rsid w:val="00DC17B3"/>
    <w:rsid w:val="00DC4C33"/>
    <w:rsid w:val="00DC6337"/>
    <w:rsid w:val="00DD0162"/>
    <w:rsid w:val="00DD3026"/>
    <w:rsid w:val="00DD3490"/>
    <w:rsid w:val="00DD5A42"/>
    <w:rsid w:val="00DD6BC1"/>
    <w:rsid w:val="00DE2268"/>
    <w:rsid w:val="00DE2E31"/>
    <w:rsid w:val="00DE39CB"/>
    <w:rsid w:val="00DE3C20"/>
    <w:rsid w:val="00DE45D8"/>
    <w:rsid w:val="00DE7BB2"/>
    <w:rsid w:val="00DF0ADF"/>
    <w:rsid w:val="00DF18B7"/>
    <w:rsid w:val="00DF2022"/>
    <w:rsid w:val="00DF352F"/>
    <w:rsid w:val="00DF5F7D"/>
    <w:rsid w:val="00DF6F6B"/>
    <w:rsid w:val="00DF76EE"/>
    <w:rsid w:val="00E00CDA"/>
    <w:rsid w:val="00E01730"/>
    <w:rsid w:val="00E02944"/>
    <w:rsid w:val="00E04216"/>
    <w:rsid w:val="00E05CDD"/>
    <w:rsid w:val="00E067D2"/>
    <w:rsid w:val="00E07E4C"/>
    <w:rsid w:val="00E13EA6"/>
    <w:rsid w:val="00E14A56"/>
    <w:rsid w:val="00E16077"/>
    <w:rsid w:val="00E1608F"/>
    <w:rsid w:val="00E160A1"/>
    <w:rsid w:val="00E232AB"/>
    <w:rsid w:val="00E23BF6"/>
    <w:rsid w:val="00E24ADC"/>
    <w:rsid w:val="00E25FE7"/>
    <w:rsid w:val="00E27DE8"/>
    <w:rsid w:val="00E30C10"/>
    <w:rsid w:val="00E31F43"/>
    <w:rsid w:val="00E33333"/>
    <w:rsid w:val="00E355CA"/>
    <w:rsid w:val="00E41432"/>
    <w:rsid w:val="00E41C28"/>
    <w:rsid w:val="00E42C9A"/>
    <w:rsid w:val="00E43E64"/>
    <w:rsid w:val="00E45319"/>
    <w:rsid w:val="00E45B83"/>
    <w:rsid w:val="00E4653A"/>
    <w:rsid w:val="00E51274"/>
    <w:rsid w:val="00E540AB"/>
    <w:rsid w:val="00E56474"/>
    <w:rsid w:val="00E56AF2"/>
    <w:rsid w:val="00E56D0B"/>
    <w:rsid w:val="00E60194"/>
    <w:rsid w:val="00E610C7"/>
    <w:rsid w:val="00E65895"/>
    <w:rsid w:val="00E73329"/>
    <w:rsid w:val="00E73D1D"/>
    <w:rsid w:val="00E7411D"/>
    <w:rsid w:val="00E76E57"/>
    <w:rsid w:val="00E800A5"/>
    <w:rsid w:val="00E803B0"/>
    <w:rsid w:val="00E809B6"/>
    <w:rsid w:val="00E83FCB"/>
    <w:rsid w:val="00E85585"/>
    <w:rsid w:val="00E87274"/>
    <w:rsid w:val="00E9098A"/>
    <w:rsid w:val="00E917B0"/>
    <w:rsid w:val="00E92796"/>
    <w:rsid w:val="00E93B60"/>
    <w:rsid w:val="00E948BD"/>
    <w:rsid w:val="00E95A16"/>
    <w:rsid w:val="00E96DEE"/>
    <w:rsid w:val="00E9799A"/>
    <w:rsid w:val="00EA09A7"/>
    <w:rsid w:val="00EA1B30"/>
    <w:rsid w:val="00EA222E"/>
    <w:rsid w:val="00EA3E61"/>
    <w:rsid w:val="00EA4557"/>
    <w:rsid w:val="00EA4E3E"/>
    <w:rsid w:val="00EA582B"/>
    <w:rsid w:val="00EA72B2"/>
    <w:rsid w:val="00EA7860"/>
    <w:rsid w:val="00EB0CC3"/>
    <w:rsid w:val="00EB14F1"/>
    <w:rsid w:val="00EB28CA"/>
    <w:rsid w:val="00EB3EF8"/>
    <w:rsid w:val="00EB4DC6"/>
    <w:rsid w:val="00EB52CD"/>
    <w:rsid w:val="00EB5E23"/>
    <w:rsid w:val="00EC17D6"/>
    <w:rsid w:val="00EC211C"/>
    <w:rsid w:val="00EC290C"/>
    <w:rsid w:val="00EC3331"/>
    <w:rsid w:val="00EC4B94"/>
    <w:rsid w:val="00EC5682"/>
    <w:rsid w:val="00EC5E71"/>
    <w:rsid w:val="00EC6E0A"/>
    <w:rsid w:val="00ED2E5B"/>
    <w:rsid w:val="00ED6339"/>
    <w:rsid w:val="00EE0E2D"/>
    <w:rsid w:val="00EE2E8A"/>
    <w:rsid w:val="00EE4060"/>
    <w:rsid w:val="00EF1E3F"/>
    <w:rsid w:val="00EF32C7"/>
    <w:rsid w:val="00EF34FE"/>
    <w:rsid w:val="00EF4076"/>
    <w:rsid w:val="00EF410D"/>
    <w:rsid w:val="00EF454F"/>
    <w:rsid w:val="00EF45E9"/>
    <w:rsid w:val="00EF5A0E"/>
    <w:rsid w:val="00EF667F"/>
    <w:rsid w:val="00EF688A"/>
    <w:rsid w:val="00F018D0"/>
    <w:rsid w:val="00F02AE6"/>
    <w:rsid w:val="00F03491"/>
    <w:rsid w:val="00F048E5"/>
    <w:rsid w:val="00F10994"/>
    <w:rsid w:val="00F13F0F"/>
    <w:rsid w:val="00F142BD"/>
    <w:rsid w:val="00F1537E"/>
    <w:rsid w:val="00F16EA4"/>
    <w:rsid w:val="00F177CB"/>
    <w:rsid w:val="00F21897"/>
    <w:rsid w:val="00F23DF3"/>
    <w:rsid w:val="00F24B72"/>
    <w:rsid w:val="00F265F9"/>
    <w:rsid w:val="00F2699A"/>
    <w:rsid w:val="00F26A55"/>
    <w:rsid w:val="00F26DDA"/>
    <w:rsid w:val="00F32C0E"/>
    <w:rsid w:val="00F3425F"/>
    <w:rsid w:val="00F348D7"/>
    <w:rsid w:val="00F35CA6"/>
    <w:rsid w:val="00F35DA4"/>
    <w:rsid w:val="00F37B18"/>
    <w:rsid w:val="00F422D8"/>
    <w:rsid w:val="00F43915"/>
    <w:rsid w:val="00F44C3A"/>
    <w:rsid w:val="00F45D54"/>
    <w:rsid w:val="00F50A31"/>
    <w:rsid w:val="00F50D0C"/>
    <w:rsid w:val="00F512DB"/>
    <w:rsid w:val="00F52A7B"/>
    <w:rsid w:val="00F567FD"/>
    <w:rsid w:val="00F57A26"/>
    <w:rsid w:val="00F6030D"/>
    <w:rsid w:val="00F61171"/>
    <w:rsid w:val="00F64790"/>
    <w:rsid w:val="00F7161D"/>
    <w:rsid w:val="00F736DD"/>
    <w:rsid w:val="00F742A9"/>
    <w:rsid w:val="00F745A9"/>
    <w:rsid w:val="00F74850"/>
    <w:rsid w:val="00F75051"/>
    <w:rsid w:val="00F75336"/>
    <w:rsid w:val="00F80A5E"/>
    <w:rsid w:val="00F81244"/>
    <w:rsid w:val="00F81DFC"/>
    <w:rsid w:val="00F8507F"/>
    <w:rsid w:val="00F8535F"/>
    <w:rsid w:val="00F856E0"/>
    <w:rsid w:val="00F86FA4"/>
    <w:rsid w:val="00F90936"/>
    <w:rsid w:val="00F9222D"/>
    <w:rsid w:val="00F95638"/>
    <w:rsid w:val="00F96D39"/>
    <w:rsid w:val="00F96E9C"/>
    <w:rsid w:val="00FA1FAB"/>
    <w:rsid w:val="00FA338C"/>
    <w:rsid w:val="00FA4DEB"/>
    <w:rsid w:val="00FB02A8"/>
    <w:rsid w:val="00FB1C3B"/>
    <w:rsid w:val="00FB358E"/>
    <w:rsid w:val="00FB3DEF"/>
    <w:rsid w:val="00FB4859"/>
    <w:rsid w:val="00FB4DD2"/>
    <w:rsid w:val="00FB757D"/>
    <w:rsid w:val="00FB794F"/>
    <w:rsid w:val="00FC15CE"/>
    <w:rsid w:val="00FC1906"/>
    <w:rsid w:val="00FC29B4"/>
    <w:rsid w:val="00FC3517"/>
    <w:rsid w:val="00FC4921"/>
    <w:rsid w:val="00FC5B8B"/>
    <w:rsid w:val="00FD0993"/>
    <w:rsid w:val="00FD0BDC"/>
    <w:rsid w:val="00FD22FC"/>
    <w:rsid w:val="00FD23EC"/>
    <w:rsid w:val="00FD316F"/>
    <w:rsid w:val="00FD3D67"/>
    <w:rsid w:val="00FD4A38"/>
    <w:rsid w:val="00FD5BE1"/>
    <w:rsid w:val="00FD73B6"/>
    <w:rsid w:val="00FD7A7C"/>
    <w:rsid w:val="00FE2908"/>
    <w:rsid w:val="00FE3818"/>
    <w:rsid w:val="00FE4C23"/>
    <w:rsid w:val="00FE608B"/>
    <w:rsid w:val="00FF0BB8"/>
    <w:rsid w:val="00FF0F3D"/>
    <w:rsid w:val="00FF6C1A"/>
    <w:rsid w:val="0201591F"/>
    <w:rsid w:val="06AFBA46"/>
    <w:rsid w:val="09102E3C"/>
    <w:rsid w:val="0C4CDA00"/>
    <w:rsid w:val="0DE06C01"/>
    <w:rsid w:val="13D93120"/>
    <w:rsid w:val="16E9937E"/>
    <w:rsid w:val="1AB1B45E"/>
    <w:rsid w:val="1B7195FD"/>
    <w:rsid w:val="1C01EBE0"/>
    <w:rsid w:val="1D29C49E"/>
    <w:rsid w:val="1D44FAC5"/>
    <w:rsid w:val="1EF74D46"/>
    <w:rsid w:val="21826C73"/>
    <w:rsid w:val="221E9D9E"/>
    <w:rsid w:val="23F5F261"/>
    <w:rsid w:val="24DD9E06"/>
    <w:rsid w:val="259DE978"/>
    <w:rsid w:val="294849A4"/>
    <w:rsid w:val="2965CDA5"/>
    <w:rsid w:val="2B24D51E"/>
    <w:rsid w:val="313693E6"/>
    <w:rsid w:val="36806216"/>
    <w:rsid w:val="3B2F48FB"/>
    <w:rsid w:val="3BF69273"/>
    <w:rsid w:val="3E0C76A1"/>
    <w:rsid w:val="3F3A0F1C"/>
    <w:rsid w:val="489A8FD9"/>
    <w:rsid w:val="4C3690AE"/>
    <w:rsid w:val="52DF6595"/>
    <w:rsid w:val="531281E8"/>
    <w:rsid w:val="5ACF6BA7"/>
    <w:rsid w:val="5AD4706F"/>
    <w:rsid w:val="5F403BA9"/>
    <w:rsid w:val="65FEDF4A"/>
    <w:rsid w:val="66577786"/>
    <w:rsid w:val="6BAF2820"/>
    <w:rsid w:val="6F674394"/>
    <w:rsid w:val="71693829"/>
    <w:rsid w:val="72110A19"/>
    <w:rsid w:val="73BE1B89"/>
    <w:rsid w:val="7677339F"/>
    <w:rsid w:val="7FC739D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858528B"/>
  <w15:docId w15:val="{1A8D67BD-E7D3-4C40-A8FA-DCB21AC0B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F2CCA"/>
    <w:rPr>
      <w:rFonts w:ascii="Arial" w:hAnsi="Arial"/>
    </w:rPr>
  </w:style>
  <w:style w:type="paragraph" w:styleId="Overskrift1">
    <w:name w:val="heading 1"/>
    <w:basedOn w:val="Normal"/>
    <w:next w:val="Normal"/>
    <w:link w:val="Overskrift1Tegn"/>
    <w:uiPriority w:val="9"/>
    <w:qFormat/>
    <w:rsid w:val="00FB794F"/>
    <w:pPr>
      <w:keepNext/>
      <w:keepLines/>
      <w:spacing w:before="400" w:after="40" w:line="240" w:lineRule="auto"/>
      <w:outlineLvl w:val="0"/>
    </w:pPr>
    <w:rPr>
      <w:rFonts w:eastAsiaTheme="majorEastAsia" w:cstheme="majorBidi"/>
      <w:b/>
      <w:color w:val="C00000"/>
      <w:sz w:val="36"/>
      <w:szCs w:val="36"/>
    </w:rPr>
  </w:style>
  <w:style w:type="paragraph" w:styleId="Overskrift2">
    <w:name w:val="heading 2"/>
    <w:basedOn w:val="Normal"/>
    <w:next w:val="Normal"/>
    <w:link w:val="Overskrift2Tegn"/>
    <w:uiPriority w:val="9"/>
    <w:unhideWhenUsed/>
    <w:qFormat/>
    <w:rsid w:val="00FB794F"/>
    <w:pPr>
      <w:keepNext/>
      <w:keepLines/>
      <w:spacing w:before="40" w:after="0" w:line="240" w:lineRule="auto"/>
      <w:outlineLvl w:val="1"/>
    </w:pPr>
    <w:rPr>
      <w:rFonts w:eastAsiaTheme="majorEastAsia" w:cstheme="majorBidi"/>
      <w:color w:val="C00000"/>
      <w:sz w:val="32"/>
      <w:szCs w:val="32"/>
    </w:rPr>
  </w:style>
  <w:style w:type="paragraph" w:styleId="Overskrift3">
    <w:name w:val="heading 3"/>
    <w:basedOn w:val="Normal"/>
    <w:next w:val="Normal"/>
    <w:link w:val="Overskrift3Tegn"/>
    <w:uiPriority w:val="9"/>
    <w:unhideWhenUsed/>
    <w:qFormat/>
    <w:rsid w:val="00FB794F"/>
    <w:pPr>
      <w:keepNext/>
      <w:keepLines/>
      <w:spacing w:before="40" w:after="0" w:line="240" w:lineRule="auto"/>
      <w:outlineLvl w:val="2"/>
    </w:pPr>
    <w:rPr>
      <w:rFonts w:eastAsiaTheme="majorEastAsia" w:cstheme="majorBidi"/>
      <w:color w:val="C00000"/>
      <w:sz w:val="28"/>
      <w:szCs w:val="28"/>
    </w:rPr>
  </w:style>
  <w:style w:type="paragraph" w:styleId="Overskrift4">
    <w:name w:val="heading 4"/>
    <w:basedOn w:val="Normal"/>
    <w:next w:val="Normal"/>
    <w:link w:val="Overskrift4Tegn"/>
    <w:uiPriority w:val="9"/>
    <w:unhideWhenUsed/>
    <w:qFormat/>
    <w:rsid w:val="00FB794F"/>
    <w:pPr>
      <w:keepNext/>
      <w:keepLines/>
      <w:spacing w:before="40" w:after="0" w:line="360" w:lineRule="auto"/>
      <w:outlineLvl w:val="3"/>
    </w:pPr>
    <w:rPr>
      <w:rFonts w:eastAsiaTheme="majorEastAsia" w:cstheme="majorBidi"/>
      <w:color w:val="C00000"/>
      <w:sz w:val="24"/>
      <w:szCs w:val="24"/>
    </w:rPr>
  </w:style>
  <w:style w:type="paragraph" w:styleId="Overskrift5">
    <w:name w:val="heading 5"/>
    <w:basedOn w:val="Normal"/>
    <w:next w:val="Normal"/>
    <w:link w:val="Overskrift5Tegn"/>
    <w:uiPriority w:val="9"/>
    <w:unhideWhenUsed/>
    <w:qFormat/>
    <w:rsid w:val="00E05CDD"/>
    <w:pPr>
      <w:keepNext/>
      <w:keepLines/>
      <w:spacing w:before="40" w:after="0"/>
      <w:outlineLvl w:val="4"/>
    </w:pPr>
    <w:rPr>
      <w:rFonts w:asciiTheme="majorHAnsi" w:eastAsiaTheme="majorEastAsia" w:hAnsiTheme="majorHAnsi" w:cstheme="majorBidi"/>
      <w:caps/>
      <w:color w:val="365F91" w:themeColor="accent1" w:themeShade="BF"/>
    </w:rPr>
  </w:style>
  <w:style w:type="paragraph" w:styleId="Overskrift6">
    <w:name w:val="heading 6"/>
    <w:basedOn w:val="Normal"/>
    <w:next w:val="Normal"/>
    <w:link w:val="Overskrift6Tegn"/>
    <w:uiPriority w:val="9"/>
    <w:semiHidden/>
    <w:unhideWhenUsed/>
    <w:qFormat/>
    <w:rsid w:val="00E05CDD"/>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Overskrift7">
    <w:name w:val="heading 7"/>
    <w:basedOn w:val="Normal"/>
    <w:next w:val="Normal"/>
    <w:link w:val="Overskrift7Tegn"/>
    <w:uiPriority w:val="9"/>
    <w:semiHidden/>
    <w:unhideWhenUsed/>
    <w:qFormat/>
    <w:rsid w:val="00E05CDD"/>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Overskrift8">
    <w:name w:val="heading 8"/>
    <w:basedOn w:val="Normal"/>
    <w:next w:val="Normal"/>
    <w:link w:val="Overskrift8Tegn"/>
    <w:uiPriority w:val="9"/>
    <w:semiHidden/>
    <w:unhideWhenUsed/>
    <w:qFormat/>
    <w:rsid w:val="00E05CDD"/>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Overskrift9">
    <w:name w:val="heading 9"/>
    <w:basedOn w:val="Normal"/>
    <w:next w:val="Normal"/>
    <w:link w:val="Overskrift9Tegn"/>
    <w:uiPriority w:val="9"/>
    <w:semiHidden/>
    <w:unhideWhenUsed/>
    <w:qFormat/>
    <w:rsid w:val="00E05CDD"/>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C44F2"/>
    <w:pPr>
      <w:tabs>
        <w:tab w:val="center" w:pos="4536"/>
        <w:tab w:val="right" w:pos="9072"/>
      </w:tabs>
    </w:pPr>
  </w:style>
  <w:style w:type="character" w:customStyle="1" w:styleId="TopptekstTegn">
    <w:name w:val="Topptekst Tegn"/>
    <w:basedOn w:val="Standardskriftforavsnitt"/>
    <w:link w:val="Topptekst"/>
    <w:uiPriority w:val="99"/>
    <w:rsid w:val="002C44F2"/>
  </w:style>
  <w:style w:type="paragraph" w:styleId="Bunntekst">
    <w:name w:val="footer"/>
    <w:basedOn w:val="Normal"/>
    <w:link w:val="BunntekstTegn"/>
    <w:uiPriority w:val="99"/>
    <w:unhideWhenUsed/>
    <w:rsid w:val="002C44F2"/>
    <w:pPr>
      <w:tabs>
        <w:tab w:val="center" w:pos="4536"/>
        <w:tab w:val="right" w:pos="9072"/>
      </w:tabs>
    </w:pPr>
  </w:style>
  <w:style w:type="character" w:customStyle="1" w:styleId="BunntekstTegn">
    <w:name w:val="Bunntekst Tegn"/>
    <w:basedOn w:val="Standardskriftforavsnitt"/>
    <w:link w:val="Bunntekst"/>
    <w:uiPriority w:val="99"/>
    <w:rsid w:val="002C44F2"/>
  </w:style>
  <w:style w:type="paragraph" w:styleId="Bobletekst">
    <w:name w:val="Balloon Text"/>
    <w:basedOn w:val="Normal"/>
    <w:link w:val="BobletekstTegn"/>
    <w:uiPriority w:val="99"/>
    <w:semiHidden/>
    <w:unhideWhenUsed/>
    <w:rsid w:val="001F087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1F0878"/>
    <w:rPr>
      <w:rFonts w:ascii="Lucida Grande" w:hAnsi="Lucida Grande" w:cs="Lucida Grande"/>
      <w:sz w:val="18"/>
      <w:szCs w:val="18"/>
    </w:rPr>
  </w:style>
  <w:style w:type="character" w:customStyle="1" w:styleId="Overskrift1Tegn">
    <w:name w:val="Overskrift 1 Tegn"/>
    <w:basedOn w:val="Standardskriftforavsnitt"/>
    <w:link w:val="Overskrift1"/>
    <w:uiPriority w:val="9"/>
    <w:rsid w:val="00FB794F"/>
    <w:rPr>
      <w:rFonts w:ascii="Arial" w:eastAsiaTheme="majorEastAsia" w:hAnsi="Arial" w:cstheme="majorBidi"/>
      <w:b/>
      <w:color w:val="C00000"/>
      <w:sz w:val="36"/>
      <w:szCs w:val="36"/>
    </w:rPr>
  </w:style>
  <w:style w:type="character" w:styleId="Hyperkobling">
    <w:name w:val="Hyperlink"/>
    <w:uiPriority w:val="99"/>
    <w:rsid w:val="00803E33"/>
    <w:rPr>
      <w:color w:val="0000FF"/>
      <w:u w:val="single"/>
    </w:rPr>
  </w:style>
  <w:style w:type="paragraph" w:styleId="INNH1">
    <w:name w:val="toc 1"/>
    <w:basedOn w:val="Normal"/>
    <w:next w:val="Normal"/>
    <w:autoRedefine/>
    <w:uiPriority w:val="39"/>
    <w:rsid w:val="001F09D5"/>
    <w:pPr>
      <w:shd w:val="clear" w:color="auto" w:fill="FFFFFF"/>
      <w:tabs>
        <w:tab w:val="right" w:leader="dot" w:pos="9062"/>
      </w:tabs>
    </w:pPr>
    <w:rPr>
      <w:rFonts w:eastAsia="Times New Roman" w:cs="Arial"/>
      <w:b/>
      <w:noProof/>
    </w:rPr>
  </w:style>
  <w:style w:type="paragraph" w:styleId="Brdtekst2">
    <w:name w:val="Body Text 2"/>
    <w:basedOn w:val="Normal"/>
    <w:link w:val="Brdtekst2Tegn"/>
    <w:rsid w:val="00803E33"/>
    <w:rPr>
      <w:rFonts w:eastAsia="Times New Roman" w:cs="Times New Roman"/>
      <w:szCs w:val="20"/>
    </w:rPr>
  </w:style>
  <w:style w:type="character" w:customStyle="1" w:styleId="Brdtekst2Tegn">
    <w:name w:val="Brødtekst 2 Tegn"/>
    <w:basedOn w:val="Standardskriftforavsnitt"/>
    <w:link w:val="Brdtekst2"/>
    <w:rsid w:val="00803E33"/>
    <w:rPr>
      <w:rFonts w:ascii="Arial" w:eastAsia="Times New Roman" w:hAnsi="Arial" w:cs="Times New Roman"/>
      <w:szCs w:val="20"/>
    </w:rPr>
  </w:style>
  <w:style w:type="paragraph" w:styleId="Ingenmellomrom">
    <w:name w:val="No Spacing"/>
    <w:link w:val="IngenmellomromTegn"/>
    <w:qFormat/>
    <w:rsid w:val="00E05CDD"/>
    <w:pPr>
      <w:spacing w:after="0" w:line="240" w:lineRule="auto"/>
    </w:pPr>
  </w:style>
  <w:style w:type="paragraph" w:styleId="Brdtekst">
    <w:name w:val="Body Text"/>
    <w:basedOn w:val="Normal"/>
    <w:link w:val="BrdtekstTegn"/>
    <w:rsid w:val="00803E33"/>
    <w:pPr>
      <w:spacing w:after="120"/>
    </w:pPr>
    <w:rPr>
      <w:rFonts w:ascii="Times New Roman" w:eastAsia="Times New Roman" w:hAnsi="Times New Roman" w:cs="Times New Roman"/>
      <w:sz w:val="20"/>
      <w:szCs w:val="20"/>
    </w:rPr>
  </w:style>
  <w:style w:type="character" w:customStyle="1" w:styleId="BrdtekstTegn">
    <w:name w:val="Brødtekst Tegn"/>
    <w:basedOn w:val="Standardskriftforavsnitt"/>
    <w:link w:val="Brdtekst"/>
    <w:rsid w:val="00803E33"/>
    <w:rPr>
      <w:rFonts w:ascii="Times New Roman" w:eastAsia="Times New Roman" w:hAnsi="Times New Roman" w:cs="Times New Roman"/>
      <w:sz w:val="20"/>
      <w:szCs w:val="20"/>
    </w:rPr>
  </w:style>
  <w:style w:type="paragraph" w:styleId="Tittel">
    <w:name w:val="Title"/>
    <w:basedOn w:val="Normal"/>
    <w:next w:val="Normal"/>
    <w:link w:val="TittelTegn"/>
    <w:uiPriority w:val="10"/>
    <w:qFormat/>
    <w:rsid w:val="00E05CDD"/>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telTegn">
    <w:name w:val="Tittel Tegn"/>
    <w:basedOn w:val="Standardskriftforavsnitt"/>
    <w:link w:val="Tittel"/>
    <w:uiPriority w:val="10"/>
    <w:rsid w:val="00E05CDD"/>
    <w:rPr>
      <w:rFonts w:asciiTheme="majorHAnsi" w:eastAsiaTheme="majorEastAsia" w:hAnsiTheme="majorHAnsi" w:cstheme="majorBidi"/>
      <w:caps/>
      <w:color w:val="1F497D" w:themeColor="text2"/>
      <w:spacing w:val="-15"/>
      <w:sz w:val="72"/>
      <w:szCs w:val="72"/>
    </w:rPr>
  </w:style>
  <w:style w:type="paragraph" w:customStyle="1" w:styleId="punktliste">
    <w:name w:val="punktliste"/>
    <w:basedOn w:val="Normal"/>
    <w:link w:val="punktlisteTegn"/>
    <w:rsid w:val="00803E33"/>
    <w:pPr>
      <w:numPr>
        <w:numId w:val="5"/>
      </w:numPr>
      <w:spacing w:after="120"/>
      <w:ind w:left="714" w:hanging="357"/>
    </w:pPr>
    <w:rPr>
      <w:rFonts w:ascii="Times New Roman" w:eastAsia="Times New Roman" w:hAnsi="Times New Roman" w:cs="Times New Roman"/>
      <w:lang w:eastAsia="en-US"/>
    </w:rPr>
  </w:style>
  <w:style w:type="character" w:customStyle="1" w:styleId="punktlisteTegn">
    <w:name w:val="punktliste Tegn"/>
    <w:link w:val="punktliste"/>
    <w:rsid w:val="00803E33"/>
    <w:rPr>
      <w:rFonts w:ascii="Times New Roman" w:eastAsia="Times New Roman" w:hAnsi="Times New Roman" w:cs="Times New Roman"/>
      <w:lang w:eastAsia="en-US"/>
    </w:rPr>
  </w:style>
  <w:style w:type="paragraph" w:styleId="Listeavsnitt">
    <w:name w:val="List Paragraph"/>
    <w:basedOn w:val="Normal"/>
    <w:uiPriority w:val="34"/>
    <w:qFormat/>
    <w:rsid w:val="00A80651"/>
    <w:pPr>
      <w:ind w:left="720"/>
      <w:contextualSpacing/>
    </w:pPr>
  </w:style>
  <w:style w:type="character" w:styleId="Merknadsreferanse">
    <w:name w:val="annotation reference"/>
    <w:basedOn w:val="Standardskriftforavsnitt"/>
    <w:uiPriority w:val="99"/>
    <w:semiHidden/>
    <w:unhideWhenUsed/>
    <w:rsid w:val="00C25BAC"/>
    <w:rPr>
      <w:sz w:val="16"/>
      <w:szCs w:val="16"/>
    </w:rPr>
  </w:style>
  <w:style w:type="paragraph" w:styleId="Merknadstekst">
    <w:name w:val="annotation text"/>
    <w:basedOn w:val="Normal"/>
    <w:link w:val="MerknadstekstTegn"/>
    <w:uiPriority w:val="99"/>
    <w:semiHidden/>
    <w:unhideWhenUsed/>
    <w:rsid w:val="00C25BAC"/>
    <w:rPr>
      <w:sz w:val="20"/>
      <w:szCs w:val="20"/>
    </w:rPr>
  </w:style>
  <w:style w:type="character" w:customStyle="1" w:styleId="MerknadstekstTegn">
    <w:name w:val="Merknadstekst Tegn"/>
    <w:basedOn w:val="Standardskriftforavsnitt"/>
    <w:link w:val="Merknadstekst"/>
    <w:uiPriority w:val="99"/>
    <w:semiHidden/>
    <w:rsid w:val="00C25BAC"/>
    <w:rPr>
      <w:sz w:val="20"/>
      <w:szCs w:val="20"/>
    </w:rPr>
  </w:style>
  <w:style w:type="paragraph" w:styleId="Kommentaremne">
    <w:name w:val="annotation subject"/>
    <w:basedOn w:val="Merknadstekst"/>
    <w:next w:val="Merknadstekst"/>
    <w:link w:val="KommentaremneTegn"/>
    <w:uiPriority w:val="99"/>
    <w:semiHidden/>
    <w:unhideWhenUsed/>
    <w:rsid w:val="00C25BAC"/>
    <w:rPr>
      <w:b/>
      <w:bCs/>
    </w:rPr>
  </w:style>
  <w:style w:type="character" w:customStyle="1" w:styleId="KommentaremneTegn">
    <w:name w:val="Kommentaremne Tegn"/>
    <w:basedOn w:val="MerknadstekstTegn"/>
    <w:link w:val="Kommentaremne"/>
    <w:uiPriority w:val="99"/>
    <w:semiHidden/>
    <w:rsid w:val="00C25BAC"/>
    <w:rPr>
      <w:b/>
      <w:bCs/>
      <w:sz w:val="20"/>
      <w:szCs w:val="20"/>
    </w:rPr>
  </w:style>
  <w:style w:type="paragraph" w:styleId="Revisjon">
    <w:name w:val="Revision"/>
    <w:hidden/>
    <w:uiPriority w:val="99"/>
    <w:semiHidden/>
    <w:rsid w:val="00187F85"/>
  </w:style>
  <w:style w:type="paragraph" w:styleId="Fotnotetekst">
    <w:name w:val="footnote text"/>
    <w:basedOn w:val="Normal"/>
    <w:link w:val="FotnotetekstTegn"/>
    <w:uiPriority w:val="99"/>
    <w:semiHidden/>
    <w:unhideWhenUsed/>
    <w:rsid w:val="00037141"/>
    <w:rPr>
      <w:sz w:val="20"/>
      <w:szCs w:val="20"/>
    </w:rPr>
  </w:style>
  <w:style w:type="character" w:customStyle="1" w:styleId="FotnotetekstTegn">
    <w:name w:val="Fotnotetekst Tegn"/>
    <w:basedOn w:val="Standardskriftforavsnitt"/>
    <w:link w:val="Fotnotetekst"/>
    <w:uiPriority w:val="99"/>
    <w:semiHidden/>
    <w:rsid w:val="00037141"/>
    <w:rPr>
      <w:sz w:val="20"/>
      <w:szCs w:val="20"/>
    </w:rPr>
  </w:style>
  <w:style w:type="character" w:styleId="Fotnotereferanse">
    <w:name w:val="footnote reference"/>
    <w:basedOn w:val="Standardskriftforavsnitt"/>
    <w:uiPriority w:val="99"/>
    <w:semiHidden/>
    <w:unhideWhenUsed/>
    <w:rsid w:val="007C7179"/>
    <w:rPr>
      <w:vertAlign w:val="superscript"/>
    </w:rPr>
  </w:style>
  <w:style w:type="table" w:styleId="Tabellrutenett">
    <w:name w:val="Table Grid"/>
    <w:basedOn w:val="Vanligtabell"/>
    <w:uiPriority w:val="59"/>
    <w:rsid w:val="0072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taga">
    <w:name w:val="mortag_a"/>
    <w:basedOn w:val="Normal"/>
    <w:rsid w:val="00122131"/>
    <w:pPr>
      <w:spacing w:after="158"/>
    </w:pPr>
    <w:rPr>
      <w:rFonts w:ascii="Times New Roman" w:eastAsia="Times New Roman" w:hAnsi="Times New Roman" w:cs="Times New Roman"/>
    </w:rPr>
  </w:style>
  <w:style w:type="character" w:styleId="Fulgthyperkobling">
    <w:name w:val="FollowedHyperlink"/>
    <w:basedOn w:val="Standardskriftforavsnitt"/>
    <w:uiPriority w:val="99"/>
    <w:semiHidden/>
    <w:unhideWhenUsed/>
    <w:rsid w:val="0005703F"/>
    <w:rPr>
      <w:color w:val="800080" w:themeColor="followedHyperlink"/>
      <w:u w:val="single"/>
    </w:rPr>
  </w:style>
  <w:style w:type="paragraph" w:styleId="Overskriftforinnholdsfortegnelse">
    <w:name w:val="TOC Heading"/>
    <w:basedOn w:val="Overskrift1"/>
    <w:next w:val="Normal"/>
    <w:uiPriority w:val="39"/>
    <w:unhideWhenUsed/>
    <w:qFormat/>
    <w:rsid w:val="00E05CDD"/>
    <w:pPr>
      <w:outlineLvl w:val="9"/>
    </w:pPr>
  </w:style>
  <w:style w:type="paragraph" w:styleId="INNH2">
    <w:name w:val="toc 2"/>
    <w:basedOn w:val="Normal"/>
    <w:next w:val="Normal"/>
    <w:autoRedefine/>
    <w:uiPriority w:val="39"/>
    <w:unhideWhenUsed/>
    <w:rsid w:val="00ED2E5B"/>
    <w:pPr>
      <w:spacing w:after="100"/>
      <w:ind w:left="220"/>
    </w:pPr>
    <w:rPr>
      <w:rFonts w:cs="Times New Roman"/>
    </w:rPr>
  </w:style>
  <w:style w:type="paragraph" w:styleId="INNH3">
    <w:name w:val="toc 3"/>
    <w:basedOn w:val="Normal"/>
    <w:next w:val="Normal"/>
    <w:autoRedefine/>
    <w:uiPriority w:val="39"/>
    <w:unhideWhenUsed/>
    <w:rsid w:val="00ED2E5B"/>
    <w:pPr>
      <w:spacing w:after="100"/>
      <w:ind w:left="440"/>
    </w:pPr>
    <w:rPr>
      <w:rFonts w:cs="Times New Roman"/>
    </w:rPr>
  </w:style>
  <w:style w:type="paragraph" w:customStyle="1" w:styleId="LVoverskrift1">
    <w:name w:val="LV overskrift 1"/>
    <w:basedOn w:val="Overskrift1"/>
    <w:link w:val="LVoverskrift1Tegn"/>
    <w:rsid w:val="00F75336"/>
    <w:rPr>
      <w:sz w:val="30"/>
      <w:szCs w:val="30"/>
    </w:rPr>
  </w:style>
  <w:style w:type="paragraph" w:customStyle="1" w:styleId="LVoverskrift3">
    <w:name w:val="LV overskrift 3"/>
    <w:basedOn w:val="LVoverskrift2"/>
    <w:link w:val="LVoverskrift3Tegn"/>
    <w:rsid w:val="007C0E5A"/>
    <w:rPr>
      <w:b w:val="0"/>
    </w:rPr>
  </w:style>
  <w:style w:type="character" w:customStyle="1" w:styleId="LVoverskrift1Tegn">
    <w:name w:val="LV overskrift 1 Tegn"/>
    <w:basedOn w:val="Overskrift1Tegn"/>
    <w:link w:val="LVoverskrift1"/>
    <w:rsid w:val="00F75336"/>
    <w:rPr>
      <w:rFonts w:ascii="Arial" w:eastAsia="Times New Roman" w:hAnsi="Arial" w:cs="Times New Roman"/>
      <w:b/>
      <w:bCs w:val="0"/>
      <w:color w:val="78B73E"/>
      <w:sz w:val="30"/>
      <w:szCs w:val="30"/>
      <w:lang w:val="x-none" w:eastAsia="x-none"/>
    </w:rPr>
  </w:style>
  <w:style w:type="paragraph" w:customStyle="1" w:styleId="LVoverskrift2">
    <w:name w:val="LV overskrift 2"/>
    <w:basedOn w:val="Overskriftforinnholdsfortegnelse"/>
    <w:link w:val="LVoverskrift2Tegn"/>
    <w:rsid w:val="00467F41"/>
  </w:style>
  <w:style w:type="character" w:customStyle="1" w:styleId="LVoverskrift3Tegn">
    <w:name w:val="LV overskrift 3 Tegn"/>
    <w:basedOn w:val="Standardskriftforavsnitt"/>
    <w:link w:val="LVoverskrift3"/>
    <w:rsid w:val="007C0E5A"/>
    <w:rPr>
      <w:rFonts w:ascii="Arial" w:eastAsiaTheme="majorEastAsia" w:hAnsi="Arial" w:cstheme="majorBidi"/>
      <w:b/>
      <w:color w:val="78B73E"/>
      <w:sz w:val="36"/>
      <w:szCs w:val="36"/>
    </w:rPr>
  </w:style>
  <w:style w:type="paragraph" w:customStyle="1" w:styleId="Stil1">
    <w:name w:val="Stil1"/>
    <w:basedOn w:val="LVoverskrift1"/>
    <w:link w:val="Stil1Tegn"/>
    <w:rsid w:val="009C7D5D"/>
  </w:style>
  <w:style w:type="character" w:customStyle="1" w:styleId="LVoverskrift2Tegn">
    <w:name w:val="LV overskrift 2 Tegn"/>
    <w:basedOn w:val="Standardskriftforavsnitt"/>
    <w:link w:val="LVoverskrift2"/>
    <w:rsid w:val="00467F41"/>
    <w:rPr>
      <w:rFonts w:asciiTheme="majorHAnsi" w:eastAsiaTheme="majorEastAsia" w:hAnsiTheme="majorHAnsi" w:cstheme="majorBidi"/>
      <w:color w:val="78B73E"/>
      <w:sz w:val="32"/>
      <w:szCs w:val="32"/>
    </w:rPr>
  </w:style>
  <w:style w:type="character" w:customStyle="1" w:styleId="Stil1Tegn">
    <w:name w:val="Stil1 Tegn"/>
    <w:basedOn w:val="LVoverskrift1Tegn"/>
    <w:link w:val="Stil1"/>
    <w:rsid w:val="009C7D5D"/>
    <w:rPr>
      <w:rFonts w:ascii="Arial" w:eastAsia="Times New Roman" w:hAnsi="Arial" w:cs="Times New Roman"/>
      <w:b/>
      <w:bCs w:val="0"/>
      <w:color w:val="78B73E"/>
      <w:sz w:val="30"/>
      <w:szCs w:val="30"/>
      <w:lang w:val="x-none" w:eastAsia="x-none"/>
    </w:rPr>
  </w:style>
  <w:style w:type="character" w:customStyle="1" w:styleId="Overskrift2Tegn">
    <w:name w:val="Overskrift 2 Tegn"/>
    <w:basedOn w:val="Standardskriftforavsnitt"/>
    <w:link w:val="Overskrift2"/>
    <w:uiPriority w:val="9"/>
    <w:rsid w:val="00FB794F"/>
    <w:rPr>
      <w:rFonts w:ascii="Arial" w:eastAsiaTheme="majorEastAsia" w:hAnsi="Arial" w:cstheme="majorBidi"/>
      <w:color w:val="C00000"/>
      <w:sz w:val="32"/>
      <w:szCs w:val="32"/>
    </w:rPr>
  </w:style>
  <w:style w:type="character" w:customStyle="1" w:styleId="Overskrift3Tegn">
    <w:name w:val="Overskrift 3 Tegn"/>
    <w:basedOn w:val="Standardskriftforavsnitt"/>
    <w:link w:val="Overskrift3"/>
    <w:uiPriority w:val="9"/>
    <w:rsid w:val="00FB794F"/>
    <w:rPr>
      <w:rFonts w:ascii="Arial" w:eastAsiaTheme="majorEastAsia" w:hAnsi="Arial" w:cstheme="majorBidi"/>
      <w:color w:val="C00000"/>
      <w:sz w:val="28"/>
      <w:szCs w:val="28"/>
    </w:rPr>
  </w:style>
  <w:style w:type="character" w:customStyle="1" w:styleId="Overskrift4Tegn">
    <w:name w:val="Overskrift 4 Tegn"/>
    <w:basedOn w:val="Standardskriftforavsnitt"/>
    <w:link w:val="Overskrift4"/>
    <w:uiPriority w:val="9"/>
    <w:rsid w:val="00FB794F"/>
    <w:rPr>
      <w:rFonts w:ascii="Arial" w:eastAsiaTheme="majorEastAsia" w:hAnsi="Arial" w:cstheme="majorBidi"/>
      <w:color w:val="C00000"/>
      <w:sz w:val="24"/>
      <w:szCs w:val="24"/>
    </w:rPr>
  </w:style>
  <w:style w:type="character" w:customStyle="1" w:styleId="Overskrift5Tegn">
    <w:name w:val="Overskrift 5 Tegn"/>
    <w:basedOn w:val="Standardskriftforavsnitt"/>
    <w:link w:val="Overskrift5"/>
    <w:uiPriority w:val="9"/>
    <w:rsid w:val="00E05CDD"/>
    <w:rPr>
      <w:rFonts w:asciiTheme="majorHAnsi" w:eastAsiaTheme="majorEastAsia" w:hAnsiTheme="majorHAnsi" w:cstheme="majorBidi"/>
      <w:caps/>
      <w:color w:val="365F91" w:themeColor="accent1" w:themeShade="BF"/>
    </w:rPr>
  </w:style>
  <w:style w:type="character" w:customStyle="1" w:styleId="Overskrift6Tegn">
    <w:name w:val="Overskrift 6 Tegn"/>
    <w:basedOn w:val="Standardskriftforavsnitt"/>
    <w:link w:val="Overskrift6"/>
    <w:uiPriority w:val="9"/>
    <w:semiHidden/>
    <w:rsid w:val="00E05CDD"/>
    <w:rPr>
      <w:rFonts w:asciiTheme="majorHAnsi" w:eastAsiaTheme="majorEastAsia" w:hAnsiTheme="majorHAnsi" w:cstheme="majorBidi"/>
      <w:i/>
      <w:iCs/>
      <w:caps/>
      <w:color w:val="244061" w:themeColor="accent1" w:themeShade="80"/>
    </w:rPr>
  </w:style>
  <w:style w:type="character" w:customStyle="1" w:styleId="Overskrift7Tegn">
    <w:name w:val="Overskrift 7 Tegn"/>
    <w:basedOn w:val="Standardskriftforavsnitt"/>
    <w:link w:val="Overskrift7"/>
    <w:uiPriority w:val="9"/>
    <w:semiHidden/>
    <w:rsid w:val="00E05CDD"/>
    <w:rPr>
      <w:rFonts w:asciiTheme="majorHAnsi" w:eastAsiaTheme="majorEastAsia" w:hAnsiTheme="majorHAnsi" w:cstheme="majorBidi"/>
      <w:b/>
      <w:bCs/>
      <w:color w:val="244061" w:themeColor="accent1" w:themeShade="80"/>
    </w:rPr>
  </w:style>
  <w:style w:type="character" w:customStyle="1" w:styleId="Overskrift8Tegn">
    <w:name w:val="Overskrift 8 Tegn"/>
    <w:basedOn w:val="Standardskriftforavsnitt"/>
    <w:link w:val="Overskrift8"/>
    <w:uiPriority w:val="9"/>
    <w:semiHidden/>
    <w:rsid w:val="00E05CDD"/>
    <w:rPr>
      <w:rFonts w:asciiTheme="majorHAnsi" w:eastAsiaTheme="majorEastAsia" w:hAnsiTheme="majorHAnsi" w:cstheme="majorBidi"/>
      <w:b/>
      <w:bCs/>
      <w:i/>
      <w:iCs/>
      <w:color w:val="244061" w:themeColor="accent1" w:themeShade="80"/>
    </w:rPr>
  </w:style>
  <w:style w:type="character" w:customStyle="1" w:styleId="Overskrift9Tegn">
    <w:name w:val="Overskrift 9 Tegn"/>
    <w:basedOn w:val="Standardskriftforavsnitt"/>
    <w:link w:val="Overskrift9"/>
    <w:uiPriority w:val="9"/>
    <w:semiHidden/>
    <w:rsid w:val="00E05CDD"/>
    <w:rPr>
      <w:rFonts w:asciiTheme="majorHAnsi" w:eastAsiaTheme="majorEastAsia" w:hAnsiTheme="majorHAnsi" w:cstheme="majorBidi"/>
      <w:i/>
      <w:iCs/>
      <w:color w:val="244061" w:themeColor="accent1" w:themeShade="80"/>
    </w:rPr>
  </w:style>
  <w:style w:type="paragraph" w:styleId="Bildetekst">
    <w:name w:val="caption"/>
    <w:basedOn w:val="Normal"/>
    <w:next w:val="Normal"/>
    <w:uiPriority w:val="35"/>
    <w:semiHidden/>
    <w:unhideWhenUsed/>
    <w:qFormat/>
    <w:rsid w:val="00E05CDD"/>
    <w:pPr>
      <w:spacing w:line="240" w:lineRule="auto"/>
    </w:pPr>
    <w:rPr>
      <w:b/>
      <w:bCs/>
      <w:smallCaps/>
      <w:color w:val="1F497D" w:themeColor="text2"/>
    </w:rPr>
  </w:style>
  <w:style w:type="paragraph" w:styleId="Undertittel">
    <w:name w:val="Subtitle"/>
    <w:basedOn w:val="Normal"/>
    <w:next w:val="Normal"/>
    <w:link w:val="UndertittelTegn"/>
    <w:qFormat/>
    <w:rsid w:val="00E05CDD"/>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UndertittelTegn">
    <w:name w:val="Undertittel Tegn"/>
    <w:basedOn w:val="Standardskriftforavsnitt"/>
    <w:link w:val="Undertittel"/>
    <w:rsid w:val="00E05CDD"/>
    <w:rPr>
      <w:rFonts w:asciiTheme="majorHAnsi" w:eastAsiaTheme="majorEastAsia" w:hAnsiTheme="majorHAnsi" w:cstheme="majorBidi"/>
      <w:color w:val="4F81BD" w:themeColor="accent1"/>
      <w:sz w:val="28"/>
      <w:szCs w:val="28"/>
    </w:rPr>
  </w:style>
  <w:style w:type="character" w:styleId="Sterk">
    <w:name w:val="Strong"/>
    <w:basedOn w:val="Standardskriftforavsnitt"/>
    <w:uiPriority w:val="22"/>
    <w:qFormat/>
    <w:rsid w:val="00E05CDD"/>
    <w:rPr>
      <w:b/>
      <w:bCs/>
    </w:rPr>
  </w:style>
  <w:style w:type="character" w:styleId="Utheving">
    <w:name w:val="Emphasis"/>
    <w:basedOn w:val="Standardskriftforavsnitt"/>
    <w:uiPriority w:val="20"/>
    <w:qFormat/>
    <w:rsid w:val="00E05CDD"/>
    <w:rPr>
      <w:i/>
      <w:iCs/>
    </w:rPr>
  </w:style>
  <w:style w:type="paragraph" w:styleId="Sitat">
    <w:name w:val="Quote"/>
    <w:basedOn w:val="Normal"/>
    <w:next w:val="Normal"/>
    <w:link w:val="SitatTegn"/>
    <w:uiPriority w:val="29"/>
    <w:qFormat/>
    <w:rsid w:val="00E05CDD"/>
    <w:pPr>
      <w:spacing w:before="120" w:after="120"/>
      <w:ind w:left="720"/>
    </w:pPr>
    <w:rPr>
      <w:color w:val="1F497D" w:themeColor="text2"/>
      <w:sz w:val="24"/>
      <w:szCs w:val="24"/>
    </w:rPr>
  </w:style>
  <w:style w:type="character" w:customStyle="1" w:styleId="SitatTegn">
    <w:name w:val="Sitat Tegn"/>
    <w:basedOn w:val="Standardskriftforavsnitt"/>
    <w:link w:val="Sitat"/>
    <w:uiPriority w:val="29"/>
    <w:rsid w:val="00E05CDD"/>
    <w:rPr>
      <w:color w:val="1F497D" w:themeColor="text2"/>
      <w:sz w:val="24"/>
      <w:szCs w:val="24"/>
    </w:rPr>
  </w:style>
  <w:style w:type="paragraph" w:styleId="Sterktsitat">
    <w:name w:val="Intense Quote"/>
    <w:basedOn w:val="Normal"/>
    <w:next w:val="Normal"/>
    <w:link w:val="SterktsitatTegn"/>
    <w:uiPriority w:val="30"/>
    <w:qFormat/>
    <w:rsid w:val="00E05CDD"/>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SterktsitatTegn">
    <w:name w:val="Sterkt sitat Tegn"/>
    <w:basedOn w:val="Standardskriftforavsnitt"/>
    <w:link w:val="Sterktsitat"/>
    <w:uiPriority w:val="30"/>
    <w:rsid w:val="00E05CDD"/>
    <w:rPr>
      <w:rFonts w:asciiTheme="majorHAnsi" w:eastAsiaTheme="majorEastAsia" w:hAnsiTheme="majorHAnsi" w:cstheme="majorBidi"/>
      <w:color w:val="1F497D" w:themeColor="text2"/>
      <w:spacing w:val="-6"/>
      <w:sz w:val="32"/>
      <w:szCs w:val="32"/>
    </w:rPr>
  </w:style>
  <w:style w:type="character" w:styleId="Svakutheving">
    <w:name w:val="Subtle Emphasis"/>
    <w:basedOn w:val="Standardskriftforavsnitt"/>
    <w:uiPriority w:val="19"/>
    <w:qFormat/>
    <w:rsid w:val="00E05CDD"/>
    <w:rPr>
      <w:i/>
      <w:iCs/>
      <w:color w:val="595959" w:themeColor="text1" w:themeTint="A6"/>
    </w:rPr>
  </w:style>
  <w:style w:type="character" w:styleId="Sterkutheving">
    <w:name w:val="Intense Emphasis"/>
    <w:basedOn w:val="Standardskriftforavsnitt"/>
    <w:uiPriority w:val="21"/>
    <w:qFormat/>
    <w:rsid w:val="00E05CDD"/>
    <w:rPr>
      <w:b/>
      <w:bCs/>
      <w:i/>
      <w:iCs/>
    </w:rPr>
  </w:style>
  <w:style w:type="character" w:styleId="Svakreferanse">
    <w:name w:val="Subtle Reference"/>
    <w:basedOn w:val="Standardskriftforavsnitt"/>
    <w:uiPriority w:val="31"/>
    <w:qFormat/>
    <w:rsid w:val="00E05CDD"/>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E05CDD"/>
    <w:rPr>
      <w:b/>
      <w:bCs/>
      <w:smallCaps/>
      <w:color w:val="1F497D" w:themeColor="text2"/>
      <w:u w:val="single"/>
    </w:rPr>
  </w:style>
  <w:style w:type="character" w:styleId="Boktittel">
    <w:name w:val="Book Title"/>
    <w:basedOn w:val="Standardskriftforavsnitt"/>
    <w:uiPriority w:val="33"/>
    <w:qFormat/>
    <w:rsid w:val="00E05CDD"/>
    <w:rPr>
      <w:b/>
      <w:bCs/>
      <w:smallCaps/>
      <w:spacing w:val="10"/>
    </w:rPr>
  </w:style>
  <w:style w:type="paragraph" w:customStyle="1" w:styleId="Default">
    <w:name w:val="Default"/>
    <w:rsid w:val="00670996"/>
    <w:pPr>
      <w:autoSpaceDE w:val="0"/>
      <w:autoSpaceDN w:val="0"/>
      <w:adjustRightInd w:val="0"/>
      <w:spacing w:after="0" w:line="240" w:lineRule="auto"/>
    </w:pPr>
    <w:rPr>
      <w:rFonts w:ascii="Arial" w:hAnsi="Arial" w:cs="Arial"/>
      <w:color w:val="000000"/>
      <w:sz w:val="24"/>
      <w:szCs w:val="24"/>
    </w:rPr>
  </w:style>
  <w:style w:type="character" w:styleId="Sidetall">
    <w:name w:val="page number"/>
    <w:basedOn w:val="Standardskriftforavsnitt"/>
    <w:uiPriority w:val="99"/>
    <w:semiHidden/>
    <w:unhideWhenUsed/>
    <w:rsid w:val="00571176"/>
  </w:style>
  <w:style w:type="character" w:customStyle="1" w:styleId="IngenmellomromTegn">
    <w:name w:val="Ingen mellomrom Tegn"/>
    <w:basedOn w:val="Standardskriftforavsnitt"/>
    <w:link w:val="Ingenmellomrom"/>
    <w:rsid w:val="00571176"/>
  </w:style>
  <w:style w:type="paragraph" w:customStyle="1" w:styleId="Stil2">
    <w:name w:val="Stil2"/>
    <w:basedOn w:val="LVoverskrift3"/>
    <w:qFormat/>
    <w:rsid w:val="00592EA9"/>
    <w:rPr>
      <w:sz w:val="32"/>
    </w:rPr>
  </w:style>
  <w:style w:type="paragraph" w:customStyle="1" w:styleId="Symbol">
    <w:name w:val="Symbol"/>
    <w:basedOn w:val="Normal"/>
    <w:qFormat/>
    <w:rsid w:val="00BF448A"/>
    <w:pPr>
      <w:spacing w:after="0" w:line="240" w:lineRule="auto"/>
    </w:pPr>
    <w:rPr>
      <w:rFonts w:asciiTheme="minorHAnsi" w:hAnsiTheme="minorHAnsi"/>
      <w:b/>
      <w:sz w:val="60"/>
      <w:szCs w:val="24"/>
    </w:rPr>
  </w:style>
  <w:style w:type="paragraph" w:customStyle="1" w:styleId="BlockHeading">
    <w:name w:val="Block Heading"/>
    <w:basedOn w:val="Normal"/>
    <w:link w:val="BlockHeadingChar"/>
    <w:qFormat/>
    <w:rsid w:val="00BF448A"/>
    <w:pPr>
      <w:spacing w:after="0" w:line="240" w:lineRule="auto"/>
    </w:pPr>
    <w:rPr>
      <w:rFonts w:asciiTheme="majorHAnsi" w:eastAsiaTheme="majorEastAsia" w:hAnsiTheme="majorHAnsi" w:cstheme="majorBidi"/>
      <w:color w:val="FFFFFF" w:themeColor="background1"/>
      <w:sz w:val="48"/>
      <w:szCs w:val="24"/>
    </w:rPr>
  </w:style>
  <w:style w:type="character" w:customStyle="1" w:styleId="BlockHeadingChar">
    <w:name w:val="Block Heading Char"/>
    <w:basedOn w:val="Standardskriftforavsnitt"/>
    <w:link w:val="BlockHeading"/>
    <w:rsid w:val="00BF448A"/>
    <w:rPr>
      <w:rFonts w:asciiTheme="majorHAnsi" w:eastAsiaTheme="majorEastAsia" w:hAnsiTheme="majorHAnsi" w:cstheme="majorBidi"/>
      <w:color w:val="FFFFFF" w:themeColor="background1"/>
      <w:sz w:val="48"/>
      <w:szCs w:val="24"/>
    </w:rPr>
  </w:style>
  <w:style w:type="paragraph" w:customStyle="1" w:styleId="Pa0">
    <w:name w:val="Pa0"/>
    <w:basedOn w:val="Default"/>
    <w:next w:val="Default"/>
    <w:uiPriority w:val="99"/>
    <w:rsid w:val="009B7E4F"/>
    <w:pPr>
      <w:spacing w:line="241" w:lineRule="atLeast"/>
    </w:pPr>
    <w:rPr>
      <w:rFonts w:ascii="HelveticaNeueLT Std Lt" w:hAnsi="HelveticaNeueLT Std Lt" w:cstheme="minorBidi"/>
      <w:color w:val="auto"/>
    </w:rPr>
  </w:style>
  <w:style w:type="character" w:customStyle="1" w:styleId="A0">
    <w:name w:val="A0"/>
    <w:uiPriority w:val="99"/>
    <w:rsid w:val="009B7E4F"/>
    <w:rPr>
      <w:rFonts w:cs="HelveticaNeueLT Std 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08671">
      <w:bodyDiv w:val="1"/>
      <w:marLeft w:val="0"/>
      <w:marRight w:val="0"/>
      <w:marTop w:val="0"/>
      <w:marBottom w:val="0"/>
      <w:divBdr>
        <w:top w:val="none" w:sz="0" w:space="0" w:color="auto"/>
        <w:left w:val="none" w:sz="0" w:space="0" w:color="auto"/>
        <w:bottom w:val="none" w:sz="0" w:space="0" w:color="auto"/>
        <w:right w:val="none" w:sz="0" w:space="0" w:color="auto"/>
      </w:divBdr>
    </w:div>
    <w:div w:id="445780810">
      <w:bodyDiv w:val="1"/>
      <w:marLeft w:val="0"/>
      <w:marRight w:val="0"/>
      <w:marTop w:val="0"/>
      <w:marBottom w:val="0"/>
      <w:divBdr>
        <w:top w:val="none" w:sz="0" w:space="0" w:color="auto"/>
        <w:left w:val="none" w:sz="0" w:space="0" w:color="auto"/>
        <w:bottom w:val="none" w:sz="0" w:space="0" w:color="auto"/>
        <w:right w:val="none" w:sz="0" w:space="0" w:color="auto"/>
      </w:divBdr>
    </w:div>
    <w:div w:id="456870834">
      <w:bodyDiv w:val="1"/>
      <w:marLeft w:val="0"/>
      <w:marRight w:val="0"/>
      <w:marTop w:val="0"/>
      <w:marBottom w:val="0"/>
      <w:divBdr>
        <w:top w:val="none" w:sz="0" w:space="0" w:color="auto"/>
        <w:left w:val="none" w:sz="0" w:space="0" w:color="auto"/>
        <w:bottom w:val="none" w:sz="0" w:space="0" w:color="auto"/>
        <w:right w:val="none" w:sz="0" w:space="0" w:color="auto"/>
      </w:divBdr>
    </w:div>
    <w:div w:id="1040936631">
      <w:bodyDiv w:val="1"/>
      <w:marLeft w:val="0"/>
      <w:marRight w:val="0"/>
      <w:marTop w:val="0"/>
      <w:marBottom w:val="0"/>
      <w:divBdr>
        <w:top w:val="none" w:sz="0" w:space="0" w:color="auto"/>
        <w:left w:val="none" w:sz="0" w:space="0" w:color="auto"/>
        <w:bottom w:val="none" w:sz="0" w:space="0" w:color="auto"/>
        <w:right w:val="none" w:sz="0" w:space="0" w:color="auto"/>
      </w:divBdr>
    </w:div>
    <w:div w:id="1516724040">
      <w:bodyDiv w:val="1"/>
      <w:marLeft w:val="0"/>
      <w:marRight w:val="0"/>
      <w:marTop w:val="0"/>
      <w:marBottom w:val="0"/>
      <w:divBdr>
        <w:top w:val="none" w:sz="0" w:space="0" w:color="auto"/>
        <w:left w:val="none" w:sz="0" w:space="0" w:color="auto"/>
        <w:bottom w:val="none" w:sz="0" w:space="0" w:color="auto"/>
        <w:right w:val="none" w:sz="0" w:space="0" w:color="auto"/>
      </w:divBdr>
    </w:div>
    <w:div w:id="1857306716">
      <w:bodyDiv w:val="1"/>
      <w:marLeft w:val="0"/>
      <w:marRight w:val="0"/>
      <w:marTop w:val="900"/>
      <w:marBottom w:val="0"/>
      <w:divBdr>
        <w:top w:val="none" w:sz="0" w:space="0" w:color="auto"/>
        <w:left w:val="none" w:sz="0" w:space="0" w:color="auto"/>
        <w:bottom w:val="none" w:sz="0" w:space="0" w:color="auto"/>
        <w:right w:val="none" w:sz="0" w:space="0" w:color="auto"/>
      </w:divBdr>
      <w:divsChild>
        <w:div w:id="2143037435">
          <w:marLeft w:val="0"/>
          <w:marRight w:val="0"/>
          <w:marTop w:val="0"/>
          <w:marBottom w:val="0"/>
          <w:divBdr>
            <w:top w:val="none" w:sz="0" w:space="0" w:color="auto"/>
            <w:left w:val="none" w:sz="0" w:space="0" w:color="auto"/>
            <w:bottom w:val="none" w:sz="0" w:space="0" w:color="auto"/>
            <w:right w:val="none" w:sz="0" w:space="0" w:color="auto"/>
          </w:divBdr>
          <w:divsChild>
            <w:div w:id="8140043">
              <w:marLeft w:val="0"/>
              <w:marRight w:val="0"/>
              <w:marTop w:val="0"/>
              <w:marBottom w:val="0"/>
              <w:divBdr>
                <w:top w:val="none" w:sz="0" w:space="0" w:color="auto"/>
                <w:left w:val="none" w:sz="0" w:space="0" w:color="auto"/>
                <w:bottom w:val="none" w:sz="0" w:space="0" w:color="auto"/>
                <w:right w:val="none" w:sz="0" w:space="0" w:color="auto"/>
              </w:divBdr>
              <w:divsChild>
                <w:div w:id="1783065818">
                  <w:marLeft w:val="0"/>
                  <w:marRight w:val="0"/>
                  <w:marTop w:val="0"/>
                  <w:marBottom w:val="0"/>
                  <w:divBdr>
                    <w:top w:val="none" w:sz="0" w:space="0" w:color="auto"/>
                    <w:left w:val="none" w:sz="0" w:space="0" w:color="auto"/>
                    <w:bottom w:val="none" w:sz="0" w:space="0" w:color="auto"/>
                    <w:right w:val="none" w:sz="0" w:space="0" w:color="auto"/>
                  </w:divBdr>
                  <w:divsChild>
                    <w:div w:id="563832502">
                      <w:marLeft w:val="2"/>
                      <w:marRight w:val="2"/>
                      <w:marTop w:val="0"/>
                      <w:marBottom w:val="0"/>
                      <w:divBdr>
                        <w:top w:val="none" w:sz="0" w:space="0" w:color="auto"/>
                        <w:left w:val="none" w:sz="0" w:space="0" w:color="auto"/>
                        <w:bottom w:val="none" w:sz="0" w:space="0" w:color="auto"/>
                        <w:right w:val="none" w:sz="0" w:space="0" w:color="auto"/>
                      </w:divBdr>
                      <w:divsChild>
                        <w:div w:id="1119107404">
                          <w:marLeft w:val="0"/>
                          <w:marRight w:val="0"/>
                          <w:marTop w:val="300"/>
                          <w:marBottom w:val="0"/>
                          <w:divBdr>
                            <w:top w:val="none" w:sz="0" w:space="0" w:color="auto"/>
                            <w:left w:val="none" w:sz="0" w:space="0" w:color="auto"/>
                            <w:bottom w:val="none" w:sz="0" w:space="0" w:color="auto"/>
                            <w:right w:val="none" w:sz="0" w:space="0" w:color="auto"/>
                          </w:divBdr>
                          <w:divsChild>
                            <w:div w:id="1218273258">
                              <w:marLeft w:val="0"/>
                              <w:marRight w:val="0"/>
                              <w:marTop w:val="0"/>
                              <w:marBottom w:val="0"/>
                              <w:divBdr>
                                <w:top w:val="none" w:sz="0" w:space="0" w:color="auto"/>
                                <w:left w:val="none" w:sz="0" w:space="0" w:color="auto"/>
                                <w:bottom w:val="none" w:sz="0" w:space="0" w:color="auto"/>
                                <w:right w:val="none" w:sz="0" w:space="0" w:color="auto"/>
                              </w:divBdr>
                              <w:divsChild>
                                <w:div w:id="1302610917">
                                  <w:marLeft w:val="0"/>
                                  <w:marRight w:val="0"/>
                                  <w:marTop w:val="0"/>
                                  <w:marBottom w:val="0"/>
                                  <w:divBdr>
                                    <w:top w:val="none" w:sz="0" w:space="0" w:color="auto"/>
                                    <w:left w:val="none" w:sz="0" w:space="0" w:color="auto"/>
                                    <w:bottom w:val="none" w:sz="0" w:space="0" w:color="auto"/>
                                    <w:right w:val="none" w:sz="0" w:space="0" w:color="auto"/>
                                  </w:divBdr>
                                  <w:divsChild>
                                    <w:div w:id="16007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48802">
      <w:bodyDiv w:val="1"/>
      <w:marLeft w:val="0"/>
      <w:marRight w:val="0"/>
      <w:marTop w:val="900"/>
      <w:marBottom w:val="0"/>
      <w:divBdr>
        <w:top w:val="none" w:sz="0" w:space="0" w:color="auto"/>
        <w:left w:val="none" w:sz="0" w:space="0" w:color="auto"/>
        <w:bottom w:val="none" w:sz="0" w:space="0" w:color="auto"/>
        <w:right w:val="none" w:sz="0" w:space="0" w:color="auto"/>
      </w:divBdr>
      <w:divsChild>
        <w:div w:id="1887909284">
          <w:marLeft w:val="0"/>
          <w:marRight w:val="0"/>
          <w:marTop w:val="0"/>
          <w:marBottom w:val="0"/>
          <w:divBdr>
            <w:top w:val="none" w:sz="0" w:space="0" w:color="auto"/>
            <w:left w:val="none" w:sz="0" w:space="0" w:color="auto"/>
            <w:bottom w:val="none" w:sz="0" w:space="0" w:color="auto"/>
            <w:right w:val="none" w:sz="0" w:space="0" w:color="auto"/>
          </w:divBdr>
          <w:divsChild>
            <w:div w:id="1574126736">
              <w:marLeft w:val="0"/>
              <w:marRight w:val="0"/>
              <w:marTop w:val="0"/>
              <w:marBottom w:val="0"/>
              <w:divBdr>
                <w:top w:val="none" w:sz="0" w:space="0" w:color="auto"/>
                <w:left w:val="none" w:sz="0" w:space="0" w:color="auto"/>
                <w:bottom w:val="none" w:sz="0" w:space="0" w:color="auto"/>
                <w:right w:val="none" w:sz="0" w:space="0" w:color="auto"/>
              </w:divBdr>
              <w:divsChild>
                <w:div w:id="643390977">
                  <w:marLeft w:val="0"/>
                  <w:marRight w:val="0"/>
                  <w:marTop w:val="0"/>
                  <w:marBottom w:val="0"/>
                  <w:divBdr>
                    <w:top w:val="none" w:sz="0" w:space="0" w:color="auto"/>
                    <w:left w:val="none" w:sz="0" w:space="0" w:color="auto"/>
                    <w:bottom w:val="none" w:sz="0" w:space="0" w:color="auto"/>
                    <w:right w:val="none" w:sz="0" w:space="0" w:color="auto"/>
                  </w:divBdr>
                  <w:divsChild>
                    <w:div w:id="64693438">
                      <w:marLeft w:val="2"/>
                      <w:marRight w:val="2"/>
                      <w:marTop w:val="0"/>
                      <w:marBottom w:val="0"/>
                      <w:divBdr>
                        <w:top w:val="none" w:sz="0" w:space="0" w:color="auto"/>
                        <w:left w:val="none" w:sz="0" w:space="0" w:color="auto"/>
                        <w:bottom w:val="none" w:sz="0" w:space="0" w:color="auto"/>
                        <w:right w:val="none" w:sz="0" w:space="0" w:color="auto"/>
                      </w:divBdr>
                      <w:divsChild>
                        <w:div w:id="1491751021">
                          <w:marLeft w:val="0"/>
                          <w:marRight w:val="0"/>
                          <w:marTop w:val="300"/>
                          <w:marBottom w:val="0"/>
                          <w:divBdr>
                            <w:top w:val="none" w:sz="0" w:space="0" w:color="auto"/>
                            <w:left w:val="none" w:sz="0" w:space="0" w:color="auto"/>
                            <w:bottom w:val="none" w:sz="0" w:space="0" w:color="auto"/>
                            <w:right w:val="none" w:sz="0" w:space="0" w:color="auto"/>
                          </w:divBdr>
                          <w:divsChild>
                            <w:div w:id="126707531">
                              <w:marLeft w:val="0"/>
                              <w:marRight w:val="0"/>
                              <w:marTop w:val="0"/>
                              <w:marBottom w:val="0"/>
                              <w:divBdr>
                                <w:top w:val="none" w:sz="0" w:space="0" w:color="auto"/>
                                <w:left w:val="none" w:sz="0" w:space="0" w:color="auto"/>
                                <w:bottom w:val="none" w:sz="0" w:space="0" w:color="auto"/>
                                <w:right w:val="none" w:sz="0" w:space="0" w:color="auto"/>
                              </w:divBdr>
                              <w:divsChild>
                                <w:div w:id="13866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413795">
      <w:bodyDiv w:val="1"/>
      <w:marLeft w:val="0"/>
      <w:marRight w:val="0"/>
      <w:marTop w:val="900"/>
      <w:marBottom w:val="0"/>
      <w:divBdr>
        <w:top w:val="none" w:sz="0" w:space="0" w:color="auto"/>
        <w:left w:val="none" w:sz="0" w:space="0" w:color="auto"/>
        <w:bottom w:val="none" w:sz="0" w:space="0" w:color="auto"/>
        <w:right w:val="none" w:sz="0" w:space="0" w:color="auto"/>
      </w:divBdr>
      <w:divsChild>
        <w:div w:id="185952363">
          <w:marLeft w:val="0"/>
          <w:marRight w:val="0"/>
          <w:marTop w:val="0"/>
          <w:marBottom w:val="0"/>
          <w:divBdr>
            <w:top w:val="none" w:sz="0" w:space="0" w:color="auto"/>
            <w:left w:val="none" w:sz="0" w:space="0" w:color="auto"/>
            <w:bottom w:val="none" w:sz="0" w:space="0" w:color="auto"/>
            <w:right w:val="none" w:sz="0" w:space="0" w:color="auto"/>
          </w:divBdr>
          <w:divsChild>
            <w:div w:id="81489401">
              <w:marLeft w:val="0"/>
              <w:marRight w:val="0"/>
              <w:marTop w:val="0"/>
              <w:marBottom w:val="0"/>
              <w:divBdr>
                <w:top w:val="none" w:sz="0" w:space="0" w:color="auto"/>
                <w:left w:val="none" w:sz="0" w:space="0" w:color="auto"/>
                <w:bottom w:val="none" w:sz="0" w:space="0" w:color="auto"/>
                <w:right w:val="none" w:sz="0" w:space="0" w:color="auto"/>
              </w:divBdr>
              <w:divsChild>
                <w:div w:id="2012759071">
                  <w:marLeft w:val="0"/>
                  <w:marRight w:val="0"/>
                  <w:marTop w:val="0"/>
                  <w:marBottom w:val="0"/>
                  <w:divBdr>
                    <w:top w:val="none" w:sz="0" w:space="0" w:color="auto"/>
                    <w:left w:val="none" w:sz="0" w:space="0" w:color="auto"/>
                    <w:bottom w:val="none" w:sz="0" w:space="0" w:color="auto"/>
                    <w:right w:val="none" w:sz="0" w:space="0" w:color="auto"/>
                  </w:divBdr>
                  <w:divsChild>
                    <w:div w:id="1018045556">
                      <w:marLeft w:val="2"/>
                      <w:marRight w:val="2"/>
                      <w:marTop w:val="0"/>
                      <w:marBottom w:val="0"/>
                      <w:divBdr>
                        <w:top w:val="none" w:sz="0" w:space="0" w:color="auto"/>
                        <w:left w:val="none" w:sz="0" w:space="0" w:color="auto"/>
                        <w:bottom w:val="none" w:sz="0" w:space="0" w:color="auto"/>
                        <w:right w:val="none" w:sz="0" w:space="0" w:color="auto"/>
                      </w:divBdr>
                      <w:divsChild>
                        <w:div w:id="1127240721">
                          <w:marLeft w:val="0"/>
                          <w:marRight w:val="0"/>
                          <w:marTop w:val="300"/>
                          <w:marBottom w:val="0"/>
                          <w:divBdr>
                            <w:top w:val="none" w:sz="0" w:space="0" w:color="auto"/>
                            <w:left w:val="none" w:sz="0" w:space="0" w:color="auto"/>
                            <w:bottom w:val="none" w:sz="0" w:space="0" w:color="auto"/>
                            <w:right w:val="none" w:sz="0" w:space="0" w:color="auto"/>
                          </w:divBdr>
                          <w:divsChild>
                            <w:div w:id="263810578">
                              <w:marLeft w:val="0"/>
                              <w:marRight w:val="0"/>
                              <w:marTop w:val="0"/>
                              <w:marBottom w:val="0"/>
                              <w:divBdr>
                                <w:top w:val="none" w:sz="0" w:space="0" w:color="auto"/>
                                <w:left w:val="none" w:sz="0" w:space="0" w:color="auto"/>
                                <w:bottom w:val="none" w:sz="0" w:space="0" w:color="auto"/>
                                <w:right w:val="none" w:sz="0" w:space="0" w:color="auto"/>
                              </w:divBdr>
                              <w:divsChild>
                                <w:div w:id="19263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74880">
      <w:bodyDiv w:val="1"/>
      <w:marLeft w:val="0"/>
      <w:marRight w:val="0"/>
      <w:marTop w:val="0"/>
      <w:marBottom w:val="0"/>
      <w:divBdr>
        <w:top w:val="none" w:sz="0" w:space="0" w:color="auto"/>
        <w:left w:val="none" w:sz="0" w:space="0" w:color="auto"/>
        <w:bottom w:val="none" w:sz="0" w:space="0" w:color="auto"/>
        <w:right w:val="none" w:sz="0" w:space="0" w:color="auto"/>
      </w:divBdr>
      <w:divsChild>
        <w:div w:id="318314371">
          <w:marLeft w:val="547"/>
          <w:marRight w:val="0"/>
          <w:marTop w:val="125"/>
          <w:marBottom w:val="0"/>
          <w:divBdr>
            <w:top w:val="none" w:sz="0" w:space="0" w:color="auto"/>
            <w:left w:val="none" w:sz="0" w:space="0" w:color="auto"/>
            <w:bottom w:val="none" w:sz="0" w:space="0" w:color="auto"/>
            <w:right w:val="none" w:sz="0" w:space="0" w:color="auto"/>
          </w:divBdr>
        </w:div>
        <w:div w:id="889805491">
          <w:marLeft w:val="547"/>
          <w:marRight w:val="0"/>
          <w:marTop w:val="125"/>
          <w:marBottom w:val="0"/>
          <w:divBdr>
            <w:top w:val="none" w:sz="0" w:space="0" w:color="auto"/>
            <w:left w:val="none" w:sz="0" w:space="0" w:color="auto"/>
            <w:bottom w:val="none" w:sz="0" w:space="0" w:color="auto"/>
            <w:right w:val="none" w:sz="0" w:space="0" w:color="auto"/>
          </w:divBdr>
        </w:div>
        <w:div w:id="949092468">
          <w:marLeft w:val="547"/>
          <w:marRight w:val="0"/>
          <w:marTop w:val="125"/>
          <w:marBottom w:val="0"/>
          <w:divBdr>
            <w:top w:val="none" w:sz="0" w:space="0" w:color="auto"/>
            <w:left w:val="none" w:sz="0" w:space="0" w:color="auto"/>
            <w:bottom w:val="none" w:sz="0" w:space="0" w:color="auto"/>
            <w:right w:val="none" w:sz="0" w:space="0" w:color="auto"/>
          </w:divBdr>
        </w:div>
        <w:div w:id="1228759665">
          <w:marLeft w:val="547"/>
          <w:marRight w:val="0"/>
          <w:marTop w:val="125"/>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47" Type="http://schemas.openxmlformats.org/officeDocument/2006/relationships/hyperlink" Target="https://www.regjeringen.no/no/tema/familie-og-barn/barnehager/id1029/"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www.pbl.no/no/"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eader" Target="header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2.xml"/><Relationship Id="rId48" Type="http://schemas.openxmlformats.org/officeDocument/2006/relationships/hyperlink" Target="http://www.udir.no/Barnehage/" TargetMode="External"/><Relationship Id="rId8" Type="http://schemas.openxmlformats.org/officeDocument/2006/relationships/image" Target="media/image1.jpeg"/><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laringsverkstedet.no/"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laringsverkstedet.no/" TargetMode="External"/><Relationship Id="rId20" Type="http://schemas.openxmlformats.org/officeDocument/2006/relationships/image" Target="media/image1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2.emf"/></Relationships>
</file>

<file path=word/_rels/header2.xml.rels><?xml version="1.0" encoding="UTF-8" standalone="yes"?>
<Relationships xmlns="http://schemas.openxmlformats.org/package/2006/relationships"><Relationship Id="rId1" Type="http://schemas.openxmlformats.org/officeDocument/2006/relationships/image" Target="media/image33.jpg"/></Relationships>
</file>

<file path=word/_rels/header3.xml.rels><?xml version="1.0" encoding="UTF-8" standalone="yes"?>
<Relationships xmlns="http://schemas.openxmlformats.org/package/2006/relationships"><Relationship Id="rId1"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74030-3242-EC48-9D7F-3B93F9CB5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5243</Words>
  <Characters>27789</Characters>
  <Application>Microsoft Office Word</Application>
  <DocSecurity>0</DocSecurity>
  <Lines>231</Lines>
  <Paragraphs>65</Paragraphs>
  <ScaleCrop>false</ScaleCrop>
  <Company>Bajasen</Company>
  <LinksUpToDate>false</LinksUpToDate>
  <CharactersWithSpaces>32967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Vibeke Normann</dc:creator>
  <cp:keywords/>
  <cp:lastModifiedBy>Jonas Sundby Skirbekk</cp:lastModifiedBy>
  <cp:revision>3</cp:revision>
  <cp:lastPrinted>2019-05-07T11:37:00Z</cp:lastPrinted>
  <dcterms:created xsi:type="dcterms:W3CDTF">2019-09-10T05:34:00Z</dcterms:created>
  <dcterms:modified xsi:type="dcterms:W3CDTF">2019-09-10T05:34:00Z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727103856</vt:i4>
  </property>
</Properties>
</file>