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AF1FD" w14:textId="4CC093C6" w:rsidR="00060F41" w:rsidRDefault="008E7453" w:rsidP="00060F41">
      <w:pPr>
        <w:spacing w:line="276" w:lineRule="auto"/>
      </w:pPr>
      <w:r w:rsidRPr="007336B6">
        <w:rPr>
          <w:noProof/>
        </w:rPr>
        <mc:AlternateContent>
          <mc:Choice Requires="wps">
            <w:drawing>
              <wp:anchor distT="0" distB="0" distL="114300" distR="114300" simplePos="0" relativeHeight="251677184" behindDoc="0" locked="0" layoutInCell="1" allowOverlap="1" wp14:anchorId="0FEAF336" wp14:editId="1C8F296E">
                <wp:simplePos x="0" y="0"/>
                <wp:positionH relativeFrom="margin">
                  <wp:align>center</wp:align>
                </wp:positionH>
                <wp:positionV relativeFrom="paragraph">
                  <wp:posOffset>948690</wp:posOffset>
                </wp:positionV>
                <wp:extent cx="5953125" cy="2819400"/>
                <wp:effectExtent l="0" t="0" r="9525" b="57150"/>
                <wp:wrapNone/>
                <wp:docPr id="11" name="Text Box 13"/>
                <wp:cNvGraphicFramePr/>
                <a:graphic xmlns:a="http://schemas.openxmlformats.org/drawingml/2006/main">
                  <a:graphicData uri="http://schemas.microsoft.com/office/word/2010/wordprocessingShape">
                    <wps:wsp>
                      <wps:cNvSpPr txBox="1"/>
                      <wps:spPr>
                        <a:xfrm>
                          <a:off x="0" y="0"/>
                          <a:ext cx="5953125" cy="281940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EAF36A" w14:textId="5F624A9F" w:rsidR="00A12554" w:rsidRPr="00060F41" w:rsidRDefault="00A12554"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w:t>
                            </w:r>
                            <w:r w:rsidR="008F4539">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201E33">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w:t>
                            </w:r>
                          </w:p>
                          <w:p w14:paraId="0FEAF36B" w14:textId="77777777" w:rsidR="00A12554" w:rsidRDefault="007171D3" w:rsidP="00060F41">
                            <w:pPr>
                              <w:jc w:val="center"/>
                              <w:rPr>
                                <w:rFonts w:cs="Arial"/>
                                <w:color w:val="FFFFFF" w:themeColor="background1"/>
                                <w:sz w:val="72"/>
                                <w:szCs w:val="60"/>
                              </w:rPr>
                            </w:pPr>
                            <w:r>
                              <w:rPr>
                                <w:rFonts w:cs="Arial"/>
                                <w:color w:val="FFFFFF" w:themeColor="background1"/>
                                <w:sz w:val="72"/>
                                <w:szCs w:val="60"/>
                              </w:rPr>
                              <w:t>Læringsverkstedet Portveien His</w:t>
                            </w:r>
                          </w:p>
                          <w:p w14:paraId="0FEAF36C" w14:textId="77777777" w:rsidR="00A12554" w:rsidRDefault="00A12554" w:rsidP="00060F41">
                            <w:pPr>
                              <w:jc w:val="center"/>
                              <w:rPr>
                                <w:rFonts w:cs="Arial"/>
                                <w:color w:val="FFFFFF" w:themeColor="background1"/>
                                <w:sz w:val="72"/>
                                <w:szCs w:val="60"/>
                              </w:rPr>
                            </w:pPr>
                          </w:p>
                          <w:p w14:paraId="0FEAF36D" w14:textId="77777777" w:rsidR="00A12554" w:rsidRDefault="00A12554" w:rsidP="00060F41">
                            <w:pPr>
                              <w:jc w:val="center"/>
                              <w:rPr>
                                <w:rFonts w:cs="Arial"/>
                                <w:color w:val="FFFFFF" w:themeColor="background1"/>
                                <w:sz w:val="72"/>
                                <w:szCs w:val="60"/>
                              </w:rPr>
                            </w:pPr>
                          </w:p>
                          <w:p w14:paraId="0FEAF36E"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AF336" id="_x0000_t202" coordsize="21600,21600" o:spt="202" path="m,l,21600r21600,l21600,xe">
                <v:stroke joinstyle="miter"/>
                <v:path gradientshapeok="t" o:connecttype="rect"/>
              </v:shapetype>
              <v:shape id="Text Box 13" o:spid="_x0000_s1026" type="#_x0000_t202" style="position:absolute;margin-left:0;margin-top:74.7pt;width:468.75pt;height:222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" filled="f" stroked="f">
                <v:shadow on="t" color="black" opacity="26214f" origin="-.5,-.5" offset=".74836mm,.74836mm"/>
                <v:textbox>
                  <w:txbxContent>
                    <w:p w14:paraId="0FEAF36A" w14:textId="5F624A9F" w:rsidR="00A12554" w:rsidRPr="00060F41" w:rsidRDefault="00A12554"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w:t>
                      </w:r>
                      <w:r w:rsidR="008F4539">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20</w:t>
                      </w:r>
                      <w:r w:rsidR="00201E33">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19</w:t>
                      </w:r>
                    </w:p>
                    <w:p w14:paraId="0FEAF36B" w14:textId="77777777" w:rsidR="00A12554" w:rsidRDefault="007171D3" w:rsidP="00060F41">
                      <w:pPr>
                        <w:jc w:val="center"/>
                        <w:rPr>
                          <w:rFonts w:cs="Arial"/>
                          <w:color w:val="FFFFFF" w:themeColor="background1"/>
                          <w:sz w:val="72"/>
                          <w:szCs w:val="60"/>
                        </w:rPr>
                      </w:pPr>
                      <w:r>
                        <w:rPr>
                          <w:rFonts w:cs="Arial"/>
                          <w:color w:val="FFFFFF" w:themeColor="background1"/>
                          <w:sz w:val="72"/>
                          <w:szCs w:val="60"/>
                        </w:rPr>
                        <w:t>Læringsverkstedet Portveien His</w:t>
                      </w:r>
                    </w:p>
                    <w:p w14:paraId="0FEAF36C" w14:textId="77777777" w:rsidR="00A12554" w:rsidRDefault="00A12554" w:rsidP="00060F41">
                      <w:pPr>
                        <w:jc w:val="center"/>
                        <w:rPr>
                          <w:rFonts w:cs="Arial"/>
                          <w:color w:val="FFFFFF" w:themeColor="background1"/>
                          <w:sz w:val="72"/>
                          <w:szCs w:val="60"/>
                        </w:rPr>
                      </w:pPr>
                    </w:p>
                    <w:p w14:paraId="0FEAF36D" w14:textId="77777777" w:rsidR="00A12554" w:rsidRDefault="00A12554" w:rsidP="00060F41">
                      <w:pPr>
                        <w:jc w:val="center"/>
                        <w:rPr>
                          <w:rFonts w:cs="Arial"/>
                          <w:color w:val="FFFFFF" w:themeColor="background1"/>
                          <w:sz w:val="72"/>
                          <w:szCs w:val="60"/>
                        </w:rPr>
                      </w:pPr>
                    </w:p>
                    <w:p w14:paraId="0FEAF36E"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1273E2">
        <w:rPr>
          <w:noProof/>
        </w:rPr>
        <mc:AlternateContent>
          <mc:Choice Requires="wps">
            <w:drawing>
              <wp:anchor distT="0" distB="0" distL="114300" distR="114300" simplePos="0" relativeHeight="251681280" behindDoc="0" locked="0" layoutInCell="1" allowOverlap="1" wp14:anchorId="0FEAF334" wp14:editId="0710FCC8">
                <wp:simplePos x="0" y="0"/>
                <wp:positionH relativeFrom="margin">
                  <wp:posOffset>-328930</wp:posOffset>
                </wp:positionH>
                <wp:positionV relativeFrom="paragraph">
                  <wp:posOffset>3918585</wp:posOffset>
                </wp:positionV>
                <wp:extent cx="644652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46520" cy="4000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EAF369" w14:textId="77777777" w:rsidR="00A12554" w:rsidRPr="00817806" w:rsidRDefault="00F90D10" w:rsidP="00C91355">
                            <w:pPr>
                              <w:spacing w:line="276" w:lineRule="auto"/>
                              <w:jc w:val="center"/>
                              <w:rPr>
                                <w:sz w:val="56"/>
                                <w:szCs w:val="56"/>
                                <w:u w:val="single"/>
                              </w:rPr>
                            </w:pPr>
                            <w:r>
                              <w:rPr>
                                <w:noProof/>
                                <w:sz w:val="56"/>
                                <w:szCs w:val="56"/>
                                <w:highlight w:val="yellow"/>
                                <w:u w:val="single"/>
                              </w:rPr>
                              <w:drawing>
                                <wp:inline distT="0" distB="0" distL="0" distR="0" wp14:anchorId="0FEAF36F" wp14:editId="3A167CCD">
                                  <wp:extent cx="3931504" cy="5321883"/>
                                  <wp:effectExtent l="0" t="0" r="0" b="0"/>
                                  <wp:docPr id="14" name="Bilde 14" descr="C:\Users\PortveienHis\Pictures\2018\Nøytrale bilder av barnehagen\IMG_64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veienHis\Pictures\2018\Nøytrale bilder av barnehagen\IMG_6466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2455" cy="5417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AF334" id="Tekstboks 17" o:spid="_x0000_s1027" type="#_x0000_t202" style="position:absolute;margin-left:-25.9pt;margin-top:308.55pt;width:507.6pt;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" filled="f" stroked="f">
                <v:textbox>
                  <w:txbxContent>
                    <w:p w14:paraId="0FEAF369" w14:textId="77777777" w:rsidR="00A12554" w:rsidRPr="00817806" w:rsidRDefault="00F90D10" w:rsidP="00C91355">
                      <w:pPr>
                        <w:spacing w:line="276" w:lineRule="auto"/>
                        <w:jc w:val="center"/>
                        <w:rPr>
                          <w:sz w:val="56"/>
                          <w:szCs w:val="56"/>
                          <w:u w:val="single"/>
                        </w:rPr>
                      </w:pPr>
                      <w:r>
                        <w:rPr>
                          <w:noProof/>
                          <w:sz w:val="56"/>
                          <w:szCs w:val="56"/>
                          <w:highlight w:val="yellow"/>
                          <w:u w:val="single"/>
                        </w:rPr>
                        <w:drawing>
                          <wp:inline distT="0" distB="0" distL="0" distR="0" wp14:anchorId="0FEAF36F" wp14:editId="3A167CCD">
                            <wp:extent cx="3931504" cy="5321883"/>
                            <wp:effectExtent l="0" t="0" r="0" b="0"/>
                            <wp:docPr id="14" name="Bilde 14" descr="C:\Users\PortveienHis\Pictures\2018\Nøytrale bilder av barnehagen\IMG_64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veienHis\Pictures\2018\Nøytrale bilder av barnehagen\IMG_6466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2455" cy="5417926"/>
                                    </a:xfrm>
                                    <a:prstGeom prst="rect">
                                      <a:avLst/>
                                    </a:prstGeom>
                                    <a:noFill/>
                                    <a:ln>
                                      <a:noFill/>
                                    </a:ln>
                                  </pic:spPr>
                                </pic:pic>
                              </a:graphicData>
                            </a:graphic>
                          </wp:inline>
                        </w:drawing>
                      </w:r>
                    </w:p>
                  </w:txbxContent>
                </v:textbox>
                <w10:wrap type="square" anchorx="margin"/>
              </v:shape>
            </w:pict>
          </mc:Fallback>
        </mc:AlternateContent>
      </w:r>
      <w:r w:rsidR="00060F41" w:rsidRPr="007336B6">
        <w:rPr>
          <w:noProof/>
        </w:rPr>
        <w:drawing>
          <wp:anchor distT="0" distB="0" distL="114300" distR="114300" simplePos="0" relativeHeight="251675136" behindDoc="0" locked="0" layoutInCell="1" allowOverlap="1" wp14:anchorId="0FEAF338" wp14:editId="0FEAF339">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12">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p>
    <w:p w14:paraId="0FEAF1FE" w14:textId="77777777" w:rsidR="00E05CDD" w:rsidRPr="00222651" w:rsidRDefault="00E05CDD" w:rsidP="00F16EA4">
      <w:pPr>
        <w:pStyle w:val="Stil2"/>
      </w:pPr>
      <w:bookmarkStart w:id="0" w:name="_Toc478137014"/>
      <w:r w:rsidRPr="00222651">
        <w:lastRenderedPageBreak/>
        <w:t>Barnehagens samfunnsmandat</w:t>
      </w:r>
      <w:bookmarkEnd w:id="0"/>
    </w:p>
    <w:p w14:paraId="0FEAF1FF" w14:textId="77777777" w:rsidR="007D150A" w:rsidRPr="00222651" w:rsidRDefault="00E05CDD" w:rsidP="00F10994">
      <w:pPr>
        <w:spacing w:after="0" w:line="276" w:lineRule="auto"/>
        <w:rPr>
          <w:rFonts w:cs="Arial"/>
        </w:rPr>
      </w:pPr>
      <w:r w:rsidRPr="00222651">
        <w:rPr>
          <w:rFonts w:cs="Arial"/>
        </w:rPr>
        <w:t>Barnehagen skal gi barn under opplæringspliktig alder gode utviklings- og aktivitetsmuligheter i nær forståelse og samarbeid med barnas hjem (Barnehageloven, 2005, § 1 Formål).</w:t>
      </w:r>
      <w:r w:rsidR="007D150A" w:rsidRPr="00222651">
        <w:rPr>
          <w:rFonts w:cs="Arial"/>
        </w:rPr>
        <w:t xml:space="preserve"> Barnehagens samfun</w:t>
      </w:r>
      <w:r w:rsidR="0022228F" w:rsidRPr="00222651">
        <w:rPr>
          <w:rFonts w:cs="Arial"/>
        </w:rPr>
        <w:t>n</w:t>
      </w:r>
      <w:r w:rsidR="007D150A" w:rsidRPr="00222651">
        <w:rPr>
          <w:rFonts w:cs="Arial"/>
        </w:rPr>
        <w:t xml:space="preserve">smandat er, i samarbeid og forståelse med hjemmet, å ivareta barnas behov for omsorg og lek og fremme læring og </w:t>
      </w:r>
      <w:r w:rsidR="003A51B9" w:rsidRPr="00222651">
        <w:rPr>
          <w:rFonts w:cs="Arial"/>
        </w:rPr>
        <w:t>d</w:t>
      </w:r>
      <w:r w:rsidR="007D150A" w:rsidRPr="00222651">
        <w:rPr>
          <w:rFonts w:cs="Arial"/>
        </w:rPr>
        <w:t>anning</w:t>
      </w:r>
      <w:r w:rsidR="00A8251D" w:rsidRPr="00222651">
        <w:rPr>
          <w:rFonts w:cs="Arial"/>
        </w:rPr>
        <w:t xml:space="preserve"> </w:t>
      </w:r>
      <w:r w:rsidR="007D150A" w:rsidRPr="00222651">
        <w:rPr>
          <w:rFonts w:cs="Arial"/>
        </w:rPr>
        <w:t>som grunnlag for allsidig utvikling. Lek, omsorg, læring og danning skal ses i sammenheng.</w:t>
      </w:r>
    </w:p>
    <w:p w14:paraId="0FEAF200" w14:textId="77777777" w:rsidR="00E05CDD" w:rsidRPr="00222651" w:rsidRDefault="00E05CDD" w:rsidP="00F10994">
      <w:pPr>
        <w:pStyle w:val="Stil2"/>
        <w:spacing w:line="276" w:lineRule="auto"/>
      </w:pPr>
      <w:bookmarkStart w:id="1" w:name="_Toc478137015"/>
      <w:r w:rsidRPr="00222651">
        <w:t>Formål med barnehagens årsplan</w:t>
      </w:r>
      <w:bookmarkEnd w:id="1"/>
    </w:p>
    <w:p w14:paraId="0FEAF201" w14:textId="77777777" w:rsidR="00E05CDD" w:rsidRPr="00222651" w:rsidRDefault="00E05CDD" w:rsidP="00F10994">
      <w:pPr>
        <w:spacing w:after="0" w:line="276" w:lineRule="auto"/>
        <w:rPr>
          <w:rFonts w:cs="Arial"/>
          <w:lang w:eastAsia="x-none"/>
        </w:rPr>
      </w:pPr>
      <w:r w:rsidRPr="00222651">
        <w:rPr>
          <w:rFonts w:cs="Arial"/>
          <w:lang w:eastAsia="x-none"/>
        </w:rPr>
        <w:t xml:space="preserve">Barnehagen skal være en pedagogisk virksomhet som skal planlegges og vurderes.       </w:t>
      </w:r>
    </w:p>
    <w:p w14:paraId="0FEAF202" w14:textId="77777777" w:rsidR="00E05CDD" w:rsidRPr="00222651" w:rsidRDefault="00E05CDD" w:rsidP="00F10994">
      <w:pPr>
        <w:spacing w:after="0" w:line="276" w:lineRule="auto"/>
        <w:rPr>
          <w:rFonts w:cs="Arial"/>
          <w:lang w:eastAsia="x-none"/>
        </w:rPr>
      </w:pPr>
      <w:r w:rsidRPr="00222651">
        <w:rPr>
          <w:rFonts w:cs="Arial"/>
          <w:lang w:eastAsia="x-none"/>
        </w:rPr>
        <w:t xml:space="preserve">Barnehagens pedagogiske arbeid skal være begrunnet i barnehageloven og rammeplanen. </w:t>
      </w:r>
    </w:p>
    <w:p w14:paraId="0FEAF203" w14:textId="77777777" w:rsidR="00E05CDD" w:rsidRPr="00222651" w:rsidRDefault="00E05CDD" w:rsidP="00F10994">
      <w:pPr>
        <w:spacing w:after="0" w:line="276" w:lineRule="auto"/>
        <w:rPr>
          <w:rFonts w:cs="Arial"/>
          <w:lang w:eastAsia="x-none"/>
        </w:rPr>
      </w:pPr>
      <w:r w:rsidRPr="00222651">
        <w:rPr>
          <w:rFonts w:cs="Arial"/>
          <w:lang w:eastAsia="x-none"/>
        </w:rPr>
        <w:t>Rammeplanen påpeker at årsplanen er et arbeidsredskap for personalet som skal             dokumentere barnehagens valg og begrunnelser.</w:t>
      </w:r>
    </w:p>
    <w:p w14:paraId="0FEAF204" w14:textId="77777777" w:rsidR="00E05CDD" w:rsidRPr="00222651" w:rsidRDefault="00E05CDD" w:rsidP="00F10994">
      <w:pPr>
        <w:spacing w:after="0" w:line="276" w:lineRule="auto"/>
        <w:rPr>
          <w:rFonts w:cs="Arial"/>
          <w:lang w:eastAsia="x-none"/>
        </w:rPr>
      </w:pPr>
      <w:r w:rsidRPr="00222651">
        <w:rPr>
          <w:rFonts w:cs="Arial"/>
          <w:lang w:eastAsia="x-none"/>
        </w:rPr>
        <w:t>Med utgangspunkt i rammeplanen skal barnehagens samarbeidsutvalg fastsette en årsplan for den pedagogiske virksomheten.</w:t>
      </w:r>
    </w:p>
    <w:p w14:paraId="0FEAF205" w14:textId="77777777" w:rsidR="00E05CDD" w:rsidRPr="00222651" w:rsidRDefault="00E05CDD" w:rsidP="00F10994">
      <w:pPr>
        <w:pStyle w:val="Stil2"/>
        <w:spacing w:line="276" w:lineRule="auto"/>
      </w:pPr>
      <w:bookmarkStart w:id="2" w:name="_Toc478137016"/>
      <w:r w:rsidRPr="00222651">
        <w:t>Årsplanens funksjon</w:t>
      </w:r>
      <w:bookmarkEnd w:id="2"/>
    </w:p>
    <w:p w14:paraId="0FEAF206" w14:textId="77777777" w:rsidR="00E05CDD" w:rsidRPr="00222651" w:rsidRDefault="00E05CDD" w:rsidP="00F10994">
      <w:pPr>
        <w:spacing w:line="276" w:lineRule="auto"/>
        <w:rPr>
          <w:rFonts w:eastAsia="Calibri" w:cs="Times New Roman"/>
          <w:lang w:eastAsia="en-US"/>
        </w:rPr>
      </w:pPr>
      <w:r w:rsidRPr="00222651">
        <w:rPr>
          <w:rFonts w:cs="Arial"/>
        </w:rPr>
        <w:t>Årsplanen skal synliggjøre hvordan barnehagen omsetter barnehagelov i praksis</w:t>
      </w:r>
      <w:r w:rsidR="00483A5D" w:rsidRPr="00222651">
        <w:rPr>
          <w:rFonts w:cs="Arial"/>
        </w:rPr>
        <w:t>, og arbeider målrettet for å sikre det pedagogiske arbeidet.</w:t>
      </w:r>
      <w:r w:rsidRPr="00222651">
        <w:rPr>
          <w:rFonts w:cs="Arial"/>
        </w:rPr>
        <w:t xml:space="preserve"> </w:t>
      </w:r>
    </w:p>
    <w:p w14:paraId="0FEAF207" w14:textId="77777777" w:rsidR="00E05CDD" w:rsidRPr="00222651" w:rsidRDefault="00483A5D" w:rsidP="00F10994">
      <w:pPr>
        <w:spacing w:line="276" w:lineRule="auto"/>
        <w:rPr>
          <w:rFonts w:cs="Arial"/>
          <w:lang w:eastAsia="x-none"/>
        </w:rPr>
      </w:pPr>
      <w:r w:rsidRPr="00222651">
        <w:rPr>
          <w:rFonts w:cs="Arial"/>
          <w:lang w:eastAsia="x-none"/>
        </w:rPr>
        <w:t>I</w:t>
      </w:r>
      <w:r w:rsidR="00E05CDD" w:rsidRPr="00222651">
        <w:rPr>
          <w:rFonts w:cs="Arial"/>
          <w:lang w:eastAsia="x-none"/>
        </w:rPr>
        <w:t>følge rammeplanen har planlegging av barnehagens innhold og pedagogiske arbeid flere funksjoner:</w:t>
      </w:r>
    </w:p>
    <w:p w14:paraId="0FEAF208" w14:textId="77777777" w:rsidR="00E05CDD" w:rsidRPr="00222651" w:rsidRDefault="00637224" w:rsidP="00F10994">
      <w:pPr>
        <w:pStyle w:val="Listeavsnitt"/>
        <w:numPr>
          <w:ilvl w:val="0"/>
          <w:numId w:val="6"/>
        </w:numPr>
        <w:spacing w:line="276" w:lineRule="auto"/>
        <w:rPr>
          <w:rFonts w:cs="Arial"/>
          <w:lang w:eastAsia="x-none"/>
        </w:rPr>
      </w:pPr>
      <w:r w:rsidRPr="00222651">
        <w:rPr>
          <w:rFonts w:cs="Arial"/>
          <w:lang w:eastAsia="x-none"/>
        </w:rPr>
        <w:t>Personalet</w:t>
      </w:r>
      <w:r w:rsidR="00E05CDD" w:rsidRPr="00222651">
        <w:rPr>
          <w:rFonts w:cs="Arial"/>
          <w:lang w:eastAsia="x-none"/>
        </w:rPr>
        <w:t xml:space="preserve"> får grunnlag til å tenke og handle systematisk i det pedagogiske arbeidet</w:t>
      </w:r>
    </w:p>
    <w:p w14:paraId="0FEAF209" w14:textId="77777777" w:rsidR="00E05CDD" w:rsidRPr="00222651" w:rsidRDefault="00637224" w:rsidP="00F10994">
      <w:pPr>
        <w:pStyle w:val="Listeavsnitt"/>
        <w:numPr>
          <w:ilvl w:val="0"/>
          <w:numId w:val="6"/>
        </w:numPr>
        <w:spacing w:line="276" w:lineRule="auto"/>
        <w:rPr>
          <w:rFonts w:cs="Arial"/>
          <w:lang w:eastAsia="x-none"/>
        </w:rPr>
      </w:pPr>
      <w:r w:rsidRPr="00222651">
        <w:rPr>
          <w:rFonts w:cs="Arial"/>
          <w:lang w:eastAsia="x-none"/>
        </w:rPr>
        <w:t>Det</w:t>
      </w:r>
      <w:r w:rsidR="00E05CDD" w:rsidRPr="00222651">
        <w:rPr>
          <w:rFonts w:cs="Arial"/>
          <w:lang w:eastAsia="x-none"/>
        </w:rPr>
        <w:t xml:space="preserve"> gir konti</w:t>
      </w:r>
      <w:r w:rsidR="00DD3490" w:rsidRPr="00222651">
        <w:rPr>
          <w:rFonts w:cs="Arial"/>
          <w:lang w:eastAsia="x-none"/>
        </w:rPr>
        <w:t>nuitet og progresjon for enkelt</w:t>
      </w:r>
      <w:r w:rsidR="00E05CDD" w:rsidRPr="00222651">
        <w:rPr>
          <w:rFonts w:cs="Arial"/>
          <w:lang w:eastAsia="x-none"/>
        </w:rPr>
        <w:t>barn og barnegruppen</w:t>
      </w:r>
    </w:p>
    <w:p w14:paraId="0FEAF20A" w14:textId="77777777" w:rsidR="00E05CDD" w:rsidRPr="00222651" w:rsidRDefault="00637224" w:rsidP="00F10994">
      <w:pPr>
        <w:pStyle w:val="Listeavsnitt"/>
        <w:numPr>
          <w:ilvl w:val="0"/>
          <w:numId w:val="6"/>
        </w:numPr>
        <w:spacing w:line="276" w:lineRule="auto"/>
        <w:rPr>
          <w:rFonts w:cs="Arial"/>
          <w:lang w:eastAsia="x-none"/>
        </w:rPr>
      </w:pPr>
      <w:r w:rsidRPr="00222651">
        <w:rPr>
          <w:rFonts w:cs="Arial"/>
          <w:lang w:eastAsia="x-none"/>
        </w:rPr>
        <w:t>Synliggjør</w:t>
      </w:r>
      <w:r w:rsidR="00E05CDD" w:rsidRPr="00222651">
        <w:rPr>
          <w:rFonts w:cs="Arial"/>
          <w:lang w:eastAsia="x-none"/>
        </w:rPr>
        <w:t xml:space="preserve"> barnehagens fortolkning og realisering av rammeplanen</w:t>
      </w:r>
    </w:p>
    <w:p w14:paraId="0FEAF20B" w14:textId="77777777" w:rsidR="00E05CDD" w:rsidRPr="00222651" w:rsidRDefault="00637224" w:rsidP="00F10994">
      <w:pPr>
        <w:pStyle w:val="Listeavsnitt"/>
        <w:numPr>
          <w:ilvl w:val="0"/>
          <w:numId w:val="6"/>
        </w:numPr>
        <w:spacing w:line="276" w:lineRule="auto"/>
        <w:rPr>
          <w:rFonts w:cs="Arial"/>
          <w:lang w:eastAsia="x-none"/>
        </w:rPr>
      </w:pPr>
      <w:r w:rsidRPr="00222651">
        <w:rPr>
          <w:rFonts w:cs="Arial"/>
          <w:lang w:eastAsia="x-none"/>
        </w:rPr>
        <w:t>Gir</w:t>
      </w:r>
      <w:r w:rsidR="00E05CDD" w:rsidRPr="00222651">
        <w:rPr>
          <w:rFonts w:cs="Arial"/>
          <w:lang w:eastAsia="x-none"/>
        </w:rPr>
        <w:t xml:space="preserve"> utgangspunkt for refleksjon og utvikling av virksomheten</w:t>
      </w:r>
    </w:p>
    <w:p w14:paraId="0FEAF20C" w14:textId="44E5FD2D" w:rsidR="00E05CDD" w:rsidRPr="00222651" w:rsidRDefault="00E05CDD" w:rsidP="00F10994">
      <w:pPr>
        <w:spacing w:line="276" w:lineRule="auto"/>
        <w:rPr>
          <w:rFonts w:cs="Arial"/>
          <w:lang w:eastAsia="x-none"/>
        </w:rPr>
      </w:pPr>
      <w:r w:rsidRPr="00222651">
        <w:rPr>
          <w:rFonts w:cs="Arial"/>
          <w:lang w:eastAsia="x-none"/>
        </w:rPr>
        <w:t xml:space="preserve">Barnehagens årsplan er også et viktig dokument for eier og myndighetenes oppfølging og tilsyn med barnehagen. </w:t>
      </w:r>
    </w:p>
    <w:p w14:paraId="0FEAF20D" w14:textId="1ACC9CF8" w:rsidR="00483A5D" w:rsidRPr="00222651" w:rsidRDefault="00483A5D" w:rsidP="00F10994">
      <w:pPr>
        <w:pStyle w:val="Stil2"/>
        <w:spacing w:line="276" w:lineRule="auto"/>
        <w:rPr>
          <w:rFonts w:eastAsiaTheme="minorEastAsia" w:cstheme="minorBidi"/>
          <w:b/>
          <w:color w:val="auto"/>
          <w:sz w:val="22"/>
          <w:szCs w:val="22"/>
        </w:rPr>
      </w:pPr>
    </w:p>
    <w:p w14:paraId="0FEAF20E" w14:textId="7F0CECCF" w:rsidR="00483A5D" w:rsidRPr="00222651" w:rsidRDefault="00483A5D" w:rsidP="00F10994">
      <w:r w:rsidRPr="00222651">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0FEAF20F" w14:textId="77777777" w:rsidR="00571176" w:rsidRPr="00222651" w:rsidRDefault="00571176" w:rsidP="00F10994">
          <w:pPr>
            <w:pStyle w:val="Stil2"/>
            <w:spacing w:line="276" w:lineRule="auto"/>
          </w:pPr>
          <w:r w:rsidRPr="00222651">
            <w:t>Innhold</w:t>
          </w:r>
        </w:p>
        <w:p w14:paraId="0FEAF210" w14:textId="0A8CF605" w:rsidR="00B508E8" w:rsidRPr="00222651" w:rsidRDefault="00571176">
          <w:pPr>
            <w:pStyle w:val="INNH1"/>
            <w:rPr>
              <w:rFonts w:asciiTheme="minorHAnsi" w:eastAsiaTheme="minorEastAsia" w:hAnsiTheme="minorHAnsi" w:cstheme="minorBidi"/>
              <w:b w:val="0"/>
            </w:rPr>
          </w:pPr>
          <w:r w:rsidRPr="00222651">
            <w:rPr>
              <w:b w:val="0"/>
            </w:rPr>
            <w:fldChar w:fldCharType="begin"/>
          </w:r>
          <w:r w:rsidRPr="00222651">
            <w:rPr>
              <w:b w:val="0"/>
            </w:rPr>
            <w:instrText xml:space="preserve"> TOC \o "1-2" \h \z \u </w:instrText>
          </w:r>
          <w:r w:rsidRPr="00222651">
            <w:rPr>
              <w:b w:val="0"/>
            </w:rPr>
            <w:fldChar w:fldCharType="separate"/>
          </w:r>
          <w:hyperlink w:anchor="_Toc509387899" w:history="1">
            <w:r w:rsidR="00B508E8" w:rsidRPr="00222651">
              <w:rPr>
                <w:rStyle w:val="Hyperkobling"/>
              </w:rPr>
              <w:t xml:space="preserve">Velkommen til Læringsverkstedet </w:t>
            </w:r>
            <w:r w:rsidR="007171D3" w:rsidRPr="00222651">
              <w:rPr>
                <w:rStyle w:val="Hyperkobling"/>
              </w:rPr>
              <w:t>Portveien His</w:t>
            </w:r>
            <w:r w:rsidR="00B508E8" w:rsidRPr="00222651">
              <w:rPr>
                <w:webHidden/>
              </w:rPr>
              <w:tab/>
            </w:r>
            <w:r w:rsidR="00B508E8" w:rsidRPr="00222651">
              <w:rPr>
                <w:webHidden/>
              </w:rPr>
              <w:fldChar w:fldCharType="begin"/>
            </w:r>
            <w:r w:rsidR="00B508E8" w:rsidRPr="00222651">
              <w:rPr>
                <w:webHidden/>
              </w:rPr>
              <w:instrText xml:space="preserve"> PAGEREF _Toc509387899 \h </w:instrText>
            </w:r>
            <w:r w:rsidR="00B508E8" w:rsidRPr="00222651">
              <w:rPr>
                <w:webHidden/>
              </w:rPr>
            </w:r>
            <w:r w:rsidR="00B508E8" w:rsidRPr="00222651">
              <w:rPr>
                <w:webHidden/>
              </w:rPr>
              <w:fldChar w:fldCharType="separate"/>
            </w:r>
            <w:r w:rsidR="00C96CB0">
              <w:rPr>
                <w:webHidden/>
              </w:rPr>
              <w:t>4</w:t>
            </w:r>
            <w:r w:rsidR="00B508E8" w:rsidRPr="00222651">
              <w:rPr>
                <w:webHidden/>
              </w:rPr>
              <w:fldChar w:fldCharType="end"/>
            </w:r>
          </w:hyperlink>
        </w:p>
        <w:p w14:paraId="0FEAF211" w14:textId="13912B83" w:rsidR="00B508E8" w:rsidRPr="00222651" w:rsidRDefault="004773E5">
          <w:pPr>
            <w:pStyle w:val="INNH2"/>
            <w:tabs>
              <w:tab w:val="right" w:leader="dot" w:pos="9054"/>
            </w:tabs>
            <w:rPr>
              <w:rFonts w:asciiTheme="minorHAnsi" w:hAnsiTheme="minorHAnsi" w:cstheme="minorBidi"/>
              <w:noProof/>
            </w:rPr>
          </w:pPr>
          <w:hyperlink w:anchor="_Toc509387900" w:history="1">
            <w:r w:rsidR="00B508E8" w:rsidRPr="00222651">
              <w:rPr>
                <w:rStyle w:val="Hyperkobling"/>
                <w:noProof/>
              </w:rPr>
              <w:t>Barnehagen vår</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_Toc509387900 \h </w:instrText>
            </w:r>
            <w:r w:rsidR="00B508E8" w:rsidRPr="00222651">
              <w:rPr>
                <w:noProof/>
                <w:webHidden/>
              </w:rPr>
            </w:r>
            <w:r w:rsidR="00B508E8" w:rsidRPr="00222651">
              <w:rPr>
                <w:noProof/>
                <w:webHidden/>
              </w:rPr>
              <w:fldChar w:fldCharType="separate"/>
            </w:r>
            <w:r w:rsidR="00C96CB0">
              <w:rPr>
                <w:noProof/>
                <w:webHidden/>
              </w:rPr>
              <w:t>4</w:t>
            </w:r>
            <w:r w:rsidR="00B508E8" w:rsidRPr="00222651">
              <w:rPr>
                <w:noProof/>
                <w:webHidden/>
              </w:rPr>
              <w:fldChar w:fldCharType="end"/>
            </w:r>
          </w:hyperlink>
        </w:p>
        <w:p w14:paraId="0FEAF212" w14:textId="64E056E9" w:rsidR="00B508E8" w:rsidRPr="00222651" w:rsidRDefault="004773E5">
          <w:pPr>
            <w:pStyle w:val="INNH2"/>
            <w:tabs>
              <w:tab w:val="right" w:leader="dot" w:pos="9054"/>
            </w:tabs>
            <w:rPr>
              <w:rFonts w:asciiTheme="minorHAnsi" w:hAnsiTheme="minorHAnsi" w:cstheme="minorBidi"/>
              <w:noProof/>
            </w:rPr>
          </w:pPr>
          <w:hyperlink w:anchor="_Toc509387901" w:history="1">
            <w:r w:rsidR="00B508E8" w:rsidRPr="00222651">
              <w:rPr>
                <w:rStyle w:val="Hyperkobling"/>
                <w:noProof/>
              </w:rPr>
              <w:t>Visjon</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_Toc509387901 \h </w:instrText>
            </w:r>
            <w:r w:rsidR="00B508E8" w:rsidRPr="00222651">
              <w:rPr>
                <w:noProof/>
                <w:webHidden/>
              </w:rPr>
            </w:r>
            <w:r w:rsidR="00B508E8" w:rsidRPr="00222651">
              <w:rPr>
                <w:noProof/>
                <w:webHidden/>
              </w:rPr>
              <w:fldChar w:fldCharType="separate"/>
            </w:r>
            <w:r w:rsidR="00C96CB0">
              <w:rPr>
                <w:noProof/>
                <w:webHidden/>
              </w:rPr>
              <w:t>4</w:t>
            </w:r>
            <w:r w:rsidR="00B508E8" w:rsidRPr="00222651">
              <w:rPr>
                <w:noProof/>
                <w:webHidden/>
              </w:rPr>
              <w:fldChar w:fldCharType="end"/>
            </w:r>
          </w:hyperlink>
        </w:p>
        <w:p w14:paraId="0FEAF213" w14:textId="12104B41" w:rsidR="00B508E8" w:rsidRPr="00222651" w:rsidRDefault="004773E5">
          <w:pPr>
            <w:pStyle w:val="INNH2"/>
            <w:tabs>
              <w:tab w:val="right" w:leader="dot" w:pos="9054"/>
            </w:tabs>
            <w:rPr>
              <w:rFonts w:asciiTheme="minorHAnsi" w:hAnsiTheme="minorHAnsi" w:cstheme="minorBidi"/>
              <w:noProof/>
            </w:rPr>
          </w:pPr>
          <w:hyperlink w:anchor="_Toc509387902" w:history="1">
            <w:r w:rsidR="00B508E8" w:rsidRPr="00222651">
              <w:rPr>
                <w:rStyle w:val="Hyperkobling"/>
                <w:noProof/>
              </w:rPr>
              <w:t>Våre verdier</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_Toc509387902 \h </w:instrText>
            </w:r>
            <w:r w:rsidR="00B508E8" w:rsidRPr="00222651">
              <w:rPr>
                <w:noProof/>
                <w:webHidden/>
              </w:rPr>
            </w:r>
            <w:r w:rsidR="00B508E8" w:rsidRPr="00222651">
              <w:rPr>
                <w:noProof/>
                <w:webHidden/>
              </w:rPr>
              <w:fldChar w:fldCharType="separate"/>
            </w:r>
            <w:r w:rsidR="00C96CB0">
              <w:rPr>
                <w:noProof/>
                <w:webHidden/>
              </w:rPr>
              <w:t>5</w:t>
            </w:r>
            <w:r w:rsidR="00B508E8" w:rsidRPr="00222651">
              <w:rPr>
                <w:noProof/>
                <w:webHidden/>
              </w:rPr>
              <w:fldChar w:fldCharType="end"/>
            </w:r>
          </w:hyperlink>
        </w:p>
        <w:p w14:paraId="0FEAF214" w14:textId="730D29AE" w:rsidR="00B508E8" w:rsidRPr="00222651" w:rsidRDefault="004773E5">
          <w:pPr>
            <w:pStyle w:val="INNH1"/>
            <w:rPr>
              <w:rFonts w:asciiTheme="minorHAnsi" w:eastAsiaTheme="minorEastAsia" w:hAnsiTheme="minorHAnsi" w:cstheme="minorBidi"/>
              <w:b w:val="0"/>
            </w:rPr>
          </w:pPr>
          <w:hyperlink w:anchor="_Toc509387903" w:history="1">
            <w:r w:rsidR="00B508E8" w:rsidRPr="00222651">
              <w:rPr>
                <w:rStyle w:val="Hyperkobling"/>
              </w:rPr>
              <w:t>Barnehagens formål og innhold</w:t>
            </w:r>
            <w:r w:rsidR="00B508E8" w:rsidRPr="00222651">
              <w:rPr>
                <w:webHidden/>
              </w:rPr>
              <w:tab/>
            </w:r>
            <w:r w:rsidR="00B508E8" w:rsidRPr="00222651">
              <w:rPr>
                <w:webHidden/>
              </w:rPr>
              <w:fldChar w:fldCharType="begin"/>
            </w:r>
            <w:r w:rsidR="00B508E8" w:rsidRPr="00222651">
              <w:rPr>
                <w:webHidden/>
              </w:rPr>
              <w:instrText xml:space="preserve"> PAGEREF _Toc509387903 \h </w:instrText>
            </w:r>
            <w:r w:rsidR="00B508E8" w:rsidRPr="00222651">
              <w:rPr>
                <w:webHidden/>
              </w:rPr>
            </w:r>
            <w:r w:rsidR="00B508E8" w:rsidRPr="00222651">
              <w:rPr>
                <w:webHidden/>
              </w:rPr>
              <w:fldChar w:fldCharType="separate"/>
            </w:r>
            <w:r w:rsidR="00C96CB0">
              <w:rPr>
                <w:webHidden/>
              </w:rPr>
              <w:t>5</w:t>
            </w:r>
            <w:r w:rsidR="00B508E8" w:rsidRPr="00222651">
              <w:rPr>
                <w:webHidden/>
              </w:rPr>
              <w:fldChar w:fldCharType="end"/>
            </w:r>
          </w:hyperlink>
        </w:p>
        <w:p w14:paraId="0FEAF215" w14:textId="653FB458" w:rsidR="00B508E8" w:rsidRPr="00222651" w:rsidRDefault="004773E5">
          <w:pPr>
            <w:pStyle w:val="INNH2"/>
            <w:tabs>
              <w:tab w:val="right" w:leader="dot" w:pos="9054"/>
            </w:tabs>
            <w:rPr>
              <w:rFonts w:asciiTheme="minorHAnsi" w:hAnsiTheme="minorHAnsi" w:cstheme="minorBidi"/>
              <w:noProof/>
            </w:rPr>
          </w:pPr>
          <w:hyperlink w:anchor="_Toc509387904" w:history="1">
            <w:r w:rsidR="00B508E8" w:rsidRPr="00222651">
              <w:rPr>
                <w:rStyle w:val="Hyperkobling"/>
                <w:noProof/>
              </w:rPr>
              <w:t>Læringsverkstedets pedagogiske konsept</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_Toc509387904 \h </w:instrText>
            </w:r>
            <w:r w:rsidR="00B508E8" w:rsidRPr="00222651">
              <w:rPr>
                <w:noProof/>
                <w:webHidden/>
              </w:rPr>
            </w:r>
            <w:r w:rsidR="00B508E8" w:rsidRPr="00222651">
              <w:rPr>
                <w:noProof/>
                <w:webHidden/>
              </w:rPr>
              <w:fldChar w:fldCharType="separate"/>
            </w:r>
            <w:r w:rsidR="00C96CB0">
              <w:rPr>
                <w:noProof/>
                <w:webHidden/>
              </w:rPr>
              <w:t>6</w:t>
            </w:r>
            <w:r w:rsidR="00B508E8" w:rsidRPr="00222651">
              <w:rPr>
                <w:noProof/>
                <w:webHidden/>
              </w:rPr>
              <w:fldChar w:fldCharType="end"/>
            </w:r>
          </w:hyperlink>
        </w:p>
        <w:p w14:paraId="0FEAF216" w14:textId="269430B5" w:rsidR="00B508E8" w:rsidRPr="00222651" w:rsidRDefault="004773E5">
          <w:pPr>
            <w:pStyle w:val="INNH2"/>
            <w:tabs>
              <w:tab w:val="right" w:leader="dot" w:pos="9054"/>
            </w:tabs>
            <w:rPr>
              <w:rFonts w:asciiTheme="minorHAnsi" w:hAnsiTheme="minorHAnsi" w:cstheme="minorBidi"/>
              <w:noProof/>
            </w:rPr>
          </w:pPr>
          <w:hyperlink w:anchor="_Toc509387905" w:history="1">
            <w:r w:rsidR="00B508E8" w:rsidRPr="00222651">
              <w:rPr>
                <w:rStyle w:val="Hyperkobling"/>
                <w:noProof/>
              </w:rPr>
              <w:t>Lekende læring, samspill og mestring</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_Toc509387905 \h </w:instrText>
            </w:r>
            <w:r w:rsidR="00B508E8" w:rsidRPr="00222651">
              <w:rPr>
                <w:noProof/>
                <w:webHidden/>
              </w:rPr>
            </w:r>
            <w:r w:rsidR="00B508E8" w:rsidRPr="00222651">
              <w:rPr>
                <w:noProof/>
                <w:webHidden/>
              </w:rPr>
              <w:fldChar w:fldCharType="separate"/>
            </w:r>
            <w:r w:rsidR="00C96CB0">
              <w:rPr>
                <w:noProof/>
                <w:webHidden/>
              </w:rPr>
              <w:t>7</w:t>
            </w:r>
            <w:r w:rsidR="00B508E8" w:rsidRPr="00222651">
              <w:rPr>
                <w:noProof/>
                <w:webHidden/>
              </w:rPr>
              <w:fldChar w:fldCharType="end"/>
            </w:r>
          </w:hyperlink>
        </w:p>
        <w:p w14:paraId="0FEAF217" w14:textId="643B9982" w:rsidR="00B508E8" w:rsidRPr="00222651" w:rsidRDefault="004773E5">
          <w:pPr>
            <w:pStyle w:val="INNH2"/>
            <w:tabs>
              <w:tab w:val="right" w:leader="dot" w:pos="9054"/>
            </w:tabs>
            <w:rPr>
              <w:rFonts w:asciiTheme="minorHAnsi" w:hAnsiTheme="minorHAnsi" w:cstheme="minorBidi"/>
              <w:noProof/>
            </w:rPr>
          </w:pPr>
          <w:hyperlink w:anchor="_Toc509387906" w:history="1">
            <w:r w:rsidR="00B508E8" w:rsidRPr="00222651">
              <w:rPr>
                <w:rStyle w:val="Hyperkobling"/>
                <w:noProof/>
              </w:rPr>
              <w:t>Læringsverkstedets satsningsområde</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_Toc509387906 \h </w:instrText>
            </w:r>
            <w:r w:rsidR="00B508E8" w:rsidRPr="00222651">
              <w:rPr>
                <w:noProof/>
                <w:webHidden/>
              </w:rPr>
            </w:r>
            <w:r w:rsidR="00B508E8" w:rsidRPr="00222651">
              <w:rPr>
                <w:noProof/>
                <w:webHidden/>
              </w:rPr>
              <w:fldChar w:fldCharType="separate"/>
            </w:r>
            <w:r w:rsidR="00C96CB0">
              <w:rPr>
                <w:noProof/>
                <w:webHidden/>
              </w:rPr>
              <w:t>7</w:t>
            </w:r>
            <w:r w:rsidR="00B508E8" w:rsidRPr="00222651">
              <w:rPr>
                <w:noProof/>
                <w:webHidden/>
              </w:rPr>
              <w:fldChar w:fldCharType="end"/>
            </w:r>
          </w:hyperlink>
        </w:p>
        <w:p w14:paraId="0FEAF218" w14:textId="1F1A9E19" w:rsidR="00B508E8" w:rsidRPr="00222651" w:rsidRDefault="004773E5">
          <w:pPr>
            <w:pStyle w:val="INNH2"/>
            <w:tabs>
              <w:tab w:val="right" w:leader="dot" w:pos="9054"/>
            </w:tabs>
            <w:rPr>
              <w:rFonts w:asciiTheme="minorHAnsi" w:hAnsiTheme="minorHAnsi" w:cstheme="minorBidi"/>
              <w:noProof/>
            </w:rPr>
          </w:pPr>
          <w:hyperlink w:anchor="_Toc509387907" w:history="1">
            <w:r w:rsidR="00B508E8" w:rsidRPr="00222651">
              <w:rPr>
                <w:rStyle w:val="Hyperkobling"/>
                <w:noProof/>
              </w:rPr>
              <w:t>Barnehagens satsingsområde 2018- 2019</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_Toc509387907 \h </w:instrText>
            </w:r>
            <w:r w:rsidR="00B508E8" w:rsidRPr="00222651">
              <w:rPr>
                <w:noProof/>
                <w:webHidden/>
              </w:rPr>
            </w:r>
            <w:r w:rsidR="00B508E8" w:rsidRPr="00222651">
              <w:rPr>
                <w:noProof/>
                <w:webHidden/>
              </w:rPr>
              <w:fldChar w:fldCharType="separate"/>
            </w:r>
            <w:r w:rsidR="00C96CB0">
              <w:rPr>
                <w:noProof/>
                <w:webHidden/>
              </w:rPr>
              <w:t>8</w:t>
            </w:r>
            <w:r w:rsidR="00B508E8" w:rsidRPr="00222651">
              <w:rPr>
                <w:noProof/>
                <w:webHidden/>
              </w:rPr>
              <w:fldChar w:fldCharType="end"/>
            </w:r>
          </w:hyperlink>
        </w:p>
        <w:p w14:paraId="0FEAF219" w14:textId="554BDADA" w:rsidR="00B508E8" w:rsidRPr="00222651" w:rsidRDefault="004773E5">
          <w:pPr>
            <w:pStyle w:val="INNH1"/>
            <w:rPr>
              <w:rFonts w:asciiTheme="minorHAnsi" w:eastAsiaTheme="minorEastAsia" w:hAnsiTheme="minorHAnsi" w:cstheme="minorBidi"/>
              <w:b w:val="0"/>
            </w:rPr>
          </w:pPr>
          <w:hyperlink w:anchor="_Toc509387908" w:history="1">
            <w:r w:rsidR="00B508E8" w:rsidRPr="00222651">
              <w:rPr>
                <w:rStyle w:val="Hyperkobling"/>
              </w:rPr>
              <w:t>Barns medvirkning</w:t>
            </w:r>
            <w:r w:rsidR="00B508E8" w:rsidRPr="00222651">
              <w:rPr>
                <w:webHidden/>
              </w:rPr>
              <w:tab/>
            </w:r>
            <w:r w:rsidR="00B508E8" w:rsidRPr="00222651">
              <w:rPr>
                <w:webHidden/>
              </w:rPr>
              <w:fldChar w:fldCharType="begin"/>
            </w:r>
            <w:r w:rsidR="00B508E8" w:rsidRPr="00222651">
              <w:rPr>
                <w:webHidden/>
              </w:rPr>
              <w:instrText xml:space="preserve"> PAGEREF _Toc509387908 \h </w:instrText>
            </w:r>
            <w:r w:rsidR="00B508E8" w:rsidRPr="00222651">
              <w:rPr>
                <w:webHidden/>
              </w:rPr>
            </w:r>
            <w:r w:rsidR="00B508E8" w:rsidRPr="00222651">
              <w:rPr>
                <w:webHidden/>
              </w:rPr>
              <w:fldChar w:fldCharType="separate"/>
            </w:r>
            <w:r w:rsidR="00C96CB0">
              <w:rPr>
                <w:webHidden/>
              </w:rPr>
              <w:t>10</w:t>
            </w:r>
            <w:r w:rsidR="00B508E8" w:rsidRPr="00222651">
              <w:rPr>
                <w:webHidden/>
              </w:rPr>
              <w:fldChar w:fldCharType="end"/>
            </w:r>
          </w:hyperlink>
        </w:p>
        <w:p w14:paraId="0FEAF21A" w14:textId="5EB55953" w:rsidR="00B508E8" w:rsidRPr="00222651" w:rsidRDefault="004773E5">
          <w:pPr>
            <w:pStyle w:val="INNH1"/>
            <w:rPr>
              <w:rFonts w:asciiTheme="minorHAnsi" w:eastAsiaTheme="minorEastAsia" w:hAnsiTheme="minorHAnsi" w:cstheme="minorBidi"/>
              <w:b w:val="0"/>
            </w:rPr>
          </w:pPr>
          <w:hyperlink w:anchor="_Toc509387909" w:history="1">
            <w:r w:rsidR="00B508E8" w:rsidRPr="00222651">
              <w:rPr>
                <w:rStyle w:val="Hyperkobling"/>
              </w:rPr>
              <w:t>Samarbeid mellom barnehage og foreldre</w:t>
            </w:r>
            <w:r w:rsidR="00B508E8" w:rsidRPr="00222651">
              <w:rPr>
                <w:webHidden/>
              </w:rPr>
              <w:tab/>
            </w:r>
            <w:r w:rsidR="00B508E8" w:rsidRPr="00222651">
              <w:rPr>
                <w:webHidden/>
              </w:rPr>
              <w:fldChar w:fldCharType="begin"/>
            </w:r>
            <w:r w:rsidR="00B508E8" w:rsidRPr="00222651">
              <w:rPr>
                <w:webHidden/>
              </w:rPr>
              <w:instrText xml:space="preserve"> PAGEREF _Toc509387909 \h </w:instrText>
            </w:r>
            <w:r w:rsidR="00B508E8" w:rsidRPr="00222651">
              <w:rPr>
                <w:webHidden/>
              </w:rPr>
            </w:r>
            <w:r w:rsidR="00B508E8" w:rsidRPr="00222651">
              <w:rPr>
                <w:webHidden/>
              </w:rPr>
              <w:fldChar w:fldCharType="separate"/>
            </w:r>
            <w:r w:rsidR="00C96CB0">
              <w:rPr>
                <w:webHidden/>
              </w:rPr>
              <w:t>10</w:t>
            </w:r>
            <w:r w:rsidR="00B508E8" w:rsidRPr="00222651">
              <w:rPr>
                <w:webHidden/>
              </w:rPr>
              <w:fldChar w:fldCharType="end"/>
            </w:r>
          </w:hyperlink>
        </w:p>
        <w:p w14:paraId="0FEAF21B" w14:textId="59E5ECBB" w:rsidR="00B508E8" w:rsidRPr="00222651" w:rsidRDefault="004773E5">
          <w:pPr>
            <w:pStyle w:val="INNH2"/>
            <w:tabs>
              <w:tab w:val="right" w:leader="dot" w:pos="9054"/>
            </w:tabs>
            <w:rPr>
              <w:rFonts w:asciiTheme="minorHAnsi" w:hAnsiTheme="minorHAnsi" w:cstheme="minorBidi"/>
              <w:noProof/>
            </w:rPr>
          </w:pPr>
          <w:hyperlink w:anchor="_Toc509387910" w:history="1">
            <w:r w:rsidR="00B508E8" w:rsidRPr="00222651">
              <w:rPr>
                <w:rStyle w:val="Hyperkobling"/>
                <w:noProof/>
              </w:rPr>
              <w:t>Foreldrenes medvirkning i barnehagens innhold og planer</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_Toc509387910 \h </w:instrText>
            </w:r>
            <w:r w:rsidR="00B508E8" w:rsidRPr="00222651">
              <w:rPr>
                <w:noProof/>
                <w:webHidden/>
              </w:rPr>
            </w:r>
            <w:r w:rsidR="00B508E8" w:rsidRPr="00222651">
              <w:rPr>
                <w:noProof/>
                <w:webHidden/>
              </w:rPr>
              <w:fldChar w:fldCharType="separate"/>
            </w:r>
            <w:r w:rsidR="00C96CB0">
              <w:rPr>
                <w:noProof/>
                <w:webHidden/>
              </w:rPr>
              <w:t>10</w:t>
            </w:r>
            <w:r w:rsidR="00B508E8" w:rsidRPr="00222651">
              <w:rPr>
                <w:noProof/>
                <w:webHidden/>
              </w:rPr>
              <w:fldChar w:fldCharType="end"/>
            </w:r>
          </w:hyperlink>
        </w:p>
        <w:p w14:paraId="0FEAF21C" w14:textId="72AC0EED" w:rsidR="00B508E8" w:rsidRPr="00222651" w:rsidRDefault="004773E5">
          <w:pPr>
            <w:pStyle w:val="INNH1"/>
            <w:rPr>
              <w:rFonts w:asciiTheme="minorHAnsi" w:eastAsiaTheme="minorEastAsia" w:hAnsiTheme="minorHAnsi" w:cstheme="minorBidi"/>
              <w:b w:val="0"/>
            </w:rPr>
          </w:pPr>
          <w:hyperlink w:anchor="_Toc509387911" w:history="1">
            <w:r w:rsidR="00B508E8" w:rsidRPr="00222651">
              <w:rPr>
                <w:rStyle w:val="Hyperkobling"/>
              </w:rPr>
              <w:t>Overganger</w:t>
            </w:r>
            <w:r w:rsidR="00B508E8" w:rsidRPr="00222651">
              <w:rPr>
                <w:webHidden/>
              </w:rPr>
              <w:tab/>
            </w:r>
            <w:r w:rsidR="00B508E8" w:rsidRPr="00222651">
              <w:rPr>
                <w:webHidden/>
              </w:rPr>
              <w:fldChar w:fldCharType="begin"/>
            </w:r>
            <w:r w:rsidR="00B508E8" w:rsidRPr="00222651">
              <w:rPr>
                <w:webHidden/>
              </w:rPr>
              <w:instrText xml:space="preserve"> PAGEREF _Toc509387911 \h </w:instrText>
            </w:r>
            <w:r w:rsidR="00B508E8" w:rsidRPr="00222651">
              <w:rPr>
                <w:webHidden/>
              </w:rPr>
            </w:r>
            <w:r w:rsidR="00B508E8" w:rsidRPr="00222651">
              <w:rPr>
                <w:webHidden/>
              </w:rPr>
              <w:fldChar w:fldCharType="separate"/>
            </w:r>
            <w:r w:rsidR="00C96CB0">
              <w:rPr>
                <w:webHidden/>
              </w:rPr>
              <w:t>11</w:t>
            </w:r>
            <w:r w:rsidR="00B508E8" w:rsidRPr="00222651">
              <w:rPr>
                <w:webHidden/>
              </w:rPr>
              <w:fldChar w:fldCharType="end"/>
            </w:r>
          </w:hyperlink>
        </w:p>
        <w:p w14:paraId="0FEAF21D" w14:textId="304A52E5" w:rsidR="00B508E8" w:rsidRPr="00222651" w:rsidRDefault="004773E5">
          <w:pPr>
            <w:pStyle w:val="INNH1"/>
            <w:rPr>
              <w:rFonts w:asciiTheme="minorHAnsi" w:eastAsiaTheme="minorEastAsia" w:hAnsiTheme="minorHAnsi" w:cstheme="minorBidi"/>
              <w:b w:val="0"/>
            </w:rPr>
          </w:pPr>
          <w:hyperlink w:anchor="_Toc509387912" w:history="1">
            <w:r w:rsidR="00B508E8" w:rsidRPr="00222651">
              <w:rPr>
                <w:rStyle w:val="Hyperkobling"/>
              </w:rPr>
              <w:t>Vår pedagogiske virksomhet</w:t>
            </w:r>
            <w:r w:rsidR="00B508E8" w:rsidRPr="00222651">
              <w:rPr>
                <w:webHidden/>
              </w:rPr>
              <w:tab/>
            </w:r>
            <w:r w:rsidR="00B508E8" w:rsidRPr="00222651">
              <w:rPr>
                <w:webHidden/>
              </w:rPr>
              <w:fldChar w:fldCharType="begin"/>
            </w:r>
            <w:r w:rsidR="00B508E8" w:rsidRPr="00222651">
              <w:rPr>
                <w:webHidden/>
              </w:rPr>
              <w:instrText xml:space="preserve"> PAGEREF _Toc509387912 \h </w:instrText>
            </w:r>
            <w:r w:rsidR="00B508E8" w:rsidRPr="00222651">
              <w:rPr>
                <w:webHidden/>
              </w:rPr>
            </w:r>
            <w:r w:rsidR="00B508E8" w:rsidRPr="00222651">
              <w:rPr>
                <w:webHidden/>
              </w:rPr>
              <w:fldChar w:fldCharType="separate"/>
            </w:r>
            <w:r w:rsidR="00C96CB0">
              <w:rPr>
                <w:webHidden/>
              </w:rPr>
              <w:t>12</w:t>
            </w:r>
            <w:r w:rsidR="00B508E8" w:rsidRPr="00222651">
              <w:rPr>
                <w:webHidden/>
              </w:rPr>
              <w:fldChar w:fldCharType="end"/>
            </w:r>
          </w:hyperlink>
        </w:p>
        <w:p w14:paraId="0FEAF21E" w14:textId="6F6648E2" w:rsidR="00B508E8" w:rsidRPr="00222651" w:rsidRDefault="004773E5">
          <w:pPr>
            <w:pStyle w:val="INNH1"/>
            <w:rPr>
              <w:rFonts w:asciiTheme="minorHAnsi" w:eastAsiaTheme="minorEastAsia" w:hAnsiTheme="minorHAnsi" w:cstheme="minorBidi"/>
              <w:b w:val="0"/>
            </w:rPr>
          </w:pPr>
          <w:hyperlink w:anchor="_Toc509387913" w:history="1">
            <w:r w:rsidR="00B508E8" w:rsidRPr="00222651">
              <w:rPr>
                <w:rStyle w:val="Hyperkobling"/>
              </w:rPr>
              <w:t>Våre arbeidsmåter</w:t>
            </w:r>
            <w:r w:rsidR="00B508E8" w:rsidRPr="00222651">
              <w:rPr>
                <w:webHidden/>
              </w:rPr>
              <w:tab/>
            </w:r>
            <w:r w:rsidR="00B508E8" w:rsidRPr="00222651">
              <w:rPr>
                <w:webHidden/>
              </w:rPr>
              <w:fldChar w:fldCharType="begin"/>
            </w:r>
            <w:r w:rsidR="00B508E8" w:rsidRPr="00222651">
              <w:rPr>
                <w:webHidden/>
              </w:rPr>
              <w:instrText xml:space="preserve"> PAGEREF _Toc509387913 \h </w:instrText>
            </w:r>
            <w:r w:rsidR="00B508E8" w:rsidRPr="00222651">
              <w:rPr>
                <w:webHidden/>
              </w:rPr>
            </w:r>
            <w:r w:rsidR="00B508E8" w:rsidRPr="00222651">
              <w:rPr>
                <w:webHidden/>
              </w:rPr>
              <w:fldChar w:fldCharType="separate"/>
            </w:r>
            <w:r w:rsidR="00C96CB0">
              <w:rPr>
                <w:webHidden/>
              </w:rPr>
              <w:t>12</w:t>
            </w:r>
            <w:r w:rsidR="00B508E8" w:rsidRPr="00222651">
              <w:rPr>
                <w:webHidden/>
              </w:rPr>
              <w:fldChar w:fldCharType="end"/>
            </w:r>
          </w:hyperlink>
        </w:p>
        <w:p w14:paraId="0FEAF21F" w14:textId="1E98BD67" w:rsidR="00B508E8" w:rsidRPr="00222651" w:rsidRDefault="004773E5">
          <w:pPr>
            <w:pStyle w:val="INNH1"/>
            <w:rPr>
              <w:rFonts w:asciiTheme="minorHAnsi" w:eastAsiaTheme="minorEastAsia" w:hAnsiTheme="minorHAnsi" w:cstheme="minorBidi"/>
              <w:b w:val="0"/>
            </w:rPr>
          </w:pPr>
          <w:hyperlink w:anchor="_Toc509387914" w:history="1">
            <w:r w:rsidR="00B508E8" w:rsidRPr="00222651">
              <w:rPr>
                <w:rStyle w:val="Hyperkobling"/>
              </w:rPr>
              <w:t>Fra rammeplanens innhold og syv fagområder til Læringsverkstedets fem fagtema</w:t>
            </w:r>
            <w:r w:rsidR="00B508E8" w:rsidRPr="00222651">
              <w:rPr>
                <w:webHidden/>
              </w:rPr>
              <w:tab/>
            </w:r>
            <w:r w:rsidR="00B508E8" w:rsidRPr="00222651">
              <w:rPr>
                <w:webHidden/>
              </w:rPr>
              <w:fldChar w:fldCharType="begin"/>
            </w:r>
            <w:r w:rsidR="00B508E8" w:rsidRPr="00222651">
              <w:rPr>
                <w:webHidden/>
              </w:rPr>
              <w:instrText xml:space="preserve"> PAGEREF _Toc509387914 \h </w:instrText>
            </w:r>
            <w:r w:rsidR="00B508E8" w:rsidRPr="00222651">
              <w:rPr>
                <w:webHidden/>
              </w:rPr>
            </w:r>
            <w:r w:rsidR="00B508E8" w:rsidRPr="00222651">
              <w:rPr>
                <w:webHidden/>
              </w:rPr>
              <w:fldChar w:fldCharType="separate"/>
            </w:r>
            <w:r w:rsidR="00C96CB0">
              <w:rPr>
                <w:webHidden/>
              </w:rPr>
              <w:t>13</w:t>
            </w:r>
            <w:r w:rsidR="00B508E8" w:rsidRPr="00222651">
              <w:rPr>
                <w:webHidden/>
              </w:rPr>
              <w:fldChar w:fldCharType="end"/>
            </w:r>
          </w:hyperlink>
        </w:p>
        <w:p w14:paraId="0FEAF220" w14:textId="71E553F3" w:rsidR="00B508E8" w:rsidRPr="00222651" w:rsidRDefault="004773E5">
          <w:pPr>
            <w:pStyle w:val="INNH2"/>
            <w:tabs>
              <w:tab w:val="right" w:leader="dot" w:pos="9054"/>
            </w:tabs>
            <w:rPr>
              <w:rFonts w:asciiTheme="minorHAnsi" w:hAnsiTheme="minorHAnsi" w:cstheme="minorBidi"/>
              <w:noProof/>
            </w:rPr>
          </w:pPr>
          <w:hyperlink w:anchor="_Toc509387915" w:history="1">
            <w:r w:rsidR="00B508E8" w:rsidRPr="00222651">
              <w:rPr>
                <w:rStyle w:val="Hyperkobling"/>
                <w:noProof/>
              </w:rPr>
              <w:t>Barnehagens arbeid med fagområdene</w:t>
            </w:r>
            <w:r w:rsidR="00B508E8" w:rsidRPr="00222651">
              <w:rPr>
                <w:noProof/>
                <w:webHidden/>
              </w:rPr>
              <w:tab/>
            </w:r>
            <w:r w:rsidR="00B508E8" w:rsidRPr="00222651">
              <w:rPr>
                <w:noProof/>
                <w:webHidden/>
              </w:rPr>
              <w:fldChar w:fldCharType="begin"/>
            </w:r>
            <w:r w:rsidR="00B508E8" w:rsidRPr="00222651">
              <w:rPr>
                <w:noProof/>
                <w:webHidden/>
              </w:rPr>
              <w:instrText xml:space="preserve"> PAGEREF _Toc509387915 \h </w:instrText>
            </w:r>
            <w:r w:rsidR="00B508E8" w:rsidRPr="00222651">
              <w:rPr>
                <w:noProof/>
                <w:webHidden/>
              </w:rPr>
            </w:r>
            <w:r w:rsidR="00B508E8" w:rsidRPr="00222651">
              <w:rPr>
                <w:noProof/>
                <w:webHidden/>
              </w:rPr>
              <w:fldChar w:fldCharType="separate"/>
            </w:r>
            <w:r w:rsidR="00C96CB0">
              <w:rPr>
                <w:noProof/>
                <w:webHidden/>
              </w:rPr>
              <w:t>14</w:t>
            </w:r>
            <w:r w:rsidR="00B508E8" w:rsidRPr="00222651">
              <w:rPr>
                <w:noProof/>
                <w:webHidden/>
              </w:rPr>
              <w:fldChar w:fldCharType="end"/>
            </w:r>
          </w:hyperlink>
        </w:p>
        <w:p w14:paraId="0FEAF221" w14:textId="794C570D" w:rsidR="00B508E8" w:rsidRPr="00222651" w:rsidRDefault="004773E5">
          <w:pPr>
            <w:pStyle w:val="INNH1"/>
            <w:rPr>
              <w:rFonts w:asciiTheme="minorHAnsi" w:eastAsiaTheme="minorEastAsia" w:hAnsiTheme="minorHAnsi" w:cstheme="minorBidi"/>
              <w:b w:val="0"/>
            </w:rPr>
          </w:pPr>
          <w:hyperlink w:anchor="_Toc509387916" w:history="1">
            <w:r w:rsidR="00B508E8" w:rsidRPr="00222651">
              <w:rPr>
                <w:rStyle w:val="Hyperkobling"/>
              </w:rPr>
              <w:t>Et godt måltid</w:t>
            </w:r>
            <w:r w:rsidR="00B508E8" w:rsidRPr="00222651">
              <w:rPr>
                <w:webHidden/>
              </w:rPr>
              <w:tab/>
            </w:r>
            <w:r w:rsidR="00B508E8" w:rsidRPr="00222651">
              <w:rPr>
                <w:webHidden/>
              </w:rPr>
              <w:fldChar w:fldCharType="begin"/>
            </w:r>
            <w:r w:rsidR="00B508E8" w:rsidRPr="00222651">
              <w:rPr>
                <w:webHidden/>
              </w:rPr>
              <w:instrText xml:space="preserve"> PAGEREF _Toc509387916 \h </w:instrText>
            </w:r>
            <w:r w:rsidR="00B508E8" w:rsidRPr="00222651">
              <w:rPr>
                <w:webHidden/>
              </w:rPr>
            </w:r>
            <w:r w:rsidR="00B508E8" w:rsidRPr="00222651">
              <w:rPr>
                <w:webHidden/>
              </w:rPr>
              <w:fldChar w:fldCharType="separate"/>
            </w:r>
            <w:r w:rsidR="00C96CB0">
              <w:rPr>
                <w:webHidden/>
              </w:rPr>
              <w:t>16</w:t>
            </w:r>
            <w:r w:rsidR="00B508E8" w:rsidRPr="00222651">
              <w:rPr>
                <w:webHidden/>
              </w:rPr>
              <w:fldChar w:fldCharType="end"/>
            </w:r>
          </w:hyperlink>
        </w:p>
        <w:p w14:paraId="0FEAF222" w14:textId="29F7ABF2" w:rsidR="00B508E8" w:rsidRPr="00222651" w:rsidRDefault="004773E5">
          <w:pPr>
            <w:pStyle w:val="INNH1"/>
            <w:rPr>
              <w:rFonts w:asciiTheme="minorHAnsi" w:eastAsiaTheme="minorEastAsia" w:hAnsiTheme="minorHAnsi" w:cstheme="minorBidi"/>
              <w:b w:val="0"/>
            </w:rPr>
          </w:pPr>
          <w:hyperlink w:anchor="_Toc509387917" w:history="1">
            <w:r w:rsidR="00B508E8" w:rsidRPr="00222651">
              <w:rPr>
                <w:rStyle w:val="Hyperkobling"/>
              </w:rPr>
              <w:t>Bakgrunnsdokumenter</w:t>
            </w:r>
            <w:r w:rsidR="00B508E8" w:rsidRPr="00222651">
              <w:rPr>
                <w:webHidden/>
              </w:rPr>
              <w:tab/>
            </w:r>
            <w:r w:rsidR="00B508E8" w:rsidRPr="00222651">
              <w:rPr>
                <w:webHidden/>
              </w:rPr>
              <w:fldChar w:fldCharType="begin"/>
            </w:r>
            <w:r w:rsidR="00B508E8" w:rsidRPr="00222651">
              <w:rPr>
                <w:webHidden/>
              </w:rPr>
              <w:instrText xml:space="preserve"> PAGEREF _Toc509387917 \h </w:instrText>
            </w:r>
            <w:r w:rsidR="00B508E8" w:rsidRPr="00222651">
              <w:rPr>
                <w:webHidden/>
              </w:rPr>
            </w:r>
            <w:r w:rsidR="00B508E8" w:rsidRPr="00222651">
              <w:rPr>
                <w:webHidden/>
              </w:rPr>
              <w:fldChar w:fldCharType="separate"/>
            </w:r>
            <w:r w:rsidR="00C96CB0">
              <w:rPr>
                <w:webHidden/>
              </w:rPr>
              <w:t>16</w:t>
            </w:r>
            <w:r w:rsidR="00B508E8" w:rsidRPr="00222651">
              <w:rPr>
                <w:webHidden/>
              </w:rPr>
              <w:fldChar w:fldCharType="end"/>
            </w:r>
          </w:hyperlink>
        </w:p>
        <w:p w14:paraId="0FEAF223" w14:textId="77777777" w:rsidR="00571176" w:rsidRPr="00222651" w:rsidRDefault="00571176" w:rsidP="00F10994">
          <w:pPr>
            <w:spacing w:line="276" w:lineRule="auto"/>
            <w:rPr>
              <w:b/>
              <w:bCs/>
            </w:rPr>
          </w:pPr>
          <w:r w:rsidRPr="00222651">
            <w:rPr>
              <w:rFonts w:eastAsia="Times New Roman" w:cs="Arial"/>
              <w:b/>
              <w:noProof/>
            </w:rPr>
            <w:fldChar w:fldCharType="end"/>
          </w:r>
        </w:p>
      </w:sdtContent>
    </w:sdt>
    <w:p w14:paraId="0FEAF224" w14:textId="77777777" w:rsidR="00A12860" w:rsidRPr="00222651" w:rsidRDefault="00A12860" w:rsidP="00F10994">
      <w:pPr>
        <w:spacing w:line="276" w:lineRule="auto"/>
      </w:pPr>
    </w:p>
    <w:p w14:paraId="0FEAF225" w14:textId="77777777" w:rsidR="00483A5D" w:rsidRPr="00222651" w:rsidRDefault="00483A5D" w:rsidP="00F10994">
      <w:r w:rsidRPr="00222651">
        <w:br w:type="page"/>
      </w:r>
    </w:p>
    <w:p w14:paraId="0FEAF226" w14:textId="77777777" w:rsidR="00CD60F2" w:rsidRPr="00222651" w:rsidRDefault="00CD60F2" w:rsidP="00F10994">
      <w:pPr>
        <w:pStyle w:val="Overskrift1"/>
      </w:pPr>
      <w:bookmarkStart w:id="3" w:name="_Toc509387899"/>
      <w:r w:rsidRPr="00222651">
        <w:lastRenderedPageBreak/>
        <w:t>Velkommen til Læringsverkstedet</w:t>
      </w:r>
      <w:r w:rsidR="004430FD" w:rsidRPr="00222651">
        <w:t xml:space="preserve"> </w:t>
      </w:r>
      <w:bookmarkEnd w:id="3"/>
      <w:r w:rsidR="007171D3" w:rsidRPr="00222651">
        <w:t>Portveien His</w:t>
      </w:r>
    </w:p>
    <w:p w14:paraId="0FEAF227" w14:textId="77777777" w:rsidR="007B2C75" w:rsidRPr="00222651" w:rsidRDefault="007B2C75" w:rsidP="00F10994">
      <w:pPr>
        <w:rPr>
          <w:rFonts w:cs="Arial"/>
        </w:rPr>
      </w:pPr>
      <w:r w:rsidRPr="00222651">
        <w:rPr>
          <w:rFonts w:cs="Arial"/>
        </w:rPr>
        <w:t>Vi ser frem til et nytt og spennende år med fokus på lekende læring, samspill og mestring. Hver dag har vi hjerte for at hvert enkelt barn skal bli den beste utgaven av seg selv.</w:t>
      </w:r>
    </w:p>
    <w:p w14:paraId="0FEAF228" w14:textId="77777777" w:rsidR="00154A37" w:rsidRPr="00222651" w:rsidRDefault="00154A37" w:rsidP="00F10994">
      <w:pPr>
        <w:rPr>
          <w:rFonts w:cs="Arial"/>
        </w:rPr>
      </w:pPr>
      <w:r w:rsidRPr="00222651">
        <w:rPr>
          <w:rFonts w:cs="Arial"/>
        </w:rPr>
        <w:t xml:space="preserve">Vi gleder oss til å bli kjent </w:t>
      </w:r>
      <w:r w:rsidR="00854D6A" w:rsidRPr="00222651">
        <w:rPr>
          <w:rFonts w:cs="Arial"/>
        </w:rPr>
        <w:t xml:space="preserve">og se igjen </w:t>
      </w:r>
      <w:r w:rsidRPr="00222651">
        <w:rPr>
          <w:rFonts w:cs="Arial"/>
        </w:rPr>
        <w:t>alle de</w:t>
      </w:r>
      <w:r w:rsidR="00854D6A" w:rsidRPr="00222651">
        <w:rPr>
          <w:rFonts w:cs="Arial"/>
        </w:rPr>
        <w:t xml:space="preserve"> nye og «gamle»</w:t>
      </w:r>
      <w:r w:rsidRPr="00222651">
        <w:rPr>
          <w:rFonts w:cs="Arial"/>
        </w:rPr>
        <w:t xml:space="preserve"> barna og foreldrene, og håper dere vil trives hos oss! </w:t>
      </w:r>
    </w:p>
    <w:p w14:paraId="0FEAF229" w14:textId="4C4F227F" w:rsidR="00BC23FE" w:rsidRPr="00222651" w:rsidRDefault="00BC23FE" w:rsidP="00BC23FE">
      <w:pPr>
        <w:spacing w:line="276" w:lineRule="auto"/>
        <w:rPr>
          <w:i/>
        </w:rPr>
      </w:pPr>
    </w:p>
    <w:p w14:paraId="0FEAF22C" w14:textId="12EB4D83" w:rsidR="007D0891" w:rsidRPr="00222651" w:rsidRDefault="00DD22DF" w:rsidP="00F10994">
      <w:pPr>
        <w:spacing w:line="276" w:lineRule="auto"/>
        <w:rPr>
          <w:rStyle w:val="Overskrift2Tegn"/>
        </w:rPr>
      </w:pPr>
      <w:bookmarkStart w:id="4" w:name="_Toc509387900"/>
      <w:r w:rsidRPr="00222651">
        <w:rPr>
          <w:noProof/>
        </w:rPr>
        <w:drawing>
          <wp:anchor distT="0" distB="0" distL="114300" distR="114300" simplePos="0" relativeHeight="251683328" behindDoc="1" locked="0" layoutInCell="1" allowOverlap="1" wp14:anchorId="4BE2F3F1" wp14:editId="7B18A1B9">
            <wp:simplePos x="0" y="0"/>
            <wp:positionH relativeFrom="margin">
              <wp:posOffset>1880870</wp:posOffset>
            </wp:positionH>
            <wp:positionV relativeFrom="paragraph">
              <wp:posOffset>8890</wp:posOffset>
            </wp:positionV>
            <wp:extent cx="3873500" cy="2905125"/>
            <wp:effectExtent l="0" t="0" r="0" b="9525"/>
            <wp:wrapTight wrapText="bothSides">
              <wp:wrapPolygon edited="0">
                <wp:start x="0" y="0"/>
                <wp:lineTo x="0" y="21529"/>
                <wp:lineTo x="21458" y="21529"/>
                <wp:lineTo x="21458"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3500" cy="290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1961" w:rsidRPr="00222651">
        <w:rPr>
          <w:rStyle w:val="Overskrift2Tegn"/>
        </w:rPr>
        <w:t>Barnehagen vår</w:t>
      </w:r>
      <w:bookmarkEnd w:id="4"/>
    </w:p>
    <w:p w14:paraId="0FEAF22D" w14:textId="77777777" w:rsidR="007D0891" w:rsidRPr="00222651" w:rsidRDefault="007D0891" w:rsidP="00F10994">
      <w:pPr>
        <w:spacing w:line="276" w:lineRule="auto"/>
        <w:rPr>
          <w:rFonts w:cs="Arial"/>
        </w:rPr>
      </w:pPr>
      <w:r w:rsidRPr="00222651">
        <w:rPr>
          <w:rFonts w:cs="Arial"/>
        </w:rPr>
        <w:t xml:space="preserve">Læringsverkstedet Portveien His er en privat barnehage som ble startet opp i 1999. I 2017 ble barnehagen en del av Læringsverkstedet. </w:t>
      </w:r>
    </w:p>
    <w:p w14:paraId="0FEAF22E" w14:textId="77777777" w:rsidR="005F1961" w:rsidRPr="00222651" w:rsidRDefault="007D0891" w:rsidP="00F10994">
      <w:pPr>
        <w:spacing w:line="276" w:lineRule="auto"/>
        <w:rPr>
          <w:rStyle w:val="Overskrift2Tegn"/>
          <w:rFonts w:eastAsiaTheme="minorEastAsia" w:cs="Arial"/>
          <w:color w:val="auto"/>
          <w:sz w:val="22"/>
          <w:szCs w:val="22"/>
        </w:rPr>
      </w:pPr>
      <w:r w:rsidRPr="00222651">
        <w:rPr>
          <w:rFonts w:cs="Arial"/>
        </w:rPr>
        <w:t xml:space="preserve">Vi er en liten barnehage med et stabilt og dyktig personale. Vi har fokus på vennskap, sosial kompetanse, natur og uteliv, sunn og hjemmelaget mat, og bader hver uke i varmtvannsbasseng med de eldste og nest eldste barna. </w:t>
      </w:r>
    </w:p>
    <w:p w14:paraId="0FEAF22F" w14:textId="77777777" w:rsidR="004430FD" w:rsidRPr="00222651" w:rsidRDefault="004430FD" w:rsidP="00F10994">
      <w:pPr>
        <w:spacing w:line="276" w:lineRule="auto"/>
      </w:pPr>
      <w:r w:rsidRPr="00222651">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14:paraId="0FEAF230" w14:textId="77777777" w:rsidR="004430FD" w:rsidRPr="00222651" w:rsidRDefault="004430FD" w:rsidP="00F10994">
      <w:pPr>
        <w:spacing w:line="276" w:lineRule="auto"/>
      </w:pPr>
      <w:r w:rsidRPr="00222651">
        <w:t xml:space="preserve">For mer informasjon om Læringsverkstedet og våre barnehager se vår hjemmeside: </w:t>
      </w:r>
      <w:hyperlink r:id="rId14" w:history="1">
        <w:r w:rsidRPr="00222651">
          <w:rPr>
            <w:rStyle w:val="Hyperkobling"/>
          </w:rPr>
          <w:t>https://laringsverkstedet.no</w:t>
        </w:r>
      </w:hyperlink>
      <w:r w:rsidRPr="00222651">
        <w:t xml:space="preserve"> </w:t>
      </w:r>
    </w:p>
    <w:p w14:paraId="0FEAF231" w14:textId="77777777" w:rsidR="00E9098A" w:rsidRPr="00222651" w:rsidRDefault="00E9098A" w:rsidP="00F10994">
      <w:pPr>
        <w:pStyle w:val="Overskrift4"/>
      </w:pPr>
      <w:bookmarkStart w:id="5" w:name="_Toc507746042"/>
      <w:r w:rsidRPr="00222651">
        <w:t>Barnehagens samfunnsmandat</w:t>
      </w:r>
      <w:bookmarkEnd w:id="5"/>
    </w:p>
    <w:p w14:paraId="0FEAF232" w14:textId="77777777" w:rsidR="00493AB3" w:rsidRPr="00222651" w:rsidRDefault="00E9098A" w:rsidP="00F10994">
      <w:pPr>
        <w:rPr>
          <w:rStyle w:val="Overskrift2Tegn"/>
          <w:rFonts w:eastAsiaTheme="minorEastAsia" w:cs="Arial"/>
          <w:color w:val="auto"/>
          <w:sz w:val="22"/>
          <w:szCs w:val="22"/>
        </w:rPr>
      </w:pPr>
      <w:r w:rsidRPr="00222651">
        <w:rPr>
          <w:rFonts w:cs="Arial"/>
        </w:rPr>
        <w:t>Barnehagen skal gi barn under opplæringspliktig alder gode utviklings- og aktivitetsmuligheter i nær forståelse og samarbeid med barnas hjem (Barnehageloven, 2005, § 1 Formål).</w:t>
      </w:r>
    </w:p>
    <w:p w14:paraId="0FEAF233" w14:textId="77777777" w:rsidR="00CD60F2" w:rsidRPr="00222651" w:rsidRDefault="004430FD" w:rsidP="00F10994">
      <w:pPr>
        <w:rPr>
          <w:rFonts w:cs="Arial"/>
        </w:rPr>
      </w:pPr>
      <w:bookmarkStart w:id="6" w:name="_Toc509387901"/>
      <w:r w:rsidRPr="00222651">
        <w:rPr>
          <w:rStyle w:val="Overskrift2Tegn"/>
        </w:rPr>
        <w:t>V</w:t>
      </w:r>
      <w:r w:rsidR="00CD60F2" w:rsidRPr="00222651">
        <w:rPr>
          <w:rStyle w:val="Overskrift2Tegn"/>
        </w:rPr>
        <w:t>isjon</w:t>
      </w:r>
      <w:bookmarkEnd w:id="6"/>
      <w:r w:rsidR="00CD60F2" w:rsidRPr="00222651">
        <w:br/>
        <w:t>Vi ser på barna som verdens viktigst</w:t>
      </w:r>
      <w:r w:rsidR="00D61B27" w:rsidRPr="00222651">
        <w:t>e</w:t>
      </w:r>
      <w:r w:rsidR="00CD60F2" w:rsidRPr="00222651">
        <w:t xml:space="preserve"> verdier og det mest verdifulle vi har. Barna er verdens framtid. Vår visjon peker framover og viser vei for alt av arbeid i Læringsverkstedet:</w:t>
      </w:r>
    </w:p>
    <w:p w14:paraId="0FEAF234" w14:textId="77777777" w:rsidR="00E73D1D" w:rsidRPr="00222651" w:rsidRDefault="00CD60F2" w:rsidP="00F10994">
      <w:pPr>
        <w:spacing w:line="276" w:lineRule="auto"/>
        <w:rPr>
          <w:b/>
          <w:color w:val="78B73D"/>
          <w:sz w:val="28"/>
          <w:szCs w:val="28"/>
        </w:rPr>
      </w:pPr>
      <w:r w:rsidRPr="00222651">
        <w:rPr>
          <w:b/>
          <w:color w:val="78B73D"/>
          <w:sz w:val="28"/>
          <w:szCs w:val="28"/>
        </w:rPr>
        <w:t>«VI FÅR VERDENS VIKTIGSTE VERDIER TIL Å VOKSE»</w:t>
      </w:r>
    </w:p>
    <w:p w14:paraId="0FEAF235" w14:textId="77777777" w:rsidR="00D61B27" w:rsidRPr="00222651" w:rsidRDefault="00CD60F2" w:rsidP="00F10994">
      <w:pPr>
        <w:spacing w:line="276" w:lineRule="auto"/>
      </w:pPr>
      <w:r w:rsidRPr="00222651">
        <w:t xml:space="preserve">I våre barnehager arbeider vi for at alle barn skal få et best mulig grunnlag for videre utvikling, læring og et godt liv. Vi ønsker at barna skal vokse i kunnskap og mestring, i trygghet og empati. </w:t>
      </w:r>
    </w:p>
    <w:p w14:paraId="0FEAF236" w14:textId="77777777" w:rsidR="004430FD" w:rsidRPr="00222651" w:rsidRDefault="00CD60F2" w:rsidP="00F10994">
      <w:pPr>
        <w:spacing w:line="276" w:lineRule="auto"/>
        <w:rPr>
          <w:rFonts w:cs="Arial"/>
        </w:rPr>
      </w:pPr>
      <w:bookmarkStart w:id="7" w:name="_Toc509387902"/>
      <w:r w:rsidRPr="00222651">
        <w:rPr>
          <w:rStyle w:val="Overskrift2Tegn"/>
        </w:rPr>
        <w:lastRenderedPageBreak/>
        <w:t>Våre verdier</w:t>
      </w:r>
      <w:bookmarkEnd w:id="7"/>
      <w:r w:rsidRPr="00222651">
        <w:br/>
      </w:r>
      <w:r w:rsidR="004430FD" w:rsidRPr="00222651">
        <w:rPr>
          <w:rFonts w:cs="Arial"/>
        </w:rPr>
        <w:t xml:space="preserve">Vi skal være </w:t>
      </w:r>
      <w:r w:rsidR="004430FD" w:rsidRPr="00222651">
        <w:rPr>
          <w:rFonts w:cs="Arial"/>
          <w:b/>
        </w:rPr>
        <w:t>«Leken og ambisiøs».</w:t>
      </w:r>
      <w:r w:rsidR="004430FD" w:rsidRPr="00222651">
        <w:rPr>
          <w:rFonts w:cs="Arial"/>
        </w:rPr>
        <w:t xml:space="preserve"> Vi byr på oss selv og har det moro. Samtidig har vi klare mål og kraft til å nå dem.</w:t>
      </w:r>
    </w:p>
    <w:p w14:paraId="0FEAF237" w14:textId="77777777" w:rsidR="004430FD" w:rsidRPr="00222651" w:rsidRDefault="004430FD" w:rsidP="00F10994">
      <w:pPr>
        <w:spacing w:line="276" w:lineRule="auto"/>
      </w:pPr>
      <w:r w:rsidRPr="00222651">
        <w:rPr>
          <w:rFonts w:cs="Arial"/>
        </w:rPr>
        <w:t xml:space="preserve">Vi skal være </w:t>
      </w:r>
      <w:r w:rsidRPr="00222651">
        <w:rPr>
          <w:rFonts w:cs="Arial"/>
          <w:b/>
        </w:rPr>
        <w:t>«Raus og tydelig».</w:t>
      </w:r>
      <w:r w:rsidRPr="00222651">
        <w:rPr>
          <w:rFonts w:cs="Arial"/>
        </w:rPr>
        <w:t xml:space="preserve"> Vi har takhøyde og frihet samtidig som vi har rammer og retningslinjer som gjør det trygt å være raus i møte med barn og foreldre</w:t>
      </w:r>
      <w:r w:rsidRPr="00222651">
        <w:t>.</w:t>
      </w:r>
    </w:p>
    <w:p w14:paraId="0FEAF238" w14:textId="77777777" w:rsidR="004430FD" w:rsidRPr="00222651" w:rsidRDefault="004430FD" w:rsidP="00F10994">
      <w:pPr>
        <w:autoSpaceDE w:val="0"/>
        <w:autoSpaceDN w:val="0"/>
        <w:adjustRightInd w:val="0"/>
        <w:rPr>
          <w:rFonts w:eastAsia="MS Mincho" w:cs="Arial"/>
        </w:rPr>
      </w:pPr>
    </w:p>
    <w:p w14:paraId="0FEAF239" w14:textId="77777777" w:rsidR="004430FD" w:rsidRPr="00222651" w:rsidRDefault="004430FD" w:rsidP="00F10994">
      <w:pPr>
        <w:autoSpaceDE w:val="0"/>
        <w:autoSpaceDN w:val="0"/>
        <w:adjustRightInd w:val="0"/>
        <w:rPr>
          <w:rFonts w:cs="Arial"/>
        </w:rPr>
      </w:pPr>
      <w:r w:rsidRPr="00222651">
        <w:rPr>
          <w:rFonts w:eastAsia="MS Mincho"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222651">
        <w:rPr>
          <w:rFonts w:cs="Arial"/>
        </w:rPr>
        <w:t>I følge rammeplanen skal barnehagens verdigrunnlag formidles, praktiseres og oppleves gjennomgående i barnehagens pedagogiske arbeid. Disse er:</w:t>
      </w:r>
    </w:p>
    <w:p w14:paraId="0FEAF23A" w14:textId="77777777" w:rsidR="004430FD" w:rsidRPr="00222651" w:rsidRDefault="004430FD" w:rsidP="00F10994">
      <w:pPr>
        <w:pStyle w:val="Listeavsnitt"/>
        <w:numPr>
          <w:ilvl w:val="0"/>
          <w:numId w:val="35"/>
        </w:numPr>
        <w:spacing w:after="0" w:line="276" w:lineRule="auto"/>
        <w:rPr>
          <w:rFonts w:cs="Arial"/>
          <w:b/>
        </w:rPr>
      </w:pPr>
      <w:r w:rsidRPr="00222651">
        <w:rPr>
          <w:rFonts w:cs="Arial"/>
          <w:b/>
        </w:rPr>
        <w:t>Demokrati</w:t>
      </w:r>
    </w:p>
    <w:p w14:paraId="0FEAF23B" w14:textId="77777777" w:rsidR="004430FD" w:rsidRPr="00222651" w:rsidRDefault="004430FD" w:rsidP="00F10994">
      <w:pPr>
        <w:pStyle w:val="Listeavsnitt"/>
        <w:numPr>
          <w:ilvl w:val="0"/>
          <w:numId w:val="35"/>
        </w:numPr>
        <w:spacing w:after="0" w:line="240" w:lineRule="auto"/>
        <w:rPr>
          <w:rFonts w:cs="Arial"/>
          <w:b/>
        </w:rPr>
      </w:pPr>
      <w:r w:rsidRPr="00222651">
        <w:rPr>
          <w:rFonts w:cs="Arial"/>
          <w:b/>
        </w:rPr>
        <w:t>Mangfold og gjensidig respekt</w:t>
      </w:r>
    </w:p>
    <w:p w14:paraId="0FEAF23C" w14:textId="77777777" w:rsidR="004430FD" w:rsidRPr="00222651" w:rsidRDefault="004430FD" w:rsidP="00F10994">
      <w:pPr>
        <w:pStyle w:val="Listeavsnitt"/>
        <w:numPr>
          <w:ilvl w:val="0"/>
          <w:numId w:val="35"/>
        </w:numPr>
        <w:spacing w:after="0" w:line="240" w:lineRule="auto"/>
        <w:rPr>
          <w:rFonts w:cs="Arial"/>
          <w:b/>
        </w:rPr>
      </w:pPr>
      <w:r w:rsidRPr="00222651">
        <w:rPr>
          <w:rFonts w:cs="Arial"/>
          <w:b/>
        </w:rPr>
        <w:t>Likestilling og likeverd</w:t>
      </w:r>
    </w:p>
    <w:p w14:paraId="0FEAF23D" w14:textId="77777777" w:rsidR="004430FD" w:rsidRPr="00222651" w:rsidRDefault="004430FD" w:rsidP="00F10994">
      <w:pPr>
        <w:pStyle w:val="Listeavsnitt"/>
        <w:numPr>
          <w:ilvl w:val="0"/>
          <w:numId w:val="35"/>
        </w:numPr>
        <w:spacing w:after="0" w:line="240" w:lineRule="auto"/>
        <w:rPr>
          <w:rFonts w:cs="Arial"/>
          <w:b/>
        </w:rPr>
      </w:pPr>
      <w:r w:rsidRPr="00222651">
        <w:rPr>
          <w:rFonts w:cs="Arial"/>
          <w:b/>
        </w:rPr>
        <w:t>Bærekraftig utvikling</w:t>
      </w:r>
    </w:p>
    <w:p w14:paraId="0FEAF23E" w14:textId="77777777" w:rsidR="004430FD" w:rsidRPr="00222651" w:rsidRDefault="004430FD" w:rsidP="00F10994">
      <w:pPr>
        <w:pStyle w:val="Listeavsnitt"/>
        <w:numPr>
          <w:ilvl w:val="0"/>
          <w:numId w:val="35"/>
        </w:numPr>
        <w:spacing w:after="0" w:line="240" w:lineRule="auto"/>
        <w:rPr>
          <w:rFonts w:cs="Arial"/>
          <w:b/>
        </w:rPr>
      </w:pPr>
      <w:r w:rsidRPr="00222651">
        <w:rPr>
          <w:rFonts w:cs="Arial"/>
          <w:b/>
        </w:rPr>
        <w:t>Livsmestring og helse</w:t>
      </w:r>
    </w:p>
    <w:p w14:paraId="0FEAF23F" w14:textId="77777777" w:rsidR="004430FD" w:rsidRPr="00222651" w:rsidRDefault="004430FD" w:rsidP="00F10994">
      <w:pPr>
        <w:spacing w:after="0" w:line="240" w:lineRule="auto"/>
        <w:rPr>
          <w:rFonts w:cs="Arial"/>
          <w:b/>
        </w:rPr>
      </w:pPr>
    </w:p>
    <w:p w14:paraId="0FEAF240" w14:textId="77777777" w:rsidR="00483A5D" w:rsidRPr="00222651" w:rsidRDefault="003D4596" w:rsidP="00F10994">
      <w:pPr>
        <w:pStyle w:val="Overskrift1"/>
        <w:rPr>
          <w:rStyle w:val="Overskrift3Tegn"/>
          <w:sz w:val="36"/>
          <w:szCs w:val="36"/>
        </w:rPr>
      </w:pPr>
      <w:bookmarkStart w:id="8" w:name="_Toc509387903"/>
      <w:bookmarkStart w:id="9" w:name="_Toc478136672"/>
      <w:bookmarkStart w:id="10" w:name="_Toc478137017"/>
      <w:r w:rsidRPr="00222651">
        <w:rPr>
          <w:rStyle w:val="Overskrift3Tegn"/>
          <w:sz w:val="36"/>
          <w:szCs w:val="36"/>
        </w:rPr>
        <w:t>Barnehagens formål og innhold</w:t>
      </w:r>
      <w:bookmarkEnd w:id="8"/>
      <w:r w:rsidRPr="00222651">
        <w:rPr>
          <w:rStyle w:val="Overskrift3Tegn"/>
          <w:sz w:val="36"/>
          <w:szCs w:val="36"/>
        </w:rPr>
        <w:t xml:space="preserve"> </w:t>
      </w:r>
    </w:p>
    <w:p w14:paraId="0FEAF241" w14:textId="77777777" w:rsidR="003D4596" w:rsidRPr="00222651" w:rsidRDefault="003D4596" w:rsidP="00F10994">
      <w:pPr>
        <w:rPr>
          <w:rFonts w:cs="Arial"/>
        </w:rPr>
      </w:pPr>
      <w:r w:rsidRPr="00222651">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0FEAF246" w14:textId="41FB4A10" w:rsidR="00DF18B7" w:rsidRPr="00222651" w:rsidRDefault="003D4596" w:rsidP="00875481">
      <w:pPr>
        <w:rPr>
          <w:rFonts w:cs="Arial"/>
        </w:rPr>
      </w:pPr>
      <w:r w:rsidRPr="00222651">
        <w:rPr>
          <w:rFonts w:cs="Arial"/>
        </w:rPr>
        <w:t>Læringsverkstedets pedagogikk er vår fortolkning av innholdet i rammeplanen og ivaretar rammeplanens føringer.</w:t>
      </w:r>
      <w:r w:rsidR="00493AB3" w:rsidRPr="00222651">
        <w:rPr>
          <w:rFonts w:cs="Arial"/>
        </w:rPr>
        <w:br/>
      </w:r>
      <w:r w:rsidRPr="00222651">
        <w:rPr>
          <w:rFonts w:cs="Arial"/>
        </w:rPr>
        <w:t xml:space="preserve">Hvert barn er et unikt og verdifullt menneske som skal møtes med respekt </w:t>
      </w:r>
      <w:r w:rsidR="00493AB3" w:rsidRPr="00222651">
        <w:rPr>
          <w:rFonts w:cs="Arial"/>
        </w:rPr>
        <w:t>og anerkjennelse.</w:t>
      </w:r>
    </w:p>
    <w:p w14:paraId="3981CE5C" w14:textId="77777777" w:rsidR="00B73610" w:rsidRPr="00222651" w:rsidRDefault="00B73610" w:rsidP="00E8224C">
      <w:pPr>
        <w:pStyle w:val="Overskrift3"/>
        <w:spacing w:line="276" w:lineRule="auto"/>
        <w:rPr>
          <w:rFonts w:eastAsiaTheme="minorEastAsia" w:cstheme="minorBidi"/>
          <w:color w:val="auto"/>
          <w:sz w:val="22"/>
          <w:szCs w:val="22"/>
        </w:rPr>
      </w:pPr>
      <w:bookmarkStart w:id="11" w:name="_Toc478137023"/>
    </w:p>
    <w:p w14:paraId="79EE197D" w14:textId="5B99E20C" w:rsidR="00E8224C" w:rsidRPr="00222651" w:rsidRDefault="00E8224C" w:rsidP="00E8224C">
      <w:pPr>
        <w:pStyle w:val="Overskrift3"/>
        <w:spacing w:line="276" w:lineRule="auto"/>
      </w:pPr>
      <w:r w:rsidRPr="00222651">
        <w:t>Omsorg</w:t>
      </w:r>
      <w:bookmarkEnd w:id="11"/>
      <w:r w:rsidRPr="00222651">
        <w:t xml:space="preserve"> </w:t>
      </w:r>
    </w:p>
    <w:p w14:paraId="3E54C287" w14:textId="4016E85F" w:rsidR="00E8224C" w:rsidRPr="00222651" w:rsidRDefault="00E8224C"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222651">
        <w:rPr>
          <w:rFonts w:eastAsia="MS Mincho" w:cs="Times New Roman"/>
          <w:sz w:val="21"/>
          <w:szCs w:val="21"/>
        </w:rPr>
        <w:t xml:space="preserve">I våre barnehager skal barn oppleve at de blir ivaretatt på en omsorgsfull og varm måte. De skal møtes av lyttende og engasjerte voksne som viser nærhet og innlevelse. Omsorg har en egen-verdi og er nært knyttet til trygghet, oppdragelse og helse og preger hele barnehagedagen i Læringsverkstedet </w:t>
      </w:r>
      <w:r w:rsidR="004033A4" w:rsidRPr="00222651">
        <w:rPr>
          <w:rFonts w:eastAsia="MS Mincho" w:cs="Times New Roman"/>
          <w:sz w:val="21"/>
          <w:szCs w:val="21"/>
        </w:rPr>
        <w:t>Portveien His</w:t>
      </w:r>
      <w:r w:rsidRPr="00222651">
        <w:rPr>
          <w:rFonts w:eastAsia="MS Mincho" w:cs="Times New Roman"/>
          <w:sz w:val="21"/>
          <w:szCs w:val="21"/>
        </w:rPr>
        <w:t>. Vi vil at barna skal bli sett og hørt av trygge og rause voksne med tid til hver enkelt.</w:t>
      </w:r>
    </w:p>
    <w:p w14:paraId="54B78118" w14:textId="77777777" w:rsidR="00E8224C" w:rsidRPr="00222651" w:rsidRDefault="00E8224C"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eastAsia="MS Mincho" w:cs="Times New Roman"/>
          <w:color w:val="000000" w:themeColor="text1"/>
          <w:sz w:val="21"/>
          <w:szCs w:val="21"/>
          <w:highlight w:val="yellow"/>
        </w:rPr>
      </w:pPr>
    </w:p>
    <w:p w14:paraId="1EE05D92" w14:textId="07191D41" w:rsidR="00E8224C" w:rsidRPr="00222651" w:rsidRDefault="00E8224C" w:rsidP="00E8224C">
      <w:pPr>
        <w:pStyle w:val="Overskrift3"/>
        <w:spacing w:line="276" w:lineRule="auto"/>
      </w:pPr>
      <w:bookmarkStart w:id="12" w:name="_Toc478137024"/>
      <w:r w:rsidRPr="00222651">
        <w:t>Lek</w:t>
      </w:r>
      <w:bookmarkEnd w:id="12"/>
    </w:p>
    <w:p w14:paraId="20727A70" w14:textId="122ED557" w:rsidR="00E8224C" w:rsidRPr="00222651" w:rsidRDefault="00E8224C"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222651">
        <w:rPr>
          <w:rFonts w:eastAsia="MS Mincho" w:cs="Times New Roman"/>
          <w:sz w:val="21"/>
          <w:szCs w:val="21"/>
        </w:rPr>
        <w:t xml:space="preserve">Barn leker for lekens egen del. I lek uttrykker barn seg, og får nye erfaringer sammen med andre. Gjennom leken utvikler barn sosiale ferdigheter, empati og selvfølelse. Leken skal være den dominerende pedagogiske aktiviteten i barnehagen. Vi legger til rette for allsidig lek og varierte aktiviteter gjennom hele barnehagedagen. Barn skal erfare at lek og læring er morsomt. Leken </w:t>
      </w:r>
      <w:r w:rsidR="00FE255C" w:rsidRPr="00222651">
        <w:rPr>
          <w:rFonts w:eastAsia="MS Mincho" w:cs="Times New Roman"/>
          <w:sz w:val="21"/>
          <w:szCs w:val="21"/>
        </w:rPr>
        <w:t xml:space="preserve">er </w:t>
      </w:r>
      <w:r w:rsidR="00860A19" w:rsidRPr="00222651">
        <w:rPr>
          <w:rFonts w:eastAsia="MS Mincho" w:cs="Times New Roman"/>
          <w:sz w:val="21"/>
          <w:szCs w:val="21"/>
        </w:rPr>
        <w:t>de viktigste barna</w:t>
      </w:r>
      <w:r w:rsidR="00FE255C" w:rsidRPr="00222651">
        <w:rPr>
          <w:rFonts w:eastAsia="MS Mincho" w:cs="Times New Roman"/>
          <w:sz w:val="21"/>
          <w:szCs w:val="21"/>
        </w:rPr>
        <w:t xml:space="preserve"> kan gjøre i </w:t>
      </w:r>
      <w:r w:rsidR="006A71CD" w:rsidRPr="00222651">
        <w:rPr>
          <w:rFonts w:eastAsia="MS Mincho" w:cs="Times New Roman"/>
          <w:sz w:val="21"/>
          <w:szCs w:val="21"/>
        </w:rPr>
        <w:t>barnehagen, og vi setter av mye tid og rom til å legge til rette for god lek</w:t>
      </w:r>
      <w:r w:rsidRPr="00222651">
        <w:rPr>
          <w:rFonts w:eastAsia="MS Mincho" w:cs="Times New Roman"/>
          <w:sz w:val="21"/>
          <w:szCs w:val="21"/>
        </w:rPr>
        <w:t>.</w:t>
      </w:r>
    </w:p>
    <w:p w14:paraId="62CFF0B4" w14:textId="60EC77ED" w:rsidR="00E8224C" w:rsidRPr="00222651" w:rsidRDefault="00E8224C" w:rsidP="00E8224C">
      <w:pPr>
        <w:pStyle w:val="Overskrift3"/>
        <w:spacing w:line="276" w:lineRule="auto"/>
      </w:pPr>
      <w:bookmarkStart w:id="13" w:name="_Toc478137025"/>
      <w:r w:rsidRPr="00222651">
        <w:lastRenderedPageBreak/>
        <w:t>Læring</w:t>
      </w:r>
      <w:bookmarkEnd w:id="13"/>
    </w:p>
    <w:p w14:paraId="5E52174F" w14:textId="42146C98" w:rsidR="00E8224C" w:rsidRPr="00222651" w:rsidRDefault="00E8224C"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222651">
        <w:rPr>
          <w:rFonts w:eastAsia="MS Mincho" w:cs="Times New Roman"/>
          <w:sz w:val="21"/>
          <w:szCs w:val="21"/>
        </w:rPr>
        <w:t xml:space="preserve">Barn erfarer og lærer i alt de gjør av lek og aktiviteter, både egeninitiert og planlagte voksenstyrte aktiviteter. I våre barnehager legger vi vekt på at barna skal få brukt hele seg og oppleve gleden ved mestring. Barn er forskjellige og lærer på ulike måter. Vi legger til rette for allsidig læring hvor barna får bruke hele seg med kropp og sanseapparat.  </w:t>
      </w:r>
    </w:p>
    <w:p w14:paraId="0E551D73" w14:textId="77777777" w:rsidR="00E8224C" w:rsidRPr="00222651" w:rsidRDefault="00E8224C"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MS Mincho" w:cs="Times New Roman"/>
          <w:sz w:val="21"/>
          <w:szCs w:val="21"/>
        </w:rPr>
      </w:pPr>
    </w:p>
    <w:p w14:paraId="72577FE5" w14:textId="77777777" w:rsidR="00E8224C" w:rsidRPr="00222651" w:rsidRDefault="00E8224C" w:rsidP="00E8224C">
      <w:pPr>
        <w:pStyle w:val="Overskrift3"/>
        <w:spacing w:line="276" w:lineRule="auto"/>
      </w:pPr>
      <w:bookmarkStart w:id="14" w:name="_Toc478137026"/>
      <w:r w:rsidRPr="00222651">
        <w:t>Danning</w:t>
      </w:r>
      <w:bookmarkEnd w:id="14"/>
    </w:p>
    <w:p w14:paraId="21D25A19" w14:textId="7F1B23F2" w:rsidR="00E8224C" w:rsidRPr="00222651" w:rsidRDefault="00E8224C"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sz w:val="21"/>
          <w:szCs w:val="21"/>
        </w:rPr>
      </w:pPr>
      <w:r w:rsidRPr="00222651">
        <w:rPr>
          <w:rFonts w:eastAsia="MS Mincho" w:cs="Times New Roman"/>
          <w:sz w:val="21"/>
          <w:szCs w:val="21"/>
        </w:rPr>
        <w:t>Danning er for hvert menneske en livslang prosess som handler om å utvikle evne til å reflektere over egne handlinger og væremåter. Gjennom danning legges grunnlaget for allsidig utvikling. Barna skal erfare at de er del av fellesskapet, og å oppleve at egne og andres bidrag til felleskapet oppleves som noe positivt. Barna skal utvikle trygghet på seg selv og egen identitet.</w:t>
      </w:r>
    </w:p>
    <w:p w14:paraId="4F3EFB91" w14:textId="3E45BEDF" w:rsidR="002C1A1A" w:rsidRPr="00222651" w:rsidRDefault="002C1A1A"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b/>
          <w:sz w:val="21"/>
          <w:szCs w:val="21"/>
        </w:rPr>
      </w:pPr>
    </w:p>
    <w:p w14:paraId="75714F5D" w14:textId="77777777" w:rsidR="00BC7189" w:rsidRPr="00222651" w:rsidRDefault="007F3C7E" w:rsidP="007F3C7E">
      <w:r w:rsidRPr="00222651">
        <w:t xml:space="preserve">Barnehagens innhold skal bygge på et helhetlig læringssyn hvor </w:t>
      </w:r>
      <w:r w:rsidRPr="00222651">
        <w:rPr>
          <w:rStyle w:val="Overskrift3Tegn"/>
        </w:rPr>
        <w:t>omsorg, lek, læring og danning</w:t>
      </w:r>
      <w:r w:rsidRPr="00222651">
        <w:t xml:space="preserve"> er sentrale deler. Vår pedagogiske plattform bygger på Barnehageloven og Rammeplan for barnehager. Vi legger stor vekt på utvikling av sosial kompetanse gjennom både formelle og uformelle læringssituasjoner. Vi ser på leken som barnas viktigste læringsarena. Barnas interesser skal danne utgangspunkt for det pedagogiske arbeidet. </w:t>
      </w:r>
    </w:p>
    <w:p w14:paraId="24716406" w14:textId="6B235A6D" w:rsidR="00E43F90" w:rsidRPr="00222651" w:rsidRDefault="00E43F90" w:rsidP="00B6532E"/>
    <w:p w14:paraId="2F7B715B" w14:textId="0A8BDE0C" w:rsidR="002D30D6" w:rsidRPr="00222651" w:rsidRDefault="00043544" w:rsidP="00600FF8">
      <w:pPr>
        <w:pStyle w:val="Overskrift2"/>
      </w:pPr>
      <w:r w:rsidRPr="00222651">
        <w:t xml:space="preserve">Når barna får delta i en barnehagehverdag hvor de opplever omsorg, lek og danning </w:t>
      </w:r>
      <w:r w:rsidR="00266664" w:rsidRPr="00222651">
        <w:t>er læring er naturlig resulta</w:t>
      </w:r>
      <w:r w:rsidR="00100FDE" w:rsidRPr="00222651">
        <w:t>t. Gode barnehagehverdager gir gode læringsmuligheter.</w:t>
      </w:r>
    </w:p>
    <w:p w14:paraId="14B838A5" w14:textId="77777777" w:rsidR="002C1A1A" w:rsidRPr="00222651" w:rsidRDefault="002C1A1A" w:rsidP="00E822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eastAsia="MS Mincho" w:cs="Times New Roman"/>
          <w:b/>
          <w:sz w:val="21"/>
          <w:szCs w:val="21"/>
        </w:rPr>
      </w:pPr>
    </w:p>
    <w:p w14:paraId="0FEAF248" w14:textId="77777777" w:rsidR="000073E9" w:rsidRPr="00222651" w:rsidRDefault="000073E9" w:rsidP="00F10994">
      <w:pPr>
        <w:pStyle w:val="Overskrift3"/>
      </w:pPr>
    </w:p>
    <w:p w14:paraId="0FEAF254" w14:textId="77777777" w:rsidR="003D4596" w:rsidRPr="00222651" w:rsidRDefault="003D4596" w:rsidP="00F10994">
      <w:pPr>
        <w:pStyle w:val="Overskrift2"/>
      </w:pPr>
      <w:bookmarkStart w:id="15" w:name="_Toc509387904"/>
      <w:r w:rsidRPr="00222651">
        <w:t>Læringsverkstedets pedagogiske konsept</w:t>
      </w:r>
      <w:bookmarkEnd w:id="15"/>
      <w:r w:rsidRPr="00222651">
        <w:t xml:space="preserve"> </w:t>
      </w:r>
    </w:p>
    <w:p w14:paraId="0FEAF255" w14:textId="77777777" w:rsidR="003D4596" w:rsidRPr="00222651" w:rsidRDefault="003D4596" w:rsidP="00F10994">
      <w:pPr>
        <w:rPr>
          <w:rFonts w:cs="Arial"/>
        </w:rPr>
      </w:pPr>
      <w:r w:rsidRPr="00222651">
        <w:rPr>
          <w:rFonts w:cs="Arial"/>
        </w:rPr>
        <w:t xml:space="preserve">Den norske barnehagetradisjonen bygger på et helhetlig læringssyn. Læringsverkstedet har utviklet et pedagogisk konsept som ivaretar dette perspektivet. Med </w:t>
      </w:r>
      <w:r w:rsidRPr="00222651">
        <w:rPr>
          <w:rFonts w:cs="Arial"/>
          <w:b/>
        </w:rPr>
        <w:t xml:space="preserve">Hjerteprogrammet </w:t>
      </w:r>
      <w:r w:rsidRPr="00222651">
        <w:rPr>
          <w:rFonts w:cs="Arial"/>
        </w:rPr>
        <w:t xml:space="preserve">og </w:t>
      </w:r>
      <w:r w:rsidRPr="00222651">
        <w:rPr>
          <w:rFonts w:cs="Arial"/>
          <w:b/>
        </w:rPr>
        <w:t>Lekende læring, samspill og mestring,</w:t>
      </w:r>
      <w:r w:rsidRPr="00222651">
        <w:rPr>
          <w:rFonts w:cs="Arial"/>
        </w:rPr>
        <w:t xml:space="preserve"> ivaretar vi barnehagens samfunnsmandat (Lov om barnehager, 2005) og rammeplanens føringer for barnehagens innhold og oppgaver.        Omsorg og lek, læring og danning er svært viktige elementer i grunnlaget for Læringsverkstedets pedagogikk. </w:t>
      </w:r>
    </w:p>
    <w:p w14:paraId="0FEAF256" w14:textId="77777777" w:rsidR="006C0B1E" w:rsidRPr="00222651" w:rsidRDefault="006C0B1E" w:rsidP="006C0B1E">
      <w:pPr>
        <w:spacing w:after="0"/>
      </w:pPr>
      <w:r w:rsidRPr="00222651">
        <w:t xml:space="preserve">Barns egenverd er kjernen i vårt pedagogiske konsept og sentralt i alt vårt arbeid </w:t>
      </w:r>
    </w:p>
    <w:p w14:paraId="0FEAF257" w14:textId="77777777" w:rsidR="006C0B1E" w:rsidRPr="00222651" w:rsidRDefault="006C0B1E" w:rsidP="006C0B1E">
      <w:pPr>
        <w:spacing w:after="0"/>
      </w:pPr>
      <w:r w:rsidRPr="00222651">
        <w:t xml:space="preserve">Hvert enkelt barn er kompetent og har iboende ressurser som skal få komme til uttrykk og utvikles i barnehagen. Barns egen nysgjerrighet og undring legger grunnlaget for livslang læring. Barn skal støttes og oppmuntres til å utrykke seg, bli synlig og ha rom for medvirkning. For oss handler det om å gi barn rom, i både i fysisk og psykisk forstand, for å utrykke seg sammen med andre. Hvert enkelt barn skal oppleve å bli sett, hørt og forstått av anerkjennende, tydelige og ansvarsfulle voksne. </w:t>
      </w:r>
    </w:p>
    <w:p w14:paraId="0FEAF258" w14:textId="77777777" w:rsidR="006C0B1E" w:rsidRPr="00222651" w:rsidRDefault="006C0B1E" w:rsidP="00F10994">
      <w:pPr>
        <w:rPr>
          <w:rFonts w:cs="Arial"/>
        </w:rPr>
      </w:pPr>
    </w:p>
    <w:p w14:paraId="0FEAF259" w14:textId="77777777" w:rsidR="000073E9" w:rsidRPr="00222651" w:rsidRDefault="00F16EA4" w:rsidP="00F16EA4">
      <w:pPr>
        <w:jc w:val="center"/>
        <w:rPr>
          <w:rFonts w:cs="Arial"/>
        </w:rPr>
      </w:pPr>
      <w:r w:rsidRPr="00222651">
        <w:rPr>
          <w:rFonts w:cs="Arial"/>
          <w:noProof/>
        </w:rPr>
        <w:lastRenderedPageBreak/>
        <w:drawing>
          <wp:inline distT="0" distB="0" distL="0" distR="0" wp14:anchorId="0FEAF33A" wp14:editId="0FEAF33B">
            <wp:extent cx="2052219" cy="3126419"/>
            <wp:effectExtent l="0" t="0" r="571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966" cy="3193065"/>
                    </a:xfrm>
                    <a:prstGeom prst="rect">
                      <a:avLst/>
                    </a:prstGeom>
                  </pic:spPr>
                </pic:pic>
              </a:graphicData>
            </a:graphic>
          </wp:inline>
        </w:drawing>
      </w:r>
      <w:bookmarkEnd w:id="9"/>
      <w:bookmarkEnd w:id="10"/>
    </w:p>
    <w:p w14:paraId="0FEAF25A" w14:textId="77777777" w:rsidR="00B508E8" w:rsidRPr="00222651" w:rsidRDefault="00B508E8" w:rsidP="00B508E8">
      <w:pPr>
        <w:pStyle w:val="Overskrift2"/>
      </w:pPr>
    </w:p>
    <w:p w14:paraId="0FEAF25B" w14:textId="77777777" w:rsidR="002D7B8B" w:rsidRPr="00222651" w:rsidRDefault="003D4596" w:rsidP="00B508E8">
      <w:pPr>
        <w:pStyle w:val="Overskrift2"/>
      </w:pPr>
      <w:bookmarkStart w:id="16" w:name="_Toc509387905"/>
      <w:r w:rsidRPr="00222651">
        <w:t>Lekende læring, samspill og mestring</w:t>
      </w:r>
      <w:bookmarkEnd w:id="16"/>
    </w:p>
    <w:p w14:paraId="0FEAF25C" w14:textId="77777777" w:rsidR="003D4596" w:rsidRPr="00222651" w:rsidRDefault="003D4596" w:rsidP="00F10994">
      <w:pPr>
        <w:rPr>
          <w:rFonts w:cs="Arial"/>
        </w:rPr>
      </w:pPr>
      <w:r w:rsidRPr="00222651">
        <w:rPr>
          <w:rFonts w:cs="Arial"/>
        </w:rPr>
        <w:t>Med lekende læring, samspill og mestring skal vi gi barna grunnlag til å utvikle seg, og bli den beste utgaven av seg selv.</w:t>
      </w:r>
      <w:r w:rsidRPr="00222651">
        <w:rPr>
          <w:rFonts w:ascii="HelveticaNeueLTStd-Lt" w:hAnsi="HelveticaNeueLTStd-Lt" w:cs="HelveticaNeueLTStd-Lt"/>
          <w:sz w:val="20"/>
          <w:szCs w:val="20"/>
        </w:rPr>
        <w:t xml:space="preserve"> </w:t>
      </w:r>
      <w:r w:rsidRPr="00222651">
        <w:rPr>
          <w:rFonts w:cs="Arial"/>
        </w:rPr>
        <w:t xml:space="preserve">Et av barndommens særpreg er samspill i lek, der initiativ, fantasi og engasjement vil kunne finne sted. Barn skal få undre seg og stille spørsmål, søke opplevelser og gjøre erfaringer på egne læringsarenaer. Barnehagen skal gi rom for barns ulike perspektiver og opplevelsesverdener. </w:t>
      </w:r>
    </w:p>
    <w:p w14:paraId="0FEAF25E" w14:textId="638937D9" w:rsidR="00F16EA4" w:rsidRPr="00222651" w:rsidRDefault="00EE5A95" w:rsidP="009368D8">
      <w:pPr>
        <w:rPr>
          <w:rFonts w:cs="Arial"/>
        </w:rPr>
      </w:pPr>
      <w:r w:rsidRPr="00222651">
        <w:rPr>
          <w:rFonts w:cs="Arial"/>
        </w:rPr>
        <w:t xml:space="preserve">Vi legger til rette for lek både ute og inne. Barna knytter vennskapsbånd helt fra de </w:t>
      </w:r>
      <w:r w:rsidR="008F569E" w:rsidRPr="00222651">
        <w:rPr>
          <w:rFonts w:cs="Arial"/>
        </w:rPr>
        <w:t xml:space="preserve">er små, og vi hjelper, støtter og legger til rette for at leken og vennskapet kan vokse. </w:t>
      </w:r>
      <w:r w:rsidR="00240263" w:rsidRPr="00222651">
        <w:rPr>
          <w:rFonts w:cs="Arial"/>
        </w:rPr>
        <w:t>For å sikre at alle er med setter vi sammen lekegrupper</w:t>
      </w:r>
      <w:r w:rsidR="00482064" w:rsidRPr="00222651">
        <w:rPr>
          <w:rFonts w:cs="Arial"/>
        </w:rPr>
        <w:t xml:space="preserve">, hjelper barna med å finne spennende leketemaer, og hjelper barna til å finne veien videre når samspillet er vanskelig. Å føle seg inkludert og verdsatt </w:t>
      </w:r>
      <w:r w:rsidR="00C658CC" w:rsidRPr="00222651">
        <w:rPr>
          <w:rFonts w:cs="Arial"/>
        </w:rPr>
        <w:t xml:space="preserve">er avgjørende for at barna utvikler god selvfølelse. Læringsverkstedet </w:t>
      </w:r>
      <w:r w:rsidR="00181011" w:rsidRPr="00222651">
        <w:rPr>
          <w:rFonts w:cs="Arial"/>
        </w:rPr>
        <w:t>har utviklet en egen plan for å forebygge mobbing og utestengelse.</w:t>
      </w:r>
    </w:p>
    <w:p w14:paraId="223072D9" w14:textId="77777777" w:rsidR="00181011" w:rsidRPr="00222651" w:rsidRDefault="00181011" w:rsidP="009368D8">
      <w:pPr>
        <w:rPr>
          <w:rFonts w:cs="Arial"/>
        </w:rPr>
      </w:pPr>
    </w:p>
    <w:p w14:paraId="0FEAF25F" w14:textId="77777777" w:rsidR="00654FF0" w:rsidRPr="00222651" w:rsidRDefault="001A1B9B" w:rsidP="00B508E8">
      <w:pPr>
        <w:pStyle w:val="Overskrift2"/>
      </w:pPr>
      <w:bookmarkStart w:id="17" w:name="_Toc478136673"/>
      <w:bookmarkStart w:id="18" w:name="_Toc478137018"/>
      <w:bookmarkStart w:id="19" w:name="_Toc509387906"/>
      <w:r w:rsidRPr="00222651">
        <w:t xml:space="preserve">Læringsverkstedets </w:t>
      </w:r>
      <w:r w:rsidR="00654FF0" w:rsidRPr="00222651">
        <w:t>satsningsområde</w:t>
      </w:r>
      <w:bookmarkEnd w:id="17"/>
      <w:bookmarkEnd w:id="18"/>
      <w:bookmarkEnd w:id="19"/>
    </w:p>
    <w:p w14:paraId="0FEAF260" w14:textId="77777777" w:rsidR="00A05429" w:rsidRPr="00222651" w:rsidRDefault="008B2EE4" w:rsidP="00774C8F">
      <w:pPr>
        <w:spacing w:line="276" w:lineRule="auto"/>
        <w:rPr>
          <w:rFonts w:cs="Arial"/>
        </w:rPr>
      </w:pPr>
      <w:r w:rsidRPr="00222651">
        <w:rPr>
          <w:rFonts w:cs="Arial"/>
          <w:b/>
          <w:bCs/>
          <w:sz w:val="24"/>
        </w:rPr>
        <w:t>Relasjonskompetanse</w:t>
      </w:r>
      <w:r w:rsidR="00774C8F" w:rsidRPr="00222651">
        <w:rPr>
          <w:rFonts w:cs="Arial"/>
          <w:b/>
          <w:bCs/>
          <w:sz w:val="24"/>
        </w:rPr>
        <w:t xml:space="preserve"> - </w:t>
      </w:r>
      <w:r w:rsidR="003D4596" w:rsidRPr="00222651">
        <w:rPr>
          <w:rFonts w:cs="Arial"/>
        </w:rPr>
        <w:t>Lokalt best</w:t>
      </w:r>
      <w:r w:rsidR="00774C8F" w:rsidRPr="00222651">
        <w:rPr>
          <w:rFonts w:cs="Arial"/>
        </w:rPr>
        <w:t>,</w:t>
      </w:r>
      <w:r w:rsidR="003D4596" w:rsidRPr="00222651">
        <w:rPr>
          <w:rFonts w:cs="Arial"/>
        </w:rPr>
        <w:t xml:space="preserve"> med gode rela</w:t>
      </w:r>
      <w:r w:rsidR="00774C8F" w:rsidRPr="00222651">
        <w:rPr>
          <w:rFonts w:cs="Arial"/>
        </w:rPr>
        <w:t xml:space="preserve">sjoner som en rød tråd i alt vi </w:t>
      </w:r>
      <w:r w:rsidR="003D4596" w:rsidRPr="00222651">
        <w:rPr>
          <w:rFonts w:cs="Arial"/>
        </w:rPr>
        <w:t>gjør.</w:t>
      </w:r>
    </w:p>
    <w:p w14:paraId="0FEAF261" w14:textId="77777777" w:rsidR="00774C8F" w:rsidRPr="00222651" w:rsidRDefault="00A05429" w:rsidP="00774C8F">
      <w:pPr>
        <w:spacing w:line="276" w:lineRule="auto"/>
        <w:rPr>
          <w:rFonts w:cs="Arial"/>
        </w:rPr>
      </w:pPr>
      <w:r w:rsidRPr="00222651">
        <w:rPr>
          <w:rFonts w:cs="Arial"/>
        </w:rPr>
        <w:t>Barns trivsel er den voksnes ansvar, og gode relasjoner er avgjørende i dette samspillet. Vi tror på</w:t>
      </w:r>
      <w:r w:rsidR="00B759DF" w:rsidRPr="00222651">
        <w:rPr>
          <w:rFonts w:cs="Arial"/>
        </w:rPr>
        <w:t xml:space="preserve"> at</w:t>
      </w:r>
      <w:r w:rsidRPr="00222651">
        <w:rPr>
          <w:rFonts w:cs="Arial"/>
        </w:rPr>
        <w:t xml:space="preserve"> </w:t>
      </w:r>
      <w:r w:rsidR="00774C8F" w:rsidRPr="00222651">
        <w:rPr>
          <w:rFonts w:cs="Arial"/>
        </w:rPr>
        <w:t>gode relasjoner</w:t>
      </w:r>
      <w:r w:rsidR="003B4D2E" w:rsidRPr="00222651">
        <w:rPr>
          <w:rFonts w:cs="Arial"/>
        </w:rPr>
        <w:t xml:space="preserve">, </w:t>
      </w:r>
      <w:r w:rsidR="00774C8F" w:rsidRPr="00222651">
        <w:rPr>
          <w:rFonts w:cs="Arial"/>
        </w:rPr>
        <w:t>som en rød tråd i alt vi gjør</w:t>
      </w:r>
      <w:r w:rsidR="00B759DF" w:rsidRPr="00222651">
        <w:rPr>
          <w:rFonts w:cs="Arial"/>
        </w:rPr>
        <w:t>,</w:t>
      </w:r>
      <w:r w:rsidR="00774C8F" w:rsidRPr="00222651">
        <w:rPr>
          <w:rFonts w:cs="Arial"/>
        </w:rPr>
        <w:t xml:space="preserve"> hever kvaliteten i barnehagen. Det bidrar til å skape et godt psykososialt leke- og læringsmiljø, der alle barn er inkludert.</w:t>
      </w:r>
    </w:p>
    <w:p w14:paraId="0FEAF262" w14:textId="77777777" w:rsidR="00F018D0" w:rsidRPr="00222651" w:rsidRDefault="00F018D0" w:rsidP="00F018D0">
      <w:pPr>
        <w:rPr>
          <w:rFonts w:ascii="Times New Roman" w:eastAsia="Times New Roman" w:hAnsi="Times New Roman" w:cs="Times New Roman"/>
          <w:sz w:val="24"/>
          <w:szCs w:val="24"/>
        </w:rPr>
      </w:pPr>
      <w:r w:rsidRPr="00222651">
        <w:rPr>
          <w:rFonts w:eastAsia="Times New Roman" w:cs="Arial"/>
        </w:rPr>
        <w:t>Hele livet vårt formes gjennom relasjonene vi har til andre mennesker. Kvaliteten på relasjonene og samhandling ansatte og barn mellom barn er særlig viktig for kvalitet i barnehagen. Å utvikle gode sosiale ferdigheter, empati og vennskap i barndommen er viktig for å kunne utvikle et godt selvbilde. Gode relasjoner vil igjen få betydning for trivsel, utvikling og læring</w:t>
      </w:r>
      <w:r w:rsidRPr="00222651">
        <w:rPr>
          <w:rFonts w:ascii="Times New Roman" w:eastAsia="Times New Roman" w:hAnsi="Times New Roman" w:cs="Times New Roman"/>
          <w:sz w:val="24"/>
          <w:szCs w:val="24"/>
        </w:rPr>
        <w:t>.</w:t>
      </w:r>
    </w:p>
    <w:p w14:paraId="0FEAF263" w14:textId="77777777" w:rsidR="00F018D0" w:rsidRPr="00222651" w:rsidRDefault="00A871A0" w:rsidP="00F018D0">
      <w:pPr>
        <w:rPr>
          <w:rFonts w:ascii="Times New Roman" w:eastAsia="Times New Roman" w:hAnsi="Times New Roman" w:cs="Times New Roman"/>
          <w:sz w:val="24"/>
          <w:szCs w:val="24"/>
        </w:rPr>
      </w:pPr>
      <w:r w:rsidRPr="00222651">
        <w:rPr>
          <w:noProof/>
        </w:rPr>
        <w:lastRenderedPageBreak/>
        <w:drawing>
          <wp:inline distT="0" distB="0" distL="0" distR="0" wp14:anchorId="0FEAF33C" wp14:editId="0FEAF33D">
            <wp:extent cx="5753100" cy="6229350"/>
            <wp:effectExtent l="0" t="0" r="0" b="0"/>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229350"/>
                    </a:xfrm>
                    <a:prstGeom prst="rect">
                      <a:avLst/>
                    </a:prstGeom>
                    <a:noFill/>
                    <a:ln>
                      <a:noFill/>
                    </a:ln>
                  </pic:spPr>
                </pic:pic>
              </a:graphicData>
            </a:graphic>
          </wp:inline>
        </w:drawing>
      </w:r>
    </w:p>
    <w:p w14:paraId="0FEAF264" w14:textId="77777777" w:rsidR="00F018D0" w:rsidRPr="00222651" w:rsidRDefault="00F018D0" w:rsidP="00F10994">
      <w:pPr>
        <w:tabs>
          <w:tab w:val="center" w:pos="4532"/>
        </w:tabs>
      </w:pPr>
      <w:bookmarkStart w:id="20" w:name="_Toc478136674"/>
      <w:bookmarkStart w:id="21" w:name="_Toc478137021"/>
    </w:p>
    <w:p w14:paraId="0FEAF265" w14:textId="77777777" w:rsidR="00F018D0" w:rsidRPr="00222651" w:rsidRDefault="00F018D0" w:rsidP="00F10994">
      <w:pPr>
        <w:tabs>
          <w:tab w:val="center" w:pos="4532"/>
        </w:tabs>
      </w:pPr>
    </w:p>
    <w:p w14:paraId="7C6DBFA2" w14:textId="77777777" w:rsidR="00D4102D" w:rsidRPr="00222651" w:rsidRDefault="00D4102D" w:rsidP="00F10994">
      <w:pPr>
        <w:pStyle w:val="Overskrift2"/>
      </w:pPr>
      <w:bookmarkStart w:id="22" w:name="_Toc509387907"/>
    </w:p>
    <w:p w14:paraId="0FEAF266" w14:textId="67D28C91" w:rsidR="007F6A15" w:rsidRPr="00222651" w:rsidRDefault="007F6A15" w:rsidP="00F10994">
      <w:pPr>
        <w:pStyle w:val="Overskrift2"/>
      </w:pPr>
      <w:r w:rsidRPr="00222651">
        <w:t>Barnehagens satsingsområde 2018- 20</w:t>
      </w:r>
      <w:bookmarkEnd w:id="22"/>
      <w:r w:rsidR="00FB5384" w:rsidRPr="00222651">
        <w:t>19</w:t>
      </w:r>
    </w:p>
    <w:p w14:paraId="0FEAF267" w14:textId="116987B3" w:rsidR="007F6A15" w:rsidRPr="00222651" w:rsidRDefault="00BC2EA4" w:rsidP="00F10994">
      <w:pPr>
        <w:pStyle w:val="Listeavsnitt"/>
        <w:numPr>
          <w:ilvl w:val="0"/>
          <w:numId w:val="39"/>
        </w:numPr>
        <w:spacing w:after="0" w:line="240" w:lineRule="auto"/>
        <w:ind w:left="709" w:hanging="283"/>
        <w:rPr>
          <w:rFonts w:cs="Arial"/>
          <w:b/>
        </w:rPr>
      </w:pPr>
      <w:r w:rsidRPr="00222651">
        <w:rPr>
          <w:rFonts w:cs="Arial"/>
          <w:b/>
        </w:rPr>
        <w:t>Leken og lekes muligheter</w:t>
      </w:r>
    </w:p>
    <w:p w14:paraId="0FEAF268" w14:textId="77777777" w:rsidR="007F6A15" w:rsidRPr="00222651" w:rsidRDefault="007F6A15" w:rsidP="00F10994">
      <w:pPr>
        <w:pStyle w:val="Listeavsnitt"/>
        <w:ind w:left="709"/>
        <w:rPr>
          <w:rFonts w:cs="Arial"/>
        </w:rPr>
      </w:pPr>
    </w:p>
    <w:p w14:paraId="0FEAF269" w14:textId="7FD1F880" w:rsidR="007F6A15" w:rsidRPr="00222651" w:rsidRDefault="00FA27EB" w:rsidP="00F10994">
      <w:pPr>
        <w:pStyle w:val="Listeavsnitt"/>
        <w:numPr>
          <w:ilvl w:val="1"/>
          <w:numId w:val="39"/>
        </w:numPr>
        <w:spacing w:after="0" w:line="240" w:lineRule="auto"/>
        <w:ind w:left="1418" w:hanging="284"/>
        <w:rPr>
          <w:rFonts w:cs="Arial"/>
        </w:rPr>
      </w:pPr>
      <w:r w:rsidRPr="00222651">
        <w:rPr>
          <w:rFonts w:cs="Arial"/>
        </w:rPr>
        <w:t xml:space="preserve">Hjerteprogrammet </w:t>
      </w:r>
      <w:r w:rsidR="00B679A4" w:rsidRPr="00222651">
        <w:rPr>
          <w:rFonts w:cs="Arial"/>
        </w:rPr>
        <w:t>med fokus på lek</w:t>
      </w:r>
      <w:r w:rsidR="007F60DB" w:rsidRPr="00222651">
        <w:rPr>
          <w:rFonts w:cs="Arial"/>
        </w:rPr>
        <w:t xml:space="preserve">, </w:t>
      </w:r>
      <w:r w:rsidR="00B679A4" w:rsidRPr="00222651">
        <w:rPr>
          <w:rFonts w:cs="Arial"/>
        </w:rPr>
        <w:t>vennskap</w:t>
      </w:r>
      <w:r w:rsidR="007F60DB" w:rsidRPr="00222651">
        <w:rPr>
          <w:rFonts w:cs="Arial"/>
        </w:rPr>
        <w:t xml:space="preserve"> og relasjoner</w:t>
      </w:r>
    </w:p>
    <w:p w14:paraId="0FEAF26F" w14:textId="3255A4EB" w:rsidR="007F6A15" w:rsidRPr="00222651" w:rsidRDefault="00B679A4" w:rsidP="00B679A4">
      <w:pPr>
        <w:pStyle w:val="Listeavsnitt"/>
        <w:numPr>
          <w:ilvl w:val="1"/>
          <w:numId w:val="39"/>
        </w:numPr>
        <w:spacing w:after="0" w:line="240" w:lineRule="auto"/>
        <w:ind w:left="1418" w:hanging="284"/>
        <w:rPr>
          <w:rFonts w:cs="Arial"/>
        </w:rPr>
      </w:pPr>
      <w:r w:rsidRPr="00222651">
        <w:rPr>
          <w:rFonts w:cs="Arial"/>
        </w:rPr>
        <w:t>«Et godt måltid»</w:t>
      </w:r>
      <w:r w:rsidR="00CD146A" w:rsidRPr="00222651">
        <w:rPr>
          <w:rFonts w:cs="Arial"/>
        </w:rPr>
        <w:t xml:space="preserve"> </w:t>
      </w:r>
      <w:r w:rsidR="007E4E7F" w:rsidRPr="00222651">
        <w:rPr>
          <w:rFonts w:cs="Arial"/>
        </w:rPr>
        <w:t>hvor fokus er å få med barna enda mer</w:t>
      </w:r>
      <w:r w:rsidR="007F60DB" w:rsidRPr="00222651">
        <w:rPr>
          <w:rFonts w:cs="Arial"/>
        </w:rPr>
        <w:t xml:space="preserve"> aktivt</w:t>
      </w:r>
      <w:r w:rsidR="007E4E7F" w:rsidRPr="00222651">
        <w:rPr>
          <w:rFonts w:cs="Arial"/>
        </w:rPr>
        <w:t xml:space="preserve"> i arbeidet.</w:t>
      </w:r>
    </w:p>
    <w:p w14:paraId="2B57D584" w14:textId="77777777" w:rsidR="00737B90" w:rsidRPr="00222651" w:rsidRDefault="00737B90" w:rsidP="00737B90">
      <w:pPr>
        <w:pStyle w:val="Listeavsnitt"/>
        <w:spacing w:after="0" w:line="240" w:lineRule="auto"/>
        <w:ind w:left="1418"/>
        <w:rPr>
          <w:rFonts w:cs="Arial"/>
        </w:rPr>
      </w:pPr>
    </w:p>
    <w:p w14:paraId="0FEAF270" w14:textId="77777777" w:rsidR="00BC23FE" w:rsidRPr="00222651" w:rsidRDefault="00BC23FE" w:rsidP="00F10994">
      <w:pPr>
        <w:tabs>
          <w:tab w:val="center" w:pos="4532"/>
        </w:tabs>
      </w:pPr>
    </w:p>
    <w:p w14:paraId="0FEAF271" w14:textId="77777777" w:rsidR="00BC23FE" w:rsidRPr="00222651" w:rsidRDefault="00BC23FE" w:rsidP="00F10994">
      <w:pPr>
        <w:tabs>
          <w:tab w:val="center" w:pos="4532"/>
        </w:tabs>
      </w:pPr>
    </w:p>
    <w:p w14:paraId="0FEAF273" w14:textId="47FF592C" w:rsidR="00365B24" w:rsidRPr="00222651" w:rsidRDefault="00981BD3" w:rsidP="007F60DB">
      <w:pPr>
        <w:pStyle w:val="Overskrift3"/>
        <w:rPr>
          <w:b/>
          <w:sz w:val="32"/>
          <w:szCs w:val="36"/>
        </w:rPr>
      </w:pPr>
      <w:r w:rsidRPr="00222651">
        <w:rPr>
          <w:noProof/>
        </w:rPr>
        <w:lastRenderedPageBreak/>
        <w:drawing>
          <wp:anchor distT="0" distB="0" distL="114300" distR="114300" simplePos="0" relativeHeight="251685376" behindDoc="1" locked="0" layoutInCell="1" allowOverlap="1" wp14:anchorId="08A3C0F3" wp14:editId="6A1BFBE6">
            <wp:simplePos x="0" y="0"/>
            <wp:positionH relativeFrom="column">
              <wp:posOffset>-986790</wp:posOffset>
            </wp:positionH>
            <wp:positionV relativeFrom="paragraph">
              <wp:posOffset>718820</wp:posOffset>
            </wp:positionV>
            <wp:extent cx="5748655" cy="4328795"/>
            <wp:effectExtent l="5080" t="0" r="0" b="0"/>
            <wp:wrapTight wrapText="bothSides">
              <wp:wrapPolygon edited="0">
                <wp:start x="19" y="21625"/>
                <wp:lineTo x="18844" y="21625"/>
                <wp:lineTo x="18844" y="2709"/>
                <wp:lineTo x="19" y="2709"/>
                <wp:lineTo x="19" y="21625"/>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41" t="-15620" r="-15299"/>
                    <a:stretch/>
                  </pic:blipFill>
                  <pic:spPr bwMode="auto">
                    <a:xfrm rot="5400000">
                      <a:off x="0" y="0"/>
                      <a:ext cx="5748655" cy="432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651">
        <w:rPr>
          <w:noProof/>
        </w:rPr>
        <w:drawing>
          <wp:anchor distT="0" distB="0" distL="114300" distR="114300" simplePos="0" relativeHeight="251684352" behindDoc="1" locked="0" layoutInCell="1" allowOverlap="1" wp14:anchorId="1DF6189C" wp14:editId="2C18EBB4">
            <wp:simplePos x="0" y="0"/>
            <wp:positionH relativeFrom="column">
              <wp:posOffset>-283210</wp:posOffset>
            </wp:positionH>
            <wp:positionV relativeFrom="paragraph">
              <wp:posOffset>5285740</wp:posOffset>
            </wp:positionV>
            <wp:extent cx="5410200" cy="3604260"/>
            <wp:effectExtent l="0" t="0" r="0" b="0"/>
            <wp:wrapTight wrapText="bothSides">
              <wp:wrapPolygon edited="0">
                <wp:start x="0" y="0"/>
                <wp:lineTo x="0" y="21463"/>
                <wp:lineTo x="21524" y="21463"/>
                <wp:lineTo x="21524"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r="6001" b="16505"/>
                    <a:stretch/>
                  </pic:blipFill>
                  <pic:spPr bwMode="auto">
                    <a:xfrm>
                      <a:off x="0" y="0"/>
                      <a:ext cx="5410200" cy="3604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5996" w:rsidRPr="00222651">
        <w:t xml:space="preserve">Barnehageåret 2018-2019 </w:t>
      </w:r>
      <w:r w:rsidR="00131A2D" w:rsidRPr="00222651">
        <w:t xml:space="preserve">ønsker </w:t>
      </w:r>
      <w:r w:rsidR="00981E09" w:rsidRPr="00222651">
        <w:t xml:space="preserve">vi </w:t>
      </w:r>
      <w:r w:rsidR="00131A2D" w:rsidRPr="00222651">
        <w:t xml:space="preserve">å sette fokus på det viktigste vi kan drive med i barnehagen – </w:t>
      </w:r>
      <w:r w:rsidR="00131A2D" w:rsidRPr="00222651">
        <w:rPr>
          <w:b/>
        </w:rPr>
        <w:t>nemlig å leke!</w:t>
      </w:r>
      <w:r w:rsidR="00365B24" w:rsidRPr="00222651">
        <w:br w:type="page"/>
      </w:r>
    </w:p>
    <w:p w14:paraId="0FEAF274" w14:textId="77777777" w:rsidR="00184320" w:rsidRPr="00222651" w:rsidRDefault="007F6A15" w:rsidP="00F10994">
      <w:pPr>
        <w:pStyle w:val="Overskrift1"/>
        <w:rPr>
          <w:rFonts w:cs="Arial"/>
        </w:rPr>
      </w:pPr>
      <w:bookmarkStart w:id="23" w:name="_Toc509387908"/>
      <w:bookmarkEnd w:id="20"/>
      <w:bookmarkEnd w:id="21"/>
      <w:r w:rsidRPr="00222651">
        <w:lastRenderedPageBreak/>
        <w:t>Barns medvirkning</w:t>
      </w:r>
      <w:bookmarkEnd w:id="23"/>
    </w:p>
    <w:p w14:paraId="0FEAF275" w14:textId="65BBBE3A" w:rsidR="007F6A15" w:rsidRDefault="007F6A15" w:rsidP="00F10994">
      <w:pPr>
        <w:rPr>
          <w:rFonts w:cs="Arial"/>
        </w:rPr>
      </w:pPr>
      <w:r w:rsidRPr="00222651">
        <w:rPr>
          <w:rFonts w:cs="Arial"/>
        </w:rPr>
        <w:t xml:space="preserve">Barnehagen skal ivareta barnas rett til medvirkning ved å legge til rette for, og oppmuntre til at barna kan få uttrykke sitt syn på barnehagens daglige virksomhet, jmf. Barnehageloven §3 og §3, grunnloven §104 og FNs barnekonvensjon artikkel 12 nr.1 </w:t>
      </w:r>
    </w:p>
    <w:p w14:paraId="6E7D9537" w14:textId="53AAA003" w:rsidR="00C96CB0" w:rsidRPr="00222651" w:rsidRDefault="00A6795D" w:rsidP="00F10994">
      <w:pPr>
        <w:rPr>
          <w:rFonts w:cs="Arial"/>
        </w:rPr>
      </w:pPr>
      <w:r w:rsidRPr="00531277">
        <w:rPr>
          <w:rFonts w:cs="Arial"/>
          <w:i/>
        </w:rPr>
        <w:t xml:space="preserve">«Barna skal jevnlig få mulighet til aktiv deltagelse </w:t>
      </w:r>
      <w:r w:rsidR="0087653B" w:rsidRPr="00531277">
        <w:rPr>
          <w:rFonts w:cs="Arial"/>
          <w:i/>
        </w:rPr>
        <w:t>i planleggingen og vurderingen av barnehagens virksomhet. Alle barn skal få erfare å få innflytelse på det som skjer i barn</w:t>
      </w:r>
      <w:r w:rsidR="005C26CF" w:rsidRPr="00531277">
        <w:rPr>
          <w:rFonts w:cs="Arial"/>
          <w:i/>
        </w:rPr>
        <w:t xml:space="preserve">ehagen. Barnas synspunkter skal tillegges vekt i samsvar med deres alder og </w:t>
      </w:r>
      <w:proofErr w:type="spellStart"/>
      <w:r w:rsidR="005C26CF" w:rsidRPr="00531277">
        <w:rPr>
          <w:rFonts w:cs="Arial"/>
          <w:i/>
        </w:rPr>
        <w:t>modenet</w:t>
      </w:r>
      <w:proofErr w:type="spellEnd"/>
      <w:r w:rsidR="002E5F6A" w:rsidRPr="00531277">
        <w:rPr>
          <w:rFonts w:cs="Arial"/>
          <w:i/>
        </w:rPr>
        <w:t>»</w:t>
      </w:r>
      <w:r w:rsidR="002E5F6A">
        <w:rPr>
          <w:rFonts w:cs="Arial"/>
        </w:rPr>
        <w:t xml:space="preserve"> Rammeplan</w:t>
      </w:r>
      <w:r w:rsidR="00531277">
        <w:rPr>
          <w:rFonts w:cs="Arial"/>
        </w:rPr>
        <w:t xml:space="preserve"> for barnehagen s. 27.</w:t>
      </w:r>
    </w:p>
    <w:p w14:paraId="0FEAF276" w14:textId="77777777" w:rsidR="00FD22FC" w:rsidRPr="00222651" w:rsidRDefault="007F6A15" w:rsidP="00F10994">
      <w:pPr>
        <w:pStyle w:val="Overskrift1"/>
        <w:rPr>
          <w:b w:val="0"/>
          <w:color w:val="auto"/>
          <w:sz w:val="22"/>
          <w:szCs w:val="22"/>
        </w:rPr>
      </w:pPr>
      <w:bookmarkStart w:id="24" w:name="_Toc509387909"/>
      <w:r w:rsidRPr="00222651">
        <w:t>Samarbeid mellom barnehage og foreldre</w:t>
      </w:r>
      <w:bookmarkEnd w:id="24"/>
      <w:r w:rsidRPr="00222651">
        <w:t xml:space="preserve"> </w:t>
      </w:r>
      <w:bookmarkStart w:id="25" w:name="_Toc478137022"/>
      <w:r w:rsidR="001E0BF2" w:rsidRPr="00222651">
        <w:br/>
      </w:r>
    </w:p>
    <w:p w14:paraId="0FEAF278" w14:textId="2B8CC7A6" w:rsidR="001E0BF2" w:rsidRPr="00D97AE5" w:rsidRDefault="0094696E" w:rsidP="00F10994">
      <w:r w:rsidRPr="00222651">
        <w:rPr>
          <w:b/>
        </w:rPr>
        <w:t>Vi skal s</w:t>
      </w:r>
      <w:r w:rsidR="001E0BF2" w:rsidRPr="00222651">
        <w:rPr>
          <w:b/>
        </w:rPr>
        <w:t>ammen skape en sosial</w:t>
      </w:r>
      <w:r w:rsidR="00737903" w:rsidRPr="00222651">
        <w:rPr>
          <w:b/>
        </w:rPr>
        <w:t xml:space="preserve"> </w:t>
      </w:r>
      <w:r w:rsidR="001E0BF2" w:rsidRPr="00222651">
        <w:rPr>
          <w:b/>
        </w:rPr>
        <w:t>læringsarena som setter gode spor</w:t>
      </w:r>
      <w:r w:rsidR="001E0BF2" w:rsidRPr="00222651">
        <w:t xml:space="preserve"> er vårt løft</w:t>
      </w:r>
      <w:r w:rsidR="00737903" w:rsidRPr="00222651">
        <w:t>e</w:t>
      </w:r>
      <w:r w:rsidR="001E0BF2" w:rsidRPr="00222651">
        <w:t xml:space="preserve"> til foreldrene.</w:t>
      </w:r>
      <w:r w:rsidR="00FD22FC" w:rsidRPr="00222651">
        <w:t xml:space="preserve"> </w:t>
      </w:r>
      <w:r w:rsidR="001E0BF2" w:rsidRPr="00222651">
        <w:rPr>
          <w:rFonts w:cs="Arial"/>
          <w:lang w:eastAsia="x-none"/>
        </w:rPr>
        <w:t>Foreldresamarbeidet skal alltid ha barnas beste som mål.</w:t>
      </w:r>
      <w:r w:rsidR="001E0BF2" w:rsidRPr="00222651">
        <w:rPr>
          <w:rFonts w:cs="Arial"/>
        </w:rPr>
        <w:t xml:space="preserve"> Samarbeidet skal både skje på individnivå, med foreldrene til hvert enkelt barn, og på gruppenivå gjennom foreldrerådet og samarbeidsutvalget. Samarbeidet skal sikre at foreldrene får innflytelse på barnehagens arbeid med å skape et helhetlig omsorgs-, leke- og læringsmiljø for barnegruppen.</w:t>
      </w:r>
    </w:p>
    <w:p w14:paraId="0FEAF279" w14:textId="77777777" w:rsidR="001E0BF2" w:rsidRPr="00222651" w:rsidRDefault="001E0BF2" w:rsidP="00F10994">
      <w:pPr>
        <w:pStyle w:val="Overskrift2"/>
      </w:pPr>
      <w:bookmarkStart w:id="26" w:name="_Toc509387910"/>
      <w:r w:rsidRPr="00222651">
        <w:t>Foreldrenes medvirkning i barnehagens innhold og planer</w:t>
      </w:r>
      <w:bookmarkEnd w:id="26"/>
      <w:r w:rsidRPr="00222651">
        <w:t xml:space="preserve"> </w:t>
      </w:r>
    </w:p>
    <w:p w14:paraId="2985F575" w14:textId="77777777" w:rsidR="00C725DA" w:rsidRPr="00222651" w:rsidRDefault="00C725DA" w:rsidP="00854D6A"/>
    <w:p w14:paraId="0FEAF27C" w14:textId="77777777" w:rsidR="00854D6A" w:rsidRPr="00222651" w:rsidRDefault="00854D6A" w:rsidP="00854D6A">
      <w:r w:rsidRPr="00222651">
        <w:t xml:space="preserve">Foreldreråd: Foreldrerådet består av foreldre/foresatte til alle barna og skal fremme deres fellesinteresser og bidra til samarbeidet mellom barnehagen og foreldregruppen skaper et godt barnehagemiljø. </w:t>
      </w:r>
    </w:p>
    <w:p w14:paraId="0FEAF27D" w14:textId="77777777" w:rsidR="00854D6A" w:rsidRPr="00222651" w:rsidRDefault="00854D6A" w:rsidP="00854D6A">
      <w:r w:rsidRPr="00222651">
        <w:t>Samarbeidsutvalg: Samarbeidsutvalget (SU) skal være et rådgivende, kontaktskapende og samordnet organ. Samarbeidsutvalget består av foreldre/foresatte og ansatte i barnehagen, slik at hver gruppe er likt representert. Barnehagens eier kan delta etter eget ønske, men ikke med flere representanter enn hver av de andre gruppene. Barnehageeier skal sørge for at saker av viktighet forelegges foreldrerådet og barnehagens samarbeidsutvalg.</w:t>
      </w:r>
    </w:p>
    <w:p w14:paraId="0FEAF27E" w14:textId="35EFE443" w:rsidR="00854D6A" w:rsidRPr="00222651" w:rsidRDefault="00854D6A" w:rsidP="00854D6A">
      <w:r w:rsidRPr="00222651">
        <w:t xml:space="preserve">Den viktigste møteplassen vi har med dere foreldre er i </w:t>
      </w:r>
      <w:r w:rsidR="00F037E3" w:rsidRPr="00222651">
        <w:t>hente</w:t>
      </w:r>
      <w:r w:rsidR="00F037E3">
        <w:t>-</w:t>
      </w:r>
      <w:r w:rsidRPr="00222651">
        <w:t xml:space="preserve"> og bringe situasjoner</w:t>
      </w:r>
      <w:r w:rsidR="00BB073B" w:rsidRPr="00222651">
        <w:t>. Fortell oss om dere som familie og barnet deres. Vi ønsker å bli kjent med dere for å kunne gi det best mulige tilbudet for deres familie!</w:t>
      </w:r>
    </w:p>
    <w:p w14:paraId="0FEAF27F" w14:textId="77777777" w:rsidR="00BB073B" w:rsidRPr="00222651" w:rsidRDefault="00BB073B" w:rsidP="00854D6A">
      <w:r w:rsidRPr="00222651">
        <w:t>Har dere ønsker eller ting dere vil vi skal gjøre annerledes vil vi gjerne høre på dere! Ta kontakt!</w:t>
      </w:r>
    </w:p>
    <w:p w14:paraId="0FEAF280" w14:textId="77777777" w:rsidR="001E0BF2" w:rsidRPr="00222651" w:rsidRDefault="00BB073B"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rPr>
      </w:pPr>
      <w:r w:rsidRPr="00222651">
        <w:rPr>
          <w:rFonts w:cs="Arial"/>
          <w:b/>
        </w:rPr>
        <w:t>Viktige datoer barnehageåret 2018/2019</w:t>
      </w:r>
    </w:p>
    <w:tbl>
      <w:tblPr>
        <w:tblStyle w:val="Tabellrutenett"/>
        <w:tblW w:w="0" w:type="auto"/>
        <w:tblLook w:val="04A0" w:firstRow="1" w:lastRow="0" w:firstColumn="1" w:lastColumn="0" w:noHBand="0" w:noVBand="1"/>
      </w:tblPr>
      <w:tblGrid>
        <w:gridCol w:w="1555"/>
        <w:gridCol w:w="7229"/>
      </w:tblGrid>
      <w:tr w:rsidR="001E0BF2" w:rsidRPr="00222651" w14:paraId="0FEAF283" w14:textId="77777777" w:rsidTr="00A12554">
        <w:tc>
          <w:tcPr>
            <w:tcW w:w="1555" w:type="dxa"/>
          </w:tcPr>
          <w:p w14:paraId="0FEAF281" w14:textId="77777777" w:rsidR="001E0BF2" w:rsidRPr="00222651" w:rsidRDefault="001E0BF2" w:rsidP="00F10994">
            <w:pPr>
              <w:rPr>
                <w:rFonts w:cs="Arial"/>
                <w:b/>
                <w:lang w:eastAsia="x-none"/>
              </w:rPr>
            </w:pPr>
            <w:r w:rsidRPr="00222651">
              <w:rPr>
                <w:rFonts w:cs="Arial"/>
                <w:b/>
                <w:lang w:eastAsia="x-none"/>
              </w:rPr>
              <w:t>Dato</w:t>
            </w:r>
          </w:p>
        </w:tc>
        <w:tc>
          <w:tcPr>
            <w:tcW w:w="7229" w:type="dxa"/>
          </w:tcPr>
          <w:p w14:paraId="0FEAF282" w14:textId="77777777" w:rsidR="001E0BF2" w:rsidRPr="00222651" w:rsidRDefault="001E0BF2" w:rsidP="00F10994">
            <w:pPr>
              <w:rPr>
                <w:rFonts w:cs="Arial"/>
                <w:b/>
                <w:lang w:eastAsia="x-none"/>
              </w:rPr>
            </w:pPr>
            <w:r w:rsidRPr="00222651">
              <w:rPr>
                <w:rFonts w:cs="Arial"/>
                <w:b/>
                <w:lang w:eastAsia="x-none"/>
              </w:rPr>
              <w:t xml:space="preserve">Hva </w:t>
            </w:r>
          </w:p>
        </w:tc>
      </w:tr>
      <w:tr w:rsidR="001E0BF2" w:rsidRPr="00222651" w14:paraId="0FEAF286" w14:textId="77777777" w:rsidTr="00A12554">
        <w:tc>
          <w:tcPr>
            <w:tcW w:w="1555" w:type="dxa"/>
          </w:tcPr>
          <w:p w14:paraId="0FEAF284" w14:textId="77777777" w:rsidR="001E0BF2" w:rsidRPr="00222651" w:rsidRDefault="00BB073B" w:rsidP="00F10994">
            <w:pPr>
              <w:rPr>
                <w:rFonts w:cs="Arial"/>
                <w:lang w:eastAsia="x-none"/>
              </w:rPr>
            </w:pPr>
            <w:r w:rsidRPr="00222651">
              <w:rPr>
                <w:rFonts w:cs="Arial"/>
                <w:lang w:eastAsia="x-none"/>
              </w:rPr>
              <w:t>30.07.2018</w:t>
            </w:r>
          </w:p>
        </w:tc>
        <w:tc>
          <w:tcPr>
            <w:tcW w:w="7229" w:type="dxa"/>
          </w:tcPr>
          <w:p w14:paraId="0FEAF285" w14:textId="77777777" w:rsidR="001E0BF2" w:rsidRPr="00222651" w:rsidRDefault="001E0BF2" w:rsidP="00F10994">
            <w:pPr>
              <w:rPr>
                <w:rFonts w:cs="Arial"/>
                <w:lang w:eastAsia="x-none"/>
              </w:rPr>
            </w:pPr>
            <w:r w:rsidRPr="00222651">
              <w:rPr>
                <w:rFonts w:cs="Arial"/>
                <w:lang w:eastAsia="x-none"/>
              </w:rPr>
              <w:t>Planleggingsd</w:t>
            </w:r>
            <w:r w:rsidR="00BB073B" w:rsidRPr="00222651">
              <w:rPr>
                <w:rFonts w:cs="Arial"/>
                <w:lang w:eastAsia="x-none"/>
              </w:rPr>
              <w:t>ag</w:t>
            </w:r>
          </w:p>
        </w:tc>
      </w:tr>
      <w:tr w:rsidR="001E0BF2" w:rsidRPr="00222651" w14:paraId="0FEAF289" w14:textId="77777777" w:rsidTr="00A12554">
        <w:tc>
          <w:tcPr>
            <w:tcW w:w="1555" w:type="dxa"/>
          </w:tcPr>
          <w:p w14:paraId="0FEAF287" w14:textId="77777777" w:rsidR="001E0BF2" w:rsidRPr="00222651" w:rsidRDefault="00BB073B" w:rsidP="00F10994">
            <w:pPr>
              <w:rPr>
                <w:rFonts w:cs="Arial"/>
                <w:lang w:eastAsia="x-none"/>
              </w:rPr>
            </w:pPr>
            <w:r w:rsidRPr="00222651">
              <w:rPr>
                <w:rFonts w:cs="Arial"/>
                <w:lang w:eastAsia="x-none"/>
              </w:rPr>
              <w:t>14.09.2018</w:t>
            </w:r>
          </w:p>
        </w:tc>
        <w:tc>
          <w:tcPr>
            <w:tcW w:w="7229" w:type="dxa"/>
          </w:tcPr>
          <w:p w14:paraId="0FEAF288" w14:textId="77777777" w:rsidR="001E0BF2" w:rsidRPr="00222651" w:rsidRDefault="00BB073B" w:rsidP="00F10994">
            <w:pPr>
              <w:rPr>
                <w:rFonts w:cs="Arial"/>
                <w:lang w:eastAsia="x-none"/>
              </w:rPr>
            </w:pPr>
            <w:r w:rsidRPr="00222651">
              <w:rPr>
                <w:rFonts w:cs="Arial"/>
                <w:lang w:eastAsia="x-none"/>
              </w:rPr>
              <w:t>Planleggingsdag. Personalet deltar på kurs.</w:t>
            </w:r>
          </w:p>
        </w:tc>
      </w:tr>
      <w:tr w:rsidR="001E0BF2" w:rsidRPr="00222651" w14:paraId="0FEAF28C" w14:textId="77777777" w:rsidTr="00A12554">
        <w:tc>
          <w:tcPr>
            <w:tcW w:w="1555" w:type="dxa"/>
          </w:tcPr>
          <w:p w14:paraId="0FEAF28A" w14:textId="77777777" w:rsidR="001E0BF2" w:rsidRPr="00222651" w:rsidRDefault="00A73037" w:rsidP="00F10994">
            <w:pPr>
              <w:rPr>
                <w:rFonts w:cs="Arial"/>
                <w:lang w:eastAsia="x-none"/>
              </w:rPr>
            </w:pPr>
            <w:r w:rsidRPr="00222651">
              <w:rPr>
                <w:rFonts w:cs="Arial"/>
                <w:lang w:eastAsia="x-none"/>
              </w:rPr>
              <w:t>29.10.2018</w:t>
            </w:r>
          </w:p>
        </w:tc>
        <w:tc>
          <w:tcPr>
            <w:tcW w:w="7229" w:type="dxa"/>
          </w:tcPr>
          <w:p w14:paraId="0FEAF28B" w14:textId="77777777" w:rsidR="009F55D6" w:rsidRPr="00222651" w:rsidRDefault="009F55D6" w:rsidP="00F10994">
            <w:pPr>
              <w:rPr>
                <w:rFonts w:cs="Arial"/>
                <w:lang w:eastAsia="x-none"/>
              </w:rPr>
            </w:pPr>
            <w:r w:rsidRPr="00222651">
              <w:rPr>
                <w:rFonts w:cs="Arial"/>
                <w:lang w:eastAsia="x-none"/>
              </w:rPr>
              <w:t>Planleggingsdag</w:t>
            </w:r>
          </w:p>
        </w:tc>
      </w:tr>
      <w:tr w:rsidR="001E0BF2" w:rsidRPr="00222651" w14:paraId="0FEAF28F" w14:textId="77777777" w:rsidTr="00A12554">
        <w:tc>
          <w:tcPr>
            <w:tcW w:w="1555" w:type="dxa"/>
          </w:tcPr>
          <w:p w14:paraId="0FEAF28D" w14:textId="77777777" w:rsidR="001E0BF2" w:rsidRPr="00222651" w:rsidRDefault="009F55D6" w:rsidP="00F10994">
            <w:pPr>
              <w:rPr>
                <w:rFonts w:cs="Arial"/>
                <w:lang w:eastAsia="x-none"/>
              </w:rPr>
            </w:pPr>
            <w:r w:rsidRPr="00222651">
              <w:rPr>
                <w:rFonts w:cs="Arial"/>
                <w:lang w:eastAsia="x-none"/>
              </w:rPr>
              <w:t>07.02.2019</w:t>
            </w:r>
          </w:p>
        </w:tc>
        <w:tc>
          <w:tcPr>
            <w:tcW w:w="7229" w:type="dxa"/>
          </w:tcPr>
          <w:p w14:paraId="0FEAF28E" w14:textId="384CC6CF" w:rsidR="009F55D6" w:rsidRPr="00222651" w:rsidRDefault="00AF7A80" w:rsidP="00F10994">
            <w:pPr>
              <w:rPr>
                <w:rFonts w:cs="Arial"/>
                <w:lang w:eastAsia="x-none"/>
              </w:rPr>
            </w:pPr>
            <w:r w:rsidRPr="00222651">
              <w:rPr>
                <w:rFonts w:cs="Arial"/>
                <w:lang w:eastAsia="x-none"/>
              </w:rPr>
              <w:t>Fylkesmannens</w:t>
            </w:r>
            <w:r w:rsidR="009F55D6" w:rsidRPr="00222651">
              <w:rPr>
                <w:rFonts w:cs="Arial"/>
                <w:lang w:eastAsia="x-none"/>
              </w:rPr>
              <w:t xml:space="preserve"> fagdag</w:t>
            </w:r>
          </w:p>
        </w:tc>
      </w:tr>
      <w:tr w:rsidR="009F55D6" w:rsidRPr="00222651" w14:paraId="0FEAF292" w14:textId="77777777" w:rsidTr="00A12554">
        <w:tc>
          <w:tcPr>
            <w:tcW w:w="1555" w:type="dxa"/>
          </w:tcPr>
          <w:p w14:paraId="0FEAF290" w14:textId="77777777" w:rsidR="009F55D6" w:rsidRPr="00222651" w:rsidRDefault="008061A9" w:rsidP="00F10994">
            <w:pPr>
              <w:rPr>
                <w:rFonts w:cs="Arial"/>
                <w:lang w:eastAsia="x-none"/>
              </w:rPr>
            </w:pPr>
            <w:r w:rsidRPr="00222651">
              <w:rPr>
                <w:rFonts w:cs="Arial"/>
                <w:lang w:eastAsia="x-none"/>
              </w:rPr>
              <w:t>31.05.2019</w:t>
            </w:r>
          </w:p>
        </w:tc>
        <w:tc>
          <w:tcPr>
            <w:tcW w:w="7229" w:type="dxa"/>
          </w:tcPr>
          <w:p w14:paraId="0FEAF291" w14:textId="77777777" w:rsidR="009F55D6" w:rsidRPr="00222651" w:rsidRDefault="008061A9" w:rsidP="00F10994">
            <w:pPr>
              <w:rPr>
                <w:rFonts w:cs="Arial"/>
                <w:lang w:eastAsia="x-none"/>
              </w:rPr>
            </w:pPr>
            <w:r w:rsidRPr="00222651">
              <w:rPr>
                <w:rFonts w:cs="Arial"/>
                <w:lang w:eastAsia="x-none"/>
              </w:rPr>
              <w:t>Planleggingsdag</w:t>
            </w:r>
          </w:p>
        </w:tc>
      </w:tr>
    </w:tbl>
    <w:p w14:paraId="0FEAF293" w14:textId="77777777" w:rsidR="001E0BF2" w:rsidRPr="00222651" w:rsidRDefault="001E0BF2" w:rsidP="00F10994"/>
    <w:p w14:paraId="0FEAF295" w14:textId="08D058D3" w:rsidR="00184320" w:rsidRPr="001475C8" w:rsidRDefault="00365B24" w:rsidP="001475C8">
      <w:pPr>
        <w:pStyle w:val="Overskrift1"/>
        <w:rPr>
          <w:rFonts w:cs="Arial"/>
          <w:sz w:val="21"/>
          <w:szCs w:val="21"/>
          <w:highlight w:val="yellow"/>
        </w:rPr>
      </w:pPr>
      <w:r w:rsidRPr="00222651">
        <w:rPr>
          <w:rFonts w:cs="Arial"/>
          <w:sz w:val="21"/>
          <w:szCs w:val="21"/>
          <w:highlight w:val="yellow"/>
        </w:rPr>
        <w:br w:type="page"/>
      </w:r>
      <w:bookmarkStart w:id="27" w:name="_Toc509387911"/>
      <w:bookmarkEnd w:id="25"/>
      <w:r w:rsidR="001E0BF2" w:rsidRPr="00222651">
        <w:lastRenderedPageBreak/>
        <w:t>Overganger</w:t>
      </w:r>
      <w:bookmarkEnd w:id="27"/>
      <w:r w:rsidR="00F8507F" w:rsidRPr="00222651">
        <w:t xml:space="preserve"> </w:t>
      </w:r>
    </w:p>
    <w:p w14:paraId="0FEAF296" w14:textId="77777777" w:rsidR="001E0BF2" w:rsidRPr="00222651" w:rsidRDefault="001E0BF2" w:rsidP="00F10994">
      <w:pPr>
        <w:spacing w:line="276" w:lineRule="auto"/>
        <w:rPr>
          <w:rFonts w:cs="Arial"/>
          <w:highlight w:val="green"/>
        </w:rPr>
      </w:pPr>
      <w:r w:rsidRPr="00222651">
        <w:rPr>
          <w:rFonts w:cs="Arial"/>
        </w:rPr>
        <w:t>En overgang fører til endring</w:t>
      </w:r>
      <w:r w:rsidR="00F8507F" w:rsidRPr="00222651">
        <w:rPr>
          <w:rFonts w:cs="Arial"/>
        </w:rPr>
        <w:t>er i barnets rammer og rutiner. Det å begynne i barnehagen skal oppleves som en god start, både i forhold utvikling av trygghet og tilhørighet. Tilvenning, trygghet og tilhørighet er nøkkelord i forbindelse med alle overganger i løpet av barnehagetiden.</w:t>
      </w:r>
    </w:p>
    <w:p w14:paraId="0FEAF297" w14:textId="77777777" w:rsidR="001E0BF2" w:rsidRPr="00222651" w:rsidRDefault="001E0BF2" w:rsidP="00F10994">
      <w:pPr>
        <w:pStyle w:val="Overskrift4"/>
      </w:pPr>
      <w:r w:rsidRPr="00222651">
        <w:t>Ny i barnehagen</w:t>
      </w:r>
    </w:p>
    <w:p w14:paraId="0FEAF298" w14:textId="77777777" w:rsidR="005E2F15" w:rsidRPr="00222651" w:rsidRDefault="005E2F15" w:rsidP="00F10994">
      <w:r w:rsidRPr="00222651">
        <w:t>Barnehagen skal i samarbeid med foreldrene legge til rette for at barnet kan få en trygg og god start i barnehagen. Barnehagen skal tilpasse r</w:t>
      </w:r>
      <w:r w:rsidR="00E6517B" w:rsidRPr="00222651">
        <w:t xml:space="preserve">utiner og organisere tid, </w:t>
      </w:r>
      <w:r w:rsidRPr="00222651">
        <w:t>slik at barnet får tid til å bli kjent</w:t>
      </w:r>
      <w:r w:rsidR="00751172" w:rsidRPr="00222651">
        <w:t xml:space="preserve">, </w:t>
      </w:r>
      <w:r w:rsidRPr="00222651">
        <w:t>etablere relasjoner og knytte seg til personalet og til andre barn.</w:t>
      </w:r>
    </w:p>
    <w:p w14:paraId="6EFDAD49" w14:textId="77777777" w:rsidR="006A4DF9" w:rsidRDefault="009A594A" w:rsidP="009A594A">
      <w:pPr>
        <w:pStyle w:val="NormalWeb"/>
        <w:spacing w:before="0" w:beforeAutospacing="0" w:after="160" w:afterAutospacing="0"/>
        <w:rPr>
          <w:rFonts w:ascii="Arial" w:hAnsi="Arial" w:cs="Arial"/>
          <w:color w:val="000000"/>
          <w:sz w:val="22"/>
          <w:szCs w:val="22"/>
        </w:rPr>
      </w:pPr>
      <w:r w:rsidRPr="00222651">
        <w:rPr>
          <w:rFonts w:ascii="Arial" w:hAnsi="Arial" w:cs="Arial"/>
          <w:color w:val="000000"/>
          <w:sz w:val="22"/>
          <w:szCs w:val="22"/>
        </w:rPr>
        <w:t xml:space="preserve">Å begynne i barnehagen er en stor overgang for små barn. Barn er veldig forskjellige, for noen går oppstart i barnehage lettere enn for andre. Vi ønsker å gjøre denne overgangen så myk og trygg som mulig for både foreldre og barn. Vi ønsker også trygge barn i barnehagen vår, derfor er perioden med innkjøring viktig for oss. </w:t>
      </w:r>
    </w:p>
    <w:p w14:paraId="6D85EEF9" w14:textId="087F507E" w:rsidR="009A594A" w:rsidRPr="00222651" w:rsidRDefault="009A594A" w:rsidP="009A594A">
      <w:pPr>
        <w:pStyle w:val="NormalWeb"/>
        <w:spacing w:before="0" w:beforeAutospacing="0" w:after="160" w:afterAutospacing="0"/>
      </w:pPr>
      <w:r w:rsidRPr="00222651">
        <w:rPr>
          <w:rFonts w:ascii="Arial" w:hAnsi="Arial" w:cs="Arial"/>
          <w:color w:val="000000"/>
          <w:sz w:val="22"/>
          <w:szCs w:val="22"/>
        </w:rPr>
        <w:t>Selv om det ikke finnes noen fasit på tilvenningsperioden, er det flere gode råd og grep som kan lette litt.</w:t>
      </w:r>
      <w:r w:rsidR="001672BF">
        <w:rPr>
          <w:rFonts w:ascii="Arial" w:hAnsi="Arial" w:cs="Arial"/>
          <w:color w:val="000000"/>
          <w:sz w:val="22"/>
          <w:szCs w:val="22"/>
        </w:rPr>
        <w:t xml:space="preserve"> </w:t>
      </w:r>
      <w:r w:rsidRPr="00222651">
        <w:rPr>
          <w:rFonts w:ascii="Arial" w:hAnsi="Arial" w:cs="Arial"/>
          <w:color w:val="000000"/>
          <w:sz w:val="22"/>
          <w:szCs w:val="22"/>
        </w:rPr>
        <w:t>Vi anbefaler at foreldre setter av god tid til innkjøring med barna. Helt i starten er det fint å bare tilbringe tid inne på avdelingen i lek med deres små. Slik kan også personalet få muligheten til å bli kjente fjes som de etterhvert knytter positive opplevelser til. Etterhvert kan en trekke seg litt tilbake og ha fanget klart om de føler seg usikre eller slitne.   </w:t>
      </w:r>
    </w:p>
    <w:p w14:paraId="462DA6E4" w14:textId="7383D108" w:rsidR="009A594A" w:rsidRPr="00222651" w:rsidRDefault="009A594A" w:rsidP="009A594A">
      <w:pPr>
        <w:pStyle w:val="NormalWeb"/>
        <w:spacing w:before="0" w:beforeAutospacing="0" w:after="160" w:afterAutospacing="0"/>
      </w:pPr>
      <w:r w:rsidRPr="00222651">
        <w:rPr>
          <w:rFonts w:ascii="Arial" w:hAnsi="Arial" w:cs="Arial"/>
          <w:color w:val="000000"/>
          <w:sz w:val="22"/>
          <w:szCs w:val="22"/>
        </w:rPr>
        <w:t xml:space="preserve">Etterhvert vil det bli tid for å gå korte turer mens barnet er igjen i barnehagen. Her får barnet ditt erfare at du sier hadet, går, og kommer tilbake. Det er viktig at foreldrene viser at de går, selv om det er fristende å “snike seg ut” når de har det moro og er opptatt med noe annet. Det kan også være til hjelp å ha den samme rutinen ved avskjed hver dag. Dette skaper forutsigbarhet og dermed også trygghet. Det er også veldig fint for barna å ha med seg et overgangsobjekt (bamse, koseklut </w:t>
      </w:r>
      <w:r w:rsidR="00AF7A80" w:rsidRPr="00222651">
        <w:rPr>
          <w:rFonts w:ascii="Arial" w:hAnsi="Arial" w:cs="Arial"/>
          <w:color w:val="000000"/>
          <w:sz w:val="22"/>
          <w:szCs w:val="22"/>
        </w:rPr>
        <w:t>etc.</w:t>
      </w:r>
      <w:r w:rsidRPr="00222651">
        <w:rPr>
          <w:rFonts w:ascii="Arial" w:hAnsi="Arial" w:cs="Arial"/>
          <w:color w:val="000000"/>
          <w:sz w:val="22"/>
          <w:szCs w:val="22"/>
        </w:rPr>
        <w:t>), dette kan gi en ekstra trygghet!</w:t>
      </w:r>
    </w:p>
    <w:p w14:paraId="606849F9" w14:textId="6CE35087" w:rsidR="009A594A" w:rsidRPr="00222651" w:rsidRDefault="009A594A" w:rsidP="009A594A">
      <w:pPr>
        <w:pStyle w:val="NormalWeb"/>
        <w:spacing w:before="0" w:beforeAutospacing="0" w:after="160" w:afterAutospacing="0"/>
      </w:pPr>
      <w:r w:rsidRPr="00222651">
        <w:rPr>
          <w:rFonts w:ascii="Arial" w:hAnsi="Arial" w:cs="Arial"/>
          <w:color w:val="000000"/>
          <w:sz w:val="22"/>
          <w:szCs w:val="22"/>
        </w:rPr>
        <w:t xml:space="preserve">At barna gråter ved avskjed er en helt normal reaksjon. Det er vondt for foresatte, vondt for barnet og også vondt for personalet! Barnet er trist, og å være trist og vise det er en god egenskap. Det er viktig at vi forstår denne reaksjonen og tar barnets følelser på alvor. Når mor og/eller far går og barnet gråter skal det alltid være noen trygge, trøstende armer rundt barnet. Barnet skal kjenne at det blir ivaretatt av noen som forstår. Prøv å ikke trekke ut avskjeden, å bli værende i den følelsen lenger enn nødvendig er ikke så greit for et lite barn.  Vi lar ikke barn gråte over lang tid, om barnet er helt utrøstelig ringer vi dere! Da er ikke barnet trygg nok enda, og det er en stor forskjell på å være trist og det å være utrygg. Vi sender gjerne meldinger og bilder slik at dere kan se/høre hvordan det går. </w:t>
      </w:r>
    </w:p>
    <w:p w14:paraId="02DE61C7" w14:textId="77777777" w:rsidR="00D873F4" w:rsidRPr="00222651" w:rsidRDefault="00D873F4" w:rsidP="00492F90">
      <w:pPr>
        <w:pStyle w:val="Overskrift4"/>
      </w:pPr>
    </w:p>
    <w:p w14:paraId="30741FF9" w14:textId="7B86F127" w:rsidR="00492F90" w:rsidRPr="00222651" w:rsidRDefault="001E0BF2" w:rsidP="00492F90">
      <w:pPr>
        <w:pStyle w:val="Overskrift4"/>
      </w:pPr>
      <w:r w:rsidRPr="00222651">
        <w:t xml:space="preserve">Fra småbarn- til storbarnsavdeling </w:t>
      </w:r>
    </w:p>
    <w:p w14:paraId="71FB51CB" w14:textId="77777777" w:rsidR="00492F90" w:rsidRPr="00222651" w:rsidRDefault="00492F90" w:rsidP="00492F90">
      <w:pPr>
        <w:spacing w:line="240" w:lineRule="auto"/>
        <w:rPr>
          <w:rFonts w:ascii="Times New Roman" w:eastAsia="Times New Roman" w:hAnsi="Times New Roman" w:cs="Times New Roman"/>
          <w:sz w:val="24"/>
          <w:szCs w:val="24"/>
        </w:rPr>
      </w:pPr>
      <w:r w:rsidRPr="00222651">
        <w:rPr>
          <w:rFonts w:eastAsia="Times New Roman" w:cs="Arial"/>
          <w:color w:val="000000"/>
        </w:rPr>
        <w:t>I Læringsverkstedet vil vi legge til rette for at barn og foreldre får tid og rom til å bli kjent med barn, og personalet når barnet bytter barnegruppe.</w:t>
      </w:r>
    </w:p>
    <w:p w14:paraId="0FEAF29B" w14:textId="7D4A0755" w:rsidR="001E0BF2" w:rsidRPr="00222651" w:rsidRDefault="00492F90" w:rsidP="00660FF4">
      <w:pPr>
        <w:spacing w:line="240" w:lineRule="auto"/>
        <w:rPr>
          <w:rFonts w:ascii="Times New Roman" w:eastAsia="Times New Roman" w:hAnsi="Times New Roman" w:cs="Times New Roman"/>
          <w:sz w:val="24"/>
          <w:szCs w:val="24"/>
        </w:rPr>
      </w:pPr>
      <w:r w:rsidRPr="00222651">
        <w:rPr>
          <w:rFonts w:eastAsia="Times New Roman" w:cs="Arial"/>
          <w:color w:val="000000"/>
        </w:rPr>
        <w:t xml:space="preserve">Når de aller yngste skal flyttes fra Småkryp til Apekatter flytter de ikke langt. Disse to avdelingene har mye med hverandre å gjøre etterhvert som innkjøringen er på plass og barna er trygge på de voksne og de andre barna på sin avdeling. Vi besøker de andre rommene i første etasje flittig slik at dette er rom de er kjent med. Videre besøker Apekattene loftet, gjerne en gang i uken med en voksen fra sin avdeling, før de flytter opp på Dinosaurene. Fra og med april begynner vi med disse besøkene. Dette opplever vi at barna synes er veldig spennende! Det øker forventningene og pirrer nysgjerrigheten. De aller fleste gleder seg til de skal på ny avdeling! I tillegg er barna allerede kjent med de voksne som jobber oppe siden vi alle har med hverandre å gjøre i utetiden, og leker mye sammen </w:t>
      </w:r>
      <w:r w:rsidR="009F6F7D" w:rsidRPr="00222651">
        <w:rPr>
          <w:rFonts w:eastAsia="Times New Roman" w:cs="Arial"/>
          <w:color w:val="000000"/>
        </w:rPr>
        <w:t xml:space="preserve">på </w:t>
      </w:r>
      <w:r w:rsidR="00AF7A80" w:rsidRPr="00222651">
        <w:rPr>
          <w:rFonts w:eastAsia="Times New Roman" w:cs="Arial"/>
          <w:color w:val="000000"/>
        </w:rPr>
        <w:t>uteområdet</w:t>
      </w:r>
      <w:r w:rsidR="009F6F7D" w:rsidRPr="00222651">
        <w:rPr>
          <w:rFonts w:eastAsia="Times New Roman" w:cs="Arial"/>
          <w:color w:val="000000"/>
        </w:rPr>
        <w:t xml:space="preserve"> vårt</w:t>
      </w:r>
      <w:r w:rsidRPr="00222651">
        <w:rPr>
          <w:rFonts w:eastAsia="Times New Roman" w:cs="Arial"/>
          <w:color w:val="000000"/>
        </w:rPr>
        <w:t>.</w:t>
      </w:r>
    </w:p>
    <w:p w14:paraId="0FEAF29D" w14:textId="77777777" w:rsidR="001E0BF2" w:rsidRPr="00222651" w:rsidRDefault="001E0BF2" w:rsidP="00F10994">
      <w:pPr>
        <w:pStyle w:val="Overskrift4"/>
      </w:pPr>
      <w:r w:rsidRPr="00222651">
        <w:lastRenderedPageBreak/>
        <w:t xml:space="preserve">Fra barnehage til skole </w:t>
      </w:r>
    </w:p>
    <w:p w14:paraId="3FA12DDA" w14:textId="77777777" w:rsidR="00D14FC8" w:rsidRPr="00222651" w:rsidRDefault="001E0BF2" w:rsidP="00F10994">
      <w:pPr>
        <w:rPr>
          <w:rFonts w:cs="Arial"/>
        </w:rPr>
      </w:pPr>
      <w:r w:rsidRPr="00222651">
        <w:rPr>
          <w:rFonts w:cs="Arial"/>
        </w:rPr>
        <w:t>For våre «skolestartere» har vi en intensjon om å gjøre det siste året i barnehagen litt spesielt. De skal oppleve den avsluttende tiden i barnehagen som spennende, utfordrende og en tid hvor iveren etter å erobre nye kunnskaper skyter fart</w:t>
      </w:r>
      <w:r w:rsidR="00A5468A" w:rsidRPr="00222651">
        <w:rPr>
          <w:rFonts w:cs="Arial"/>
        </w:rPr>
        <w:t xml:space="preserve">. </w:t>
      </w:r>
      <w:r w:rsidRPr="00222651">
        <w:rPr>
          <w:rFonts w:cs="Arial"/>
        </w:rPr>
        <w:t xml:space="preserve"> </w:t>
      </w:r>
    </w:p>
    <w:p w14:paraId="0FEAF29E" w14:textId="7B109853" w:rsidR="001E0BF2" w:rsidRPr="00222651" w:rsidRDefault="00934BEF" w:rsidP="00F10994">
      <w:pPr>
        <w:rPr>
          <w:rFonts w:cs="Arial"/>
        </w:rPr>
      </w:pPr>
      <w:r w:rsidRPr="00222651">
        <w:rPr>
          <w:rFonts w:cs="Arial"/>
        </w:rPr>
        <w:t xml:space="preserve">Det er førskolegruppe en gang i uken. Da har vi ekstra fokus på </w:t>
      </w:r>
      <w:r w:rsidR="000B43AF" w:rsidRPr="00222651">
        <w:rPr>
          <w:rFonts w:cs="Arial"/>
        </w:rPr>
        <w:t>sosial kompetanse, lekbasert læring, selvregulering, språk og matte. Førskolegruppen</w:t>
      </w:r>
      <w:r w:rsidR="00A5468A" w:rsidRPr="00222651">
        <w:rPr>
          <w:rFonts w:cs="Arial"/>
        </w:rPr>
        <w:t xml:space="preserve"> drar også på turer</w:t>
      </w:r>
      <w:r w:rsidR="006974DE" w:rsidRPr="00222651">
        <w:rPr>
          <w:rFonts w:cs="Arial"/>
        </w:rPr>
        <w:t>, har spesielle aktiviteter og overnatter i barnehagen.</w:t>
      </w:r>
    </w:p>
    <w:p w14:paraId="2B511698" w14:textId="453AB923" w:rsidR="00AE670F" w:rsidRPr="00222651" w:rsidRDefault="00000BB1" w:rsidP="00F10994">
      <w:pPr>
        <w:rPr>
          <w:rFonts w:cs="Arial"/>
        </w:rPr>
      </w:pPr>
      <w:r w:rsidRPr="00222651">
        <w:rPr>
          <w:rFonts w:cs="Arial"/>
        </w:rPr>
        <w:t xml:space="preserve">Barnehagen </w:t>
      </w:r>
      <w:r w:rsidR="00FB0D19" w:rsidRPr="00222651">
        <w:rPr>
          <w:rFonts w:cs="Arial"/>
        </w:rPr>
        <w:t>kontakter og samarbeider</w:t>
      </w:r>
      <w:r w:rsidRPr="00222651">
        <w:rPr>
          <w:rFonts w:cs="Arial"/>
        </w:rPr>
        <w:t xml:space="preserve"> med skolene barna skal </w:t>
      </w:r>
      <w:r w:rsidR="006974DE" w:rsidRPr="00222651">
        <w:rPr>
          <w:rFonts w:cs="Arial"/>
        </w:rPr>
        <w:t>starte på</w:t>
      </w:r>
      <w:r w:rsidRPr="00222651">
        <w:rPr>
          <w:rFonts w:cs="Arial"/>
        </w:rPr>
        <w:t xml:space="preserve">, og vi deltar på skolebesøk sammen med barnet. Sammen med foreldrene skriver vi et skjema med litt informasjon om hvordan barnet har fungert i barnehagen </w:t>
      </w:r>
      <w:r w:rsidR="00EE1F1D" w:rsidRPr="00222651">
        <w:rPr>
          <w:rFonts w:cs="Arial"/>
        </w:rPr>
        <w:t>som vi gir til skolen. Vi i barnehagen har også en samtale med en fra skolen hvor vi kan komme med tips og råd til hvordan de kan legge til rette for en god overgang for barna.</w:t>
      </w:r>
    </w:p>
    <w:p w14:paraId="0FEAF2A0" w14:textId="77777777" w:rsidR="007E0EE8" w:rsidRPr="00222651" w:rsidRDefault="007E0EE8" w:rsidP="00F10994">
      <w:pPr>
        <w:pStyle w:val="Overskrift1"/>
      </w:pPr>
      <w:bookmarkStart w:id="28" w:name="_Toc509387912"/>
      <w:r w:rsidRPr="00222651">
        <w:t>Vår pedagogiske virksomhet</w:t>
      </w:r>
      <w:bookmarkEnd w:id="28"/>
      <w:r w:rsidRPr="00222651">
        <w:t xml:space="preserve"> </w:t>
      </w:r>
    </w:p>
    <w:p w14:paraId="0FEAF2A1" w14:textId="77777777" w:rsidR="007E0EE8" w:rsidRPr="00222651" w:rsidRDefault="007E0EE8" w:rsidP="00F10994">
      <w:pPr>
        <w:pStyle w:val="Overskrift4"/>
      </w:pPr>
      <w:r w:rsidRPr="00222651">
        <w:t xml:space="preserve">Planlegging </w:t>
      </w:r>
    </w:p>
    <w:p w14:paraId="0FEAF2A2" w14:textId="77777777" w:rsidR="007E0EE8" w:rsidRPr="00222651" w:rsidRDefault="007E0EE8" w:rsidP="00F10994">
      <w:pPr>
        <w:rPr>
          <w:rFonts w:cs="Arial"/>
        </w:rPr>
      </w:pPr>
      <w:r w:rsidRPr="00222651">
        <w:rPr>
          <w:rFonts w:cs="Arial"/>
        </w:rPr>
        <w:t>Planlegging gir personalet grunnlag for å tenke å handle systematisk i det pedagogiske      arbeidet.</w:t>
      </w:r>
      <w:r w:rsidRPr="00222651">
        <w:rPr>
          <w:rFonts w:cs="Arial"/>
          <w:color w:val="000000"/>
          <w:kern w:val="24"/>
          <w:sz w:val="52"/>
          <w:szCs w:val="52"/>
        </w:rPr>
        <w:t xml:space="preserve"> </w:t>
      </w:r>
      <w:r w:rsidRPr="00222651">
        <w:rPr>
          <w:rFonts w:cs="Arial"/>
        </w:rPr>
        <w:t>Barnehagen er forpliktet til å begrunne, planlegge, vurdere og dokumentere at det pedagogiske arbeidet er i tråd med barnehageloven rammeplanen.</w:t>
      </w:r>
    </w:p>
    <w:p w14:paraId="0FEAF2A3" w14:textId="77777777" w:rsidR="007E0EE8" w:rsidRPr="00222651" w:rsidRDefault="007E0EE8" w:rsidP="00F10994">
      <w:pPr>
        <w:pStyle w:val="Overskrift4"/>
      </w:pPr>
      <w:r w:rsidRPr="00222651">
        <w:t xml:space="preserve">Dokumentasjon </w:t>
      </w:r>
    </w:p>
    <w:p w14:paraId="0FEAF2A4" w14:textId="77777777" w:rsidR="00AF1B54" w:rsidRPr="00222651" w:rsidRDefault="007E0EE8" w:rsidP="00F10994">
      <w:pPr>
        <w:rPr>
          <w:rFonts w:cs="Arial"/>
        </w:rPr>
      </w:pPr>
      <w:r w:rsidRPr="00222651">
        <w:rPr>
          <w:rFonts w:cs="Arial"/>
        </w:rPr>
        <w:t>Rammeplanen fastslår at dokumentasjon av det pedagogiske arbeidet inngår som en viktig del a</w:t>
      </w:r>
      <w:r w:rsidR="00AF1B54" w:rsidRPr="00222651">
        <w:rPr>
          <w:rFonts w:cs="Arial"/>
        </w:rPr>
        <w:t>v barnehagens arbeid. Dokumentasjon av det pedagogiske arbeidet skal inngå i barnehagens arbeid med å planlegge, vurdere og utvikle den pedagogiske virksomheten.</w:t>
      </w:r>
    </w:p>
    <w:p w14:paraId="0FEAF2A5" w14:textId="77777777" w:rsidR="007E0EE8" w:rsidRPr="00222651" w:rsidRDefault="007E0EE8" w:rsidP="00F10994">
      <w:pPr>
        <w:pStyle w:val="Overskrift4"/>
      </w:pPr>
      <w:r w:rsidRPr="00222651">
        <w:t>Vurdering</w:t>
      </w:r>
    </w:p>
    <w:p w14:paraId="0FEAF2A7" w14:textId="083813E9" w:rsidR="007E0EE8" w:rsidRPr="00222651" w:rsidRDefault="007E0EE8" w:rsidP="00F10994">
      <w:pPr>
        <w:rPr>
          <w:rFonts w:cs="Arial"/>
        </w:rPr>
      </w:pPr>
      <w:r w:rsidRPr="00222651">
        <w:rPr>
          <w:rFonts w:cs="Arial"/>
        </w:rPr>
        <w:t>Det pedagogiske arbeidet skal beskrives, analyseres og fortolkes ut fra barnehagens planer, barnehageloven og rammeplanen (Kunnskapsdepartementet, 2017).</w:t>
      </w:r>
      <w:r w:rsidR="00944EE3" w:rsidRPr="00222651">
        <w:rPr>
          <w:rFonts w:cs="Arial"/>
        </w:rPr>
        <w:t xml:space="preserve"> </w:t>
      </w:r>
      <w:r w:rsidRPr="00222651">
        <w:rPr>
          <w:rFonts w:cs="Arial"/>
        </w:rPr>
        <w:t>Pedagogisk</w:t>
      </w:r>
      <w:r w:rsidR="00385E25" w:rsidRPr="00222651">
        <w:rPr>
          <w:rFonts w:cs="Arial"/>
        </w:rPr>
        <w:t>e</w:t>
      </w:r>
      <w:r w:rsidRPr="00222651">
        <w:rPr>
          <w:rFonts w:cs="Arial"/>
        </w:rPr>
        <w:t xml:space="preserve"> evalueringer som </w:t>
      </w:r>
      <w:r w:rsidR="00E6517B" w:rsidRPr="00222651">
        <w:rPr>
          <w:rFonts w:cs="Arial"/>
        </w:rPr>
        <w:t xml:space="preserve">grunnlag for </w:t>
      </w:r>
      <w:r w:rsidRPr="00222651">
        <w:rPr>
          <w:rFonts w:cs="Arial"/>
        </w:rPr>
        <w:t>vurdering</w:t>
      </w:r>
      <w:r w:rsidR="00E6517B" w:rsidRPr="00222651">
        <w:rPr>
          <w:rFonts w:cs="Arial"/>
        </w:rPr>
        <w:t>.</w:t>
      </w:r>
    </w:p>
    <w:p w14:paraId="0FEAF2A9" w14:textId="77777777" w:rsidR="007E0EE8" w:rsidRPr="00222651" w:rsidRDefault="007E0EE8" w:rsidP="00F10994">
      <w:pPr>
        <w:pStyle w:val="Overskrift1"/>
      </w:pPr>
      <w:bookmarkStart w:id="29" w:name="_Toc509387913"/>
      <w:r w:rsidRPr="00222651">
        <w:t>Våre arbeidsmåter</w:t>
      </w:r>
      <w:bookmarkEnd w:id="29"/>
    </w:p>
    <w:p w14:paraId="0FEAF2AA" w14:textId="77777777" w:rsidR="00C63FE6" w:rsidRPr="00222651" w:rsidRDefault="00C63FE6" w:rsidP="00F10994">
      <w:pPr>
        <w:spacing w:line="276" w:lineRule="auto"/>
        <w:rPr>
          <w:rFonts w:cs="Arial"/>
        </w:rPr>
      </w:pPr>
      <w:r w:rsidRPr="00222651">
        <w:rPr>
          <w:rFonts w:cs="Arial"/>
        </w:rPr>
        <w:t>Barnehagen benytter ulike arbeidsmåter for å ivareta enkeltbarn, barnegruppe og lokalmiljø:</w:t>
      </w:r>
    </w:p>
    <w:p w14:paraId="0FEAF2AB" w14:textId="77777777" w:rsidR="00C63FE6" w:rsidRPr="00222651" w:rsidRDefault="00C63FE6" w:rsidP="00F10994">
      <w:pPr>
        <w:rPr>
          <w:rFonts w:cs="Arial"/>
        </w:rPr>
      </w:pPr>
      <w:r w:rsidRPr="00222651">
        <w:rPr>
          <w:rFonts w:cs="Arial"/>
          <w:b/>
        </w:rPr>
        <w:t>Prosjektarbeid</w:t>
      </w:r>
      <w:r w:rsidRPr="00222651">
        <w:rPr>
          <w:rFonts w:cs="Arial"/>
        </w:rPr>
        <w:t xml:space="preserve"> – tar utgangspunkt i barns initiativ/interesser, deres undring leder utvikling av innhold og prosess i prosjektet. Dette er en måte hvor barns medvirkning kan ses som praksis i barnehagen. </w:t>
      </w:r>
    </w:p>
    <w:p w14:paraId="0FEAF2AC" w14:textId="77777777" w:rsidR="00C63FE6" w:rsidRPr="00222651" w:rsidRDefault="00C63FE6" w:rsidP="00F10994">
      <w:pPr>
        <w:rPr>
          <w:rFonts w:cs="Arial"/>
        </w:rPr>
      </w:pPr>
      <w:r w:rsidRPr="00222651">
        <w:rPr>
          <w:rFonts w:cs="Arial"/>
          <w:b/>
        </w:rPr>
        <w:t>Temaarbeid</w:t>
      </w:r>
      <w:r w:rsidRPr="00222651">
        <w:rPr>
          <w:rFonts w:cs="Arial"/>
        </w:rPr>
        <w:t xml:space="preserve"> - styrer og pedagoger utarbeider innhold og prosess i samarbeid med barnehagens øvrige medarbeidere</w:t>
      </w:r>
    </w:p>
    <w:p w14:paraId="0FEAF2AD" w14:textId="77777777" w:rsidR="00C63FE6" w:rsidRPr="00222651" w:rsidRDefault="00C63FE6" w:rsidP="00F10994">
      <w:pPr>
        <w:rPr>
          <w:rFonts w:cs="Arial"/>
        </w:rPr>
      </w:pPr>
      <w:r w:rsidRPr="00222651">
        <w:rPr>
          <w:rFonts w:cs="Arial"/>
          <w:b/>
        </w:rPr>
        <w:t>Repetisjon</w:t>
      </w:r>
      <w:r w:rsidRPr="00222651">
        <w:rPr>
          <w:rFonts w:cs="Arial"/>
        </w:rPr>
        <w:t xml:space="preserve"> - repetering av kjernestoffet i våre fem fagtema.</w:t>
      </w:r>
    </w:p>
    <w:p w14:paraId="0FEAF2AE" w14:textId="77777777" w:rsidR="00C63FE6" w:rsidRPr="00222651" w:rsidRDefault="00C63FE6" w:rsidP="00F10994">
      <w:pPr>
        <w:rPr>
          <w:rFonts w:cs="Arial"/>
        </w:rPr>
      </w:pPr>
      <w:r w:rsidRPr="00222651">
        <w:rPr>
          <w:rFonts w:cs="Arial"/>
          <w:b/>
        </w:rPr>
        <w:t xml:space="preserve">Spiralprinsippet </w:t>
      </w:r>
      <w:r w:rsidRPr="00222651">
        <w:rPr>
          <w:rFonts w:cs="Arial"/>
        </w:rPr>
        <w:t>– sikrer en systematisk, helhetlig og kontinuerlig utvikling av barns ferdigheter, kunnskap og læring innenfor alle fagtemaer. Sikrer på den måte progresjon.</w:t>
      </w:r>
    </w:p>
    <w:p w14:paraId="0FEAF2C0" w14:textId="327D9AF7" w:rsidR="00184320" w:rsidRPr="00222651" w:rsidRDefault="00C63FE6" w:rsidP="0042311A">
      <w:pPr>
        <w:rPr>
          <w:rFonts w:cs="Arial"/>
        </w:rPr>
      </w:pPr>
      <w:r w:rsidRPr="00222651">
        <w:rPr>
          <w:rFonts w:cs="Arial"/>
          <w:b/>
        </w:rPr>
        <w:t xml:space="preserve">Digital praksis </w:t>
      </w:r>
      <w:r w:rsidRPr="00222651">
        <w:rPr>
          <w:rFonts w:cs="Arial"/>
        </w:rPr>
        <w:t>– bidra</w:t>
      </w:r>
      <w:r w:rsidR="00F10994" w:rsidRPr="00222651">
        <w:rPr>
          <w:rFonts w:cs="Arial"/>
        </w:rPr>
        <w:t>r</w:t>
      </w:r>
      <w:r w:rsidRPr="00222651">
        <w:rPr>
          <w:rFonts w:cs="Arial"/>
        </w:rPr>
        <w:t xml:space="preserve"> til ba</w:t>
      </w:r>
      <w:r w:rsidR="00F10994" w:rsidRPr="00222651">
        <w:rPr>
          <w:rFonts w:cs="Arial"/>
        </w:rPr>
        <w:t>r</w:t>
      </w:r>
      <w:r w:rsidRPr="00222651">
        <w:rPr>
          <w:rFonts w:cs="Arial"/>
        </w:rPr>
        <w:t>nas lek, kreativitet og læring. Utøve digital dømmekraft og legge til rette for barnas utforskning,</w:t>
      </w:r>
    </w:p>
    <w:p w14:paraId="0FEAF2C2" w14:textId="77777777" w:rsidR="00C63FE6" w:rsidRPr="00222651" w:rsidRDefault="00C63FE6" w:rsidP="00F10994">
      <w:pPr>
        <w:pStyle w:val="Overskrift1"/>
      </w:pPr>
      <w:bookmarkStart w:id="30" w:name="_Toc509387914"/>
      <w:r w:rsidRPr="00222651">
        <w:lastRenderedPageBreak/>
        <w:t>Fra rammeplanens innhold og syv fagområder til Læringsverkstedets fem fagtema</w:t>
      </w:r>
      <w:bookmarkEnd w:id="30"/>
    </w:p>
    <w:p w14:paraId="0FEAF2C3" w14:textId="77777777" w:rsidR="00C63FE6" w:rsidRPr="00222651" w:rsidRDefault="00C63FE6" w:rsidP="00F10994">
      <w:pPr>
        <w:rPr>
          <w:rFonts w:cs="Arial"/>
          <w:color w:val="FF0000"/>
        </w:rPr>
      </w:pPr>
      <w:r w:rsidRPr="00222651">
        <w:rPr>
          <w:rFonts w:cs="Arial"/>
        </w:rPr>
        <w:t xml:space="preserve">Rammeplanen gir føringer for et helhetlig arbeid som skal sikre alle barn gode utviklingsmuligheter og trivsel. Barnehagens pedagogiske tilbud skal romme innhold fra rammeplanens syv fagområder. </w:t>
      </w:r>
    </w:p>
    <w:p w14:paraId="0FEAF2C4" w14:textId="77777777" w:rsidR="00C63FE6" w:rsidRPr="00222651" w:rsidRDefault="00C63FE6" w:rsidP="00F10994">
      <w:pPr>
        <w:rPr>
          <w:rFonts w:cs="Arial"/>
        </w:rPr>
      </w:pPr>
      <w:r w:rsidRPr="00222651">
        <w:rPr>
          <w:rFonts w:cs="Arial"/>
        </w:rPr>
        <w:t>Vi arbeider systematisk og kontinuerlig med alle rammeplanens fagområder</w:t>
      </w:r>
      <w:r w:rsidR="00F10994" w:rsidRPr="00222651">
        <w:rPr>
          <w:rFonts w:cs="Arial"/>
        </w:rPr>
        <w:t>.</w:t>
      </w:r>
      <w:r w:rsidRPr="00222651">
        <w:rPr>
          <w:rFonts w:cs="Arial"/>
        </w:rPr>
        <w:t xml:space="preserve"> Læringsverkstedet har valgt å fortolke og sette rammeplanens syv fag</w:t>
      </w:r>
      <w:r w:rsidRPr="00222651">
        <w:rPr>
          <w:rFonts w:cs="Arial"/>
          <w:i/>
        </w:rPr>
        <w:t>områder</w:t>
      </w:r>
      <w:r w:rsidRPr="00222651">
        <w:rPr>
          <w:rFonts w:cs="Arial"/>
        </w:rPr>
        <w:t xml:space="preserve"> sammen til fem fag</w:t>
      </w:r>
      <w:r w:rsidRPr="00222651">
        <w:rPr>
          <w:rFonts w:cs="Arial"/>
          <w:i/>
        </w:rPr>
        <w:t>temaer</w:t>
      </w:r>
      <w:r w:rsidRPr="00222651">
        <w:rPr>
          <w:rFonts w:cs="Arial"/>
        </w:rPr>
        <w:t xml:space="preserve">. Det bidrar til god organisering og progresjon i vårt pedagogiske arbeid. Hvert fagtema har et eget ikon som går igjen i materiell som barnehagen bruker i sitt arbeid.  Rammeplanens fagområde </w:t>
      </w:r>
      <w:r w:rsidRPr="00222651">
        <w:rPr>
          <w:rFonts w:cs="Arial"/>
          <w:i/>
        </w:rPr>
        <w:t>Kropp, bevegelse, mat og helse</w:t>
      </w:r>
      <w:r w:rsidRPr="00222651">
        <w:rPr>
          <w:rFonts w:cs="Arial"/>
        </w:rPr>
        <w:t xml:space="preserve"> er en del av selve kjernen i vårt pedagogiske konsept og inngår derfor som del av alle innhold og arbeid med alle våre fem fagtema.</w:t>
      </w:r>
    </w:p>
    <w:p w14:paraId="0FEAF2C5" w14:textId="77777777" w:rsidR="00C63FE6" w:rsidRPr="00222651" w:rsidRDefault="00C63FE6" w:rsidP="00F10994">
      <w:pPr>
        <w:rPr>
          <w:rFonts w:cs="Arial"/>
        </w:rPr>
      </w:pPr>
    </w:p>
    <w:p w14:paraId="0FEAF2C6" w14:textId="77777777" w:rsidR="00C63FE6" w:rsidRPr="00222651" w:rsidRDefault="00C63FE6" w:rsidP="00F10994">
      <w:pPr>
        <w:ind w:left="993"/>
        <w:rPr>
          <w:rFonts w:cs="Arial"/>
          <w:b/>
        </w:rPr>
      </w:pPr>
      <w:r w:rsidRPr="00222651">
        <w:rPr>
          <w:rFonts w:eastAsia="Calibri" w:cs="Arial"/>
          <w:noProof/>
          <w:color w:val="000000"/>
        </w:rPr>
        <w:drawing>
          <wp:anchor distT="0" distB="0" distL="114300" distR="114300" simplePos="0" relativeHeight="251653632" behindDoc="0" locked="0" layoutInCell="1" allowOverlap="1" wp14:anchorId="0FEAF33E" wp14:editId="0FEAF33F">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cs="Arial"/>
          <w:b/>
        </w:rPr>
        <w:t xml:space="preserve">Hjerteprogrammet </w:t>
      </w:r>
      <w:r w:rsidRPr="00222651">
        <w:rPr>
          <w:rFonts w:cs="Arial"/>
        </w:rPr>
        <w:t>er utviklet av Læringsverkstedet</w:t>
      </w:r>
      <w:r w:rsidRPr="00222651">
        <w:rPr>
          <w:rFonts w:cs="Arial"/>
          <w:b/>
        </w:rPr>
        <w:t xml:space="preserve"> </w:t>
      </w:r>
      <w:r w:rsidR="00A73837" w:rsidRPr="00222651">
        <w:rPr>
          <w:rFonts w:cs="Arial"/>
        </w:rPr>
        <w:t xml:space="preserve">som et verktøy for </w:t>
      </w:r>
      <w:r w:rsidRPr="00222651">
        <w:rPr>
          <w:rFonts w:cs="Arial"/>
        </w:rPr>
        <w:t>barnehagens arbeid med sosial kompetanse innen kategoriene JEG, DU og VI. Hjerteprogrammet</w:t>
      </w:r>
      <w:r w:rsidRPr="00222651">
        <w:rPr>
          <w:rFonts w:eastAsia="Calibri" w:cs="Arial"/>
          <w:color w:val="000000"/>
          <w:lang w:eastAsia="en-US"/>
        </w:rPr>
        <w:t xml:space="preserve"> er for oss formålsparagrafen i praksis. Det dekker rammeplanens fagområde Etikk, religion og filosofi, samt elementer i rammeplanens fagområde Nærmiljø og samfunn, Kropp, bevegelse, mat og helse, samt temaet bærekraftig utvikling.</w:t>
      </w:r>
      <w:r w:rsidRPr="00222651">
        <w:rPr>
          <w:rFonts w:cs="Arial"/>
        </w:rPr>
        <w:t xml:space="preserve"> </w:t>
      </w:r>
    </w:p>
    <w:p w14:paraId="0FEAF2C7" w14:textId="77777777" w:rsidR="00C63FE6" w:rsidRPr="00222651" w:rsidRDefault="00C63FE6" w:rsidP="00F10994">
      <w:pPr>
        <w:autoSpaceDE w:val="0"/>
        <w:autoSpaceDN w:val="0"/>
        <w:adjustRightInd w:val="0"/>
        <w:spacing w:line="276" w:lineRule="auto"/>
        <w:ind w:left="993"/>
        <w:contextualSpacing/>
        <w:rPr>
          <w:rFonts w:eastAsia="Calibri" w:cs="Arial"/>
          <w:color w:val="000000"/>
          <w:lang w:eastAsia="en-US"/>
        </w:rPr>
      </w:pPr>
      <w:r w:rsidRPr="00222651">
        <w:rPr>
          <w:rFonts w:eastAsia="Calibri" w:cs="Arial"/>
          <w:noProof/>
        </w:rPr>
        <w:drawing>
          <wp:anchor distT="0" distB="0" distL="114300" distR="114300" simplePos="0" relativeHeight="251654656" behindDoc="0" locked="0" layoutInCell="1" allowOverlap="1" wp14:anchorId="0FEAF340" wp14:editId="0FEAF341">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eastAsia="Calibri" w:cs="Arial"/>
          <w:b/>
          <w:color w:val="000000"/>
          <w:lang w:eastAsia="en-US"/>
        </w:rPr>
        <w:t xml:space="preserve">Språk </w:t>
      </w:r>
      <w:r w:rsidRPr="00222651">
        <w:rPr>
          <w:rFonts w:eastAsia="Calibri" w:cs="Arial"/>
          <w:color w:val="000000"/>
          <w:lang w:eastAsia="en-US"/>
        </w:rPr>
        <w:t>dekker rammeplanens fagområde Kommunikasjon, språk og tekst og</w:t>
      </w:r>
      <w:r w:rsidRPr="00222651">
        <w:rPr>
          <w:rFonts w:eastAsia="Calibri" w:cs="Arial"/>
          <w:b/>
          <w:color w:val="000000"/>
          <w:lang w:eastAsia="en-US"/>
        </w:rPr>
        <w:t xml:space="preserve">  </w:t>
      </w:r>
      <w:r w:rsidRPr="00222651">
        <w:rPr>
          <w:rFonts w:eastAsia="Calibri" w:cs="Arial"/>
          <w:color w:val="000000"/>
          <w:lang w:eastAsia="en-US"/>
        </w:rPr>
        <w:t xml:space="preserve"> inneholder alle elementer som sikrer at barnehagen arbeider med et godt språkmiljø og språkutvikling for alle barn. Fagtemaet Språk inngår som en naturlig del i alt av barnehagens arbeid og hverdagsaktiviteter</w:t>
      </w:r>
    </w:p>
    <w:p w14:paraId="0FEAF2C8" w14:textId="77777777" w:rsidR="00C63FE6" w:rsidRPr="00222651" w:rsidRDefault="00C63FE6" w:rsidP="00F10994">
      <w:pPr>
        <w:autoSpaceDE w:val="0"/>
        <w:autoSpaceDN w:val="0"/>
        <w:adjustRightInd w:val="0"/>
        <w:spacing w:line="276" w:lineRule="auto"/>
        <w:ind w:left="720"/>
        <w:contextualSpacing/>
        <w:rPr>
          <w:rFonts w:eastAsia="Calibri" w:cs="Arial"/>
          <w:color w:val="000000"/>
          <w:lang w:eastAsia="en-US"/>
        </w:rPr>
      </w:pPr>
    </w:p>
    <w:p w14:paraId="0FEAF2C9" w14:textId="77777777" w:rsidR="00C63FE6" w:rsidRPr="00222651" w:rsidRDefault="00C63FE6" w:rsidP="00F10994">
      <w:pPr>
        <w:tabs>
          <w:tab w:val="left" w:pos="1134"/>
        </w:tabs>
        <w:autoSpaceDE w:val="0"/>
        <w:autoSpaceDN w:val="0"/>
        <w:adjustRightInd w:val="0"/>
        <w:spacing w:line="276" w:lineRule="auto"/>
        <w:contextualSpacing/>
        <w:rPr>
          <w:rFonts w:eastAsia="Calibri" w:cs="Arial"/>
          <w:color w:val="000000"/>
          <w:lang w:eastAsia="en-US"/>
        </w:rPr>
      </w:pPr>
      <w:r w:rsidRPr="00222651">
        <w:rPr>
          <w:rFonts w:eastAsia="Calibri" w:cs="Arial"/>
          <w:noProof/>
          <w:color w:val="000000"/>
        </w:rPr>
        <w:drawing>
          <wp:anchor distT="0" distB="0" distL="114300" distR="114300" simplePos="0" relativeHeight="251655680" behindDoc="0" locked="0" layoutInCell="1" allowOverlap="1" wp14:anchorId="0FEAF342" wp14:editId="0FEAF343">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eastAsia="Calibri" w:cs="Arial"/>
          <w:color w:val="000000"/>
          <w:lang w:eastAsia="en-US"/>
        </w:rPr>
        <w:t xml:space="preserve">              </w:t>
      </w:r>
      <w:r w:rsidRPr="00222651">
        <w:rPr>
          <w:rFonts w:eastAsia="Calibri" w:cs="Arial"/>
          <w:b/>
          <w:color w:val="000000"/>
          <w:lang w:eastAsia="en-US"/>
        </w:rPr>
        <w:t xml:space="preserve">Mattelek </w:t>
      </w:r>
      <w:r w:rsidRPr="00222651">
        <w:rPr>
          <w:rFonts w:eastAsia="Calibri" w:cs="Arial"/>
          <w:color w:val="000000"/>
          <w:lang w:eastAsia="en-US"/>
        </w:rPr>
        <w:t xml:space="preserve">rommer innholdet i rammeplanens fagområde Antall, rom og form. </w:t>
      </w:r>
    </w:p>
    <w:p w14:paraId="0FEAF2CA" w14:textId="77777777" w:rsidR="00C63FE6" w:rsidRPr="00222651"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sidRPr="00222651">
        <w:rPr>
          <w:rFonts w:eastAsia="Calibri" w:cs="Arial"/>
          <w:color w:val="000000"/>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14:paraId="0FEAF2CB" w14:textId="77777777" w:rsidR="00C63FE6" w:rsidRPr="00222651"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sidRPr="00222651">
        <w:rPr>
          <w:rFonts w:eastAsia="Calibri" w:cs="Arial"/>
          <w:color w:val="000000"/>
          <w:lang w:eastAsia="en-US"/>
        </w:rPr>
        <w:t xml:space="preserve">         </w:t>
      </w:r>
    </w:p>
    <w:p w14:paraId="0FEAF2CC" w14:textId="77777777" w:rsidR="00C63FE6" w:rsidRPr="00222651" w:rsidRDefault="00C63FE6" w:rsidP="00F10994">
      <w:pPr>
        <w:autoSpaceDE w:val="0"/>
        <w:autoSpaceDN w:val="0"/>
        <w:adjustRightInd w:val="0"/>
        <w:spacing w:line="276" w:lineRule="auto"/>
        <w:ind w:left="851" w:hanging="851"/>
        <w:contextualSpacing/>
        <w:rPr>
          <w:rFonts w:eastAsia="Calibri" w:cs="Arial"/>
          <w:color w:val="000000"/>
          <w:lang w:eastAsia="en-US"/>
        </w:rPr>
      </w:pPr>
      <w:r w:rsidRPr="00222651">
        <w:rPr>
          <w:rFonts w:eastAsia="Calibri" w:cs="Arial"/>
          <w:noProof/>
          <w:color w:val="000000"/>
        </w:rPr>
        <w:drawing>
          <wp:anchor distT="0" distB="0" distL="114300" distR="114300" simplePos="0" relativeHeight="251657728" behindDoc="0" locked="0" layoutInCell="1" allowOverlap="1" wp14:anchorId="0FEAF344" wp14:editId="0FEAF345">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eastAsia="Calibri" w:cs="Arial"/>
          <w:b/>
          <w:color w:val="000000"/>
          <w:lang w:eastAsia="en-US"/>
        </w:rPr>
        <w:t xml:space="preserve">Kreativitet </w:t>
      </w:r>
      <w:r w:rsidRPr="00222651">
        <w:rPr>
          <w:rFonts w:eastAsia="Calibri" w:cs="Arial"/>
          <w:color w:val="000000"/>
          <w:lang w:eastAsia="en-US"/>
        </w:rPr>
        <w:t>favner barnehagens arbeid med rammeplanens fagområde Kunst, kultur og kreativitet. Kreativitet et omfattende fagtema og er svært ofte del av barnehagens pedagogiske arbeid med våre andre fagtema.</w:t>
      </w:r>
    </w:p>
    <w:p w14:paraId="0FEAF2CD" w14:textId="77777777" w:rsidR="00C63FE6" w:rsidRPr="00222651" w:rsidRDefault="00C63FE6" w:rsidP="00F10994">
      <w:pPr>
        <w:autoSpaceDE w:val="0"/>
        <w:autoSpaceDN w:val="0"/>
        <w:adjustRightInd w:val="0"/>
        <w:spacing w:line="276" w:lineRule="auto"/>
        <w:contextualSpacing/>
        <w:rPr>
          <w:rFonts w:eastAsia="Calibri" w:cs="Arial"/>
          <w:color w:val="000000"/>
          <w:lang w:eastAsia="en-US"/>
        </w:rPr>
      </w:pPr>
    </w:p>
    <w:p w14:paraId="0FEAF2CE" w14:textId="77777777" w:rsidR="00C63FE6" w:rsidRPr="00222651" w:rsidRDefault="00C63FE6" w:rsidP="00F10994">
      <w:pPr>
        <w:autoSpaceDE w:val="0"/>
        <w:autoSpaceDN w:val="0"/>
        <w:adjustRightInd w:val="0"/>
        <w:spacing w:line="276" w:lineRule="auto"/>
        <w:ind w:left="720"/>
        <w:contextualSpacing/>
        <w:rPr>
          <w:rFonts w:eastAsia="Calibri" w:cs="Arial"/>
          <w:color w:val="000000"/>
          <w:lang w:eastAsia="en-US"/>
        </w:rPr>
      </w:pPr>
      <w:r w:rsidRPr="00222651">
        <w:rPr>
          <w:rFonts w:eastAsia="Calibri" w:cs="Arial"/>
          <w:color w:val="000000"/>
          <w:lang w:eastAsia="en-US"/>
        </w:rPr>
        <w:tab/>
        <w:t xml:space="preserve"> </w:t>
      </w:r>
    </w:p>
    <w:p w14:paraId="0FEAF2CF" w14:textId="77777777" w:rsidR="00C63FE6" w:rsidRPr="00222651" w:rsidRDefault="00C63FE6" w:rsidP="00AF1B54">
      <w:pPr>
        <w:autoSpaceDE w:val="0"/>
        <w:autoSpaceDN w:val="0"/>
        <w:adjustRightInd w:val="0"/>
        <w:spacing w:line="241" w:lineRule="atLeast"/>
        <w:ind w:left="993" w:hanging="142"/>
        <w:rPr>
          <w:rFonts w:eastAsia="Calibri" w:cs="Arial"/>
          <w:color w:val="000000"/>
          <w:lang w:eastAsia="en-US"/>
        </w:rPr>
      </w:pPr>
      <w:r w:rsidRPr="00222651">
        <w:rPr>
          <w:rFonts w:eastAsia="Calibri" w:cs="Arial"/>
          <w:noProof/>
          <w:color w:val="000000"/>
        </w:rPr>
        <w:drawing>
          <wp:anchor distT="0" distB="0" distL="114300" distR="114300" simplePos="0" relativeHeight="251656704" behindDoc="0" locked="0" layoutInCell="1" allowOverlap="1" wp14:anchorId="0FEAF346" wp14:editId="0FEAF347">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eastAsia="Calibri" w:cs="Arial"/>
          <w:b/>
          <w:color w:val="000000"/>
          <w:lang w:eastAsia="en-US"/>
        </w:rPr>
        <w:t xml:space="preserve">  Natur </w:t>
      </w:r>
      <w:r w:rsidRPr="00222651">
        <w:rPr>
          <w:rFonts w:eastAsia="Calibri" w:cs="Arial"/>
          <w:color w:val="000000"/>
          <w:lang w:eastAsia="en-US"/>
        </w:rPr>
        <w:t>dekker rammeplanens fagområder Natur, miljø og teknologi og Nærmiljø og samfunn.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14:paraId="0FEAF2D2" w14:textId="77777777" w:rsidR="000A5A14" w:rsidRPr="00222651" w:rsidRDefault="000A5A14" w:rsidP="00A12554">
      <w:bookmarkStart w:id="31" w:name="_Toc507746062"/>
      <w:ins w:id="32" w:author="Tone Rollve" w:date="2018-03-20T19:21:00Z">
        <w:r w:rsidRPr="00222651">
          <w:rPr>
            <w:noProof/>
          </w:rPr>
          <w:drawing>
            <wp:anchor distT="0" distB="0" distL="114300" distR="114300" simplePos="0" relativeHeight="251673088" behindDoc="0" locked="0" layoutInCell="1" allowOverlap="1" wp14:anchorId="0FEAF348" wp14:editId="0FEAF349">
              <wp:simplePos x="0" y="0"/>
              <wp:positionH relativeFrom="margin">
                <wp:posOffset>3794760</wp:posOffset>
              </wp:positionH>
              <wp:positionV relativeFrom="paragraph">
                <wp:posOffset>68580</wp:posOffset>
              </wp:positionV>
              <wp:extent cx="1610995" cy="684530"/>
              <wp:effectExtent l="0" t="0" r="8255" b="127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flipH="1">
                        <a:off x="0" y="0"/>
                        <a:ext cx="1610995" cy="684530"/>
                      </a:xfrm>
                      <a:prstGeom prst="rect">
                        <a:avLst/>
                      </a:prstGeom>
                    </pic:spPr>
                  </pic:pic>
                </a:graphicData>
              </a:graphic>
              <wp14:sizeRelH relativeFrom="margin">
                <wp14:pctWidth>0</wp14:pctWidth>
              </wp14:sizeRelH>
              <wp14:sizeRelV relativeFrom="margin">
                <wp14:pctHeight>0</wp14:pctHeight>
              </wp14:sizeRelV>
            </wp:anchor>
          </w:drawing>
        </w:r>
      </w:ins>
    </w:p>
    <w:p w14:paraId="2482567A" w14:textId="358AFA04" w:rsidR="00D96298" w:rsidRPr="00222651" w:rsidRDefault="00D96298" w:rsidP="00F10994">
      <w:pPr>
        <w:pStyle w:val="Overskrift2"/>
      </w:pPr>
      <w:bookmarkStart w:id="33" w:name="_Toc509387915"/>
    </w:p>
    <w:p w14:paraId="2FA643CB" w14:textId="77777777" w:rsidR="00D96298" w:rsidRPr="00222651" w:rsidRDefault="00D96298" w:rsidP="00D96298"/>
    <w:p w14:paraId="390A3775" w14:textId="77777777" w:rsidR="00D96298" w:rsidRPr="00222651" w:rsidRDefault="00D96298" w:rsidP="00F10994">
      <w:pPr>
        <w:pStyle w:val="Overskrift2"/>
      </w:pPr>
    </w:p>
    <w:p w14:paraId="0FEAF2D3" w14:textId="1D71FD2C" w:rsidR="00C63FE6" w:rsidRPr="00222651" w:rsidRDefault="00C63FE6" w:rsidP="00F10994">
      <w:pPr>
        <w:pStyle w:val="Overskrift2"/>
      </w:pPr>
      <w:r w:rsidRPr="00222651">
        <w:t>Barnehagens arbeid med fagområdene</w:t>
      </w:r>
      <w:bookmarkEnd w:id="31"/>
      <w:bookmarkEnd w:id="33"/>
      <w:r w:rsidR="000A5A14" w:rsidRPr="00222651">
        <w:t xml:space="preserve">  </w:t>
      </w:r>
    </w:p>
    <w:p w14:paraId="0FEAF2D4" w14:textId="77777777" w:rsidR="00C63FE6" w:rsidRPr="00222651" w:rsidRDefault="00C63FE6" w:rsidP="00F10994">
      <w:pPr>
        <w:rPr>
          <w:rFonts w:cs="Arial"/>
        </w:rPr>
      </w:pPr>
    </w:p>
    <w:tbl>
      <w:tblPr>
        <w:tblStyle w:val="Tabellrutenett"/>
        <w:tblW w:w="9569" w:type="dxa"/>
        <w:tblLayout w:type="fixed"/>
        <w:tblLook w:val="04A0" w:firstRow="1" w:lastRow="0" w:firstColumn="1" w:lastColumn="0" w:noHBand="0" w:noVBand="1"/>
      </w:tblPr>
      <w:tblGrid>
        <w:gridCol w:w="1413"/>
        <w:gridCol w:w="3188"/>
        <w:gridCol w:w="4968"/>
      </w:tblGrid>
      <w:tr w:rsidR="001A72B2" w:rsidRPr="00222651" w14:paraId="0FEAF2DD" w14:textId="77777777" w:rsidTr="00B22CE2">
        <w:tc>
          <w:tcPr>
            <w:tcW w:w="1413" w:type="dxa"/>
            <w:tcBorders>
              <w:top w:val="single" w:sz="4" w:space="0" w:color="auto"/>
              <w:left w:val="single" w:sz="4" w:space="0" w:color="auto"/>
              <w:bottom w:val="single" w:sz="4" w:space="0" w:color="auto"/>
              <w:right w:val="single" w:sz="4" w:space="0" w:color="auto"/>
            </w:tcBorders>
            <w:shd w:val="clear" w:color="auto" w:fill="92D050"/>
            <w:vAlign w:val="center"/>
          </w:tcPr>
          <w:p w14:paraId="0FEAF2D5" w14:textId="77777777" w:rsidR="001A72B2" w:rsidRPr="00222651" w:rsidRDefault="001A72B2" w:rsidP="00F10994">
            <w:pPr>
              <w:rPr>
                <w:rFonts w:cs="Arial"/>
                <w:b/>
              </w:rPr>
            </w:pPr>
          </w:p>
          <w:p w14:paraId="0FEAF2D6" w14:textId="77777777" w:rsidR="001A72B2" w:rsidRPr="00222651" w:rsidRDefault="001A72B2" w:rsidP="00F10994">
            <w:pPr>
              <w:rPr>
                <w:rFonts w:cs="Arial"/>
                <w:b/>
              </w:rPr>
            </w:pPr>
            <w:r w:rsidRPr="00222651">
              <w:rPr>
                <w:rFonts w:cs="Arial"/>
                <w:b/>
              </w:rPr>
              <w:t>Fagtemaer</w:t>
            </w:r>
          </w:p>
        </w:tc>
        <w:tc>
          <w:tcPr>
            <w:tcW w:w="3188" w:type="dxa"/>
            <w:tcBorders>
              <w:top w:val="single" w:sz="4" w:space="0" w:color="auto"/>
              <w:left w:val="single" w:sz="4" w:space="0" w:color="auto"/>
              <w:bottom w:val="single" w:sz="4" w:space="0" w:color="auto"/>
              <w:right w:val="single" w:sz="4" w:space="0" w:color="auto"/>
            </w:tcBorders>
            <w:shd w:val="clear" w:color="auto" w:fill="92D050"/>
            <w:vAlign w:val="center"/>
          </w:tcPr>
          <w:p w14:paraId="0FEAF2D7" w14:textId="77777777" w:rsidR="001A72B2" w:rsidRPr="00222651" w:rsidRDefault="001A72B2" w:rsidP="00F10994">
            <w:pPr>
              <w:rPr>
                <w:rFonts w:cs="Arial"/>
                <w:b/>
              </w:rPr>
            </w:pPr>
          </w:p>
          <w:p w14:paraId="0FEAF2D8" w14:textId="77777777" w:rsidR="001A72B2" w:rsidRPr="00222651" w:rsidRDefault="001A72B2" w:rsidP="00F10994">
            <w:pPr>
              <w:rPr>
                <w:rFonts w:cs="Arial"/>
              </w:rPr>
            </w:pPr>
            <w:r w:rsidRPr="00222651">
              <w:rPr>
                <w:rFonts w:cs="Arial"/>
                <w:b/>
              </w:rPr>
              <w:t>1-2 år</w:t>
            </w:r>
          </w:p>
        </w:tc>
        <w:tc>
          <w:tcPr>
            <w:tcW w:w="4968" w:type="dxa"/>
            <w:tcBorders>
              <w:top w:val="single" w:sz="4" w:space="0" w:color="auto"/>
              <w:left w:val="single" w:sz="4" w:space="0" w:color="auto"/>
              <w:bottom w:val="single" w:sz="4" w:space="0" w:color="auto"/>
              <w:right w:val="single" w:sz="4" w:space="0" w:color="auto"/>
            </w:tcBorders>
            <w:shd w:val="clear" w:color="auto" w:fill="92D050"/>
            <w:vAlign w:val="center"/>
          </w:tcPr>
          <w:p w14:paraId="0FEAF2D9" w14:textId="77777777" w:rsidR="001A72B2" w:rsidRPr="00222651" w:rsidRDefault="001A72B2" w:rsidP="00F10994">
            <w:pPr>
              <w:rPr>
                <w:rFonts w:cs="Arial"/>
                <w:b/>
              </w:rPr>
            </w:pPr>
          </w:p>
          <w:p w14:paraId="0FEAF2DA" w14:textId="09ED00CF" w:rsidR="001A72B2" w:rsidRPr="00222651" w:rsidRDefault="001A72B2" w:rsidP="00F10994">
            <w:pPr>
              <w:rPr>
                <w:rFonts w:cs="Arial"/>
              </w:rPr>
            </w:pPr>
            <w:r w:rsidRPr="00222651">
              <w:rPr>
                <w:rFonts w:cs="Arial"/>
                <w:b/>
              </w:rPr>
              <w:t>3-6 år</w:t>
            </w:r>
          </w:p>
        </w:tc>
      </w:tr>
      <w:tr w:rsidR="001A72B2" w:rsidRPr="00222651" w14:paraId="0FEAF2E2" w14:textId="77777777" w:rsidTr="00B22CE2">
        <w:tc>
          <w:tcPr>
            <w:tcW w:w="1413" w:type="dxa"/>
            <w:tcBorders>
              <w:top w:val="single" w:sz="4" w:space="0" w:color="auto"/>
              <w:left w:val="single" w:sz="4" w:space="0" w:color="auto"/>
              <w:bottom w:val="single" w:sz="4" w:space="0" w:color="auto"/>
              <w:right w:val="single" w:sz="4" w:space="0" w:color="auto"/>
            </w:tcBorders>
            <w:vAlign w:val="center"/>
            <w:hideMark/>
          </w:tcPr>
          <w:p w14:paraId="0FEAF2DE" w14:textId="77777777" w:rsidR="001A72B2" w:rsidRPr="00222651" w:rsidRDefault="001A72B2" w:rsidP="00F10994">
            <w:pPr>
              <w:rPr>
                <w:rFonts w:cs="Arial"/>
              </w:rPr>
            </w:pPr>
            <w:r w:rsidRPr="00222651">
              <w:rPr>
                <w:rFonts w:eastAsia="Calibri" w:cs="Arial"/>
                <w:noProof/>
              </w:rPr>
              <w:drawing>
                <wp:anchor distT="0" distB="0" distL="114300" distR="114300" simplePos="0" relativeHeight="251689472" behindDoc="1" locked="0" layoutInCell="1" allowOverlap="1" wp14:anchorId="0FEAF34A" wp14:editId="26531E5A">
                  <wp:simplePos x="0" y="0"/>
                  <wp:positionH relativeFrom="margin">
                    <wp:posOffset>267970</wp:posOffset>
                  </wp:positionH>
                  <wp:positionV relativeFrom="paragraph">
                    <wp:posOffset>281940</wp:posOffset>
                  </wp:positionV>
                  <wp:extent cx="300990" cy="295910"/>
                  <wp:effectExtent l="0" t="0" r="3810" b="8890"/>
                  <wp:wrapTight wrapText="bothSides">
                    <wp:wrapPolygon edited="0">
                      <wp:start x="0" y="0"/>
                      <wp:lineTo x="0" y="20858"/>
                      <wp:lineTo x="20506" y="20858"/>
                      <wp:lineTo x="20506" y="0"/>
                      <wp:lineTo x="0" y="0"/>
                    </wp:wrapPolygon>
                  </wp:wrapTight>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300990" cy="295910"/>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cs="Arial"/>
              </w:rPr>
              <w:t>Språk</w:t>
            </w:r>
          </w:p>
        </w:tc>
        <w:tc>
          <w:tcPr>
            <w:tcW w:w="3188" w:type="dxa"/>
            <w:tcBorders>
              <w:top w:val="single" w:sz="4" w:space="0" w:color="auto"/>
              <w:left w:val="single" w:sz="4" w:space="0" w:color="auto"/>
              <w:bottom w:val="single" w:sz="4" w:space="0" w:color="auto"/>
              <w:right w:val="single" w:sz="4" w:space="0" w:color="auto"/>
            </w:tcBorders>
            <w:hideMark/>
          </w:tcPr>
          <w:p w14:paraId="08915D10" w14:textId="6A16E640" w:rsidR="001A72B2" w:rsidRPr="00222651" w:rsidRDefault="001A72B2" w:rsidP="00F10994">
            <w:pPr>
              <w:rPr>
                <w:rFonts w:cs="Arial"/>
              </w:rPr>
            </w:pPr>
            <w:r w:rsidRPr="00222651">
              <w:rPr>
                <w:rFonts w:cs="Arial"/>
              </w:rPr>
              <w:t>Bruk av tegn til tale for å forsterke språket.</w:t>
            </w:r>
          </w:p>
          <w:p w14:paraId="38530FB6" w14:textId="77777777" w:rsidR="001A72B2" w:rsidRPr="00222651" w:rsidRDefault="001A72B2" w:rsidP="00F10994">
            <w:pPr>
              <w:rPr>
                <w:rFonts w:cs="Arial"/>
              </w:rPr>
            </w:pPr>
            <w:r w:rsidRPr="00222651">
              <w:rPr>
                <w:rFonts w:cs="Arial"/>
              </w:rPr>
              <w:t>Høytlesning og dialogisk lesing.</w:t>
            </w:r>
          </w:p>
          <w:p w14:paraId="68B7223C" w14:textId="77777777" w:rsidR="001A72B2" w:rsidRPr="00222651" w:rsidRDefault="001A72B2" w:rsidP="00F10994">
            <w:pPr>
              <w:rPr>
                <w:rFonts w:cs="Arial"/>
              </w:rPr>
            </w:pPr>
            <w:r w:rsidRPr="00222651">
              <w:rPr>
                <w:rFonts w:cs="Arial"/>
              </w:rPr>
              <w:t>Bøkene er tilgjengelig for barna, og repetisjon bidrar til engasjerte og lærevillige barn.</w:t>
            </w:r>
          </w:p>
          <w:p w14:paraId="0FEAF2DF" w14:textId="5B80A850" w:rsidR="001A72B2" w:rsidRPr="00222651" w:rsidRDefault="001A72B2" w:rsidP="00F10994">
            <w:pPr>
              <w:rPr>
                <w:rFonts w:cs="Arial"/>
              </w:rPr>
            </w:pPr>
            <w:r w:rsidRPr="00222651">
              <w:rPr>
                <w:rFonts w:cs="Arial"/>
              </w:rPr>
              <w:t>Sang, rim og regler i samling, ved bleieskift osv.</w:t>
            </w:r>
          </w:p>
        </w:tc>
        <w:tc>
          <w:tcPr>
            <w:tcW w:w="4968" w:type="dxa"/>
            <w:tcBorders>
              <w:top w:val="single" w:sz="4" w:space="0" w:color="auto"/>
              <w:left w:val="single" w:sz="4" w:space="0" w:color="auto"/>
              <w:bottom w:val="single" w:sz="4" w:space="0" w:color="auto"/>
              <w:right w:val="single" w:sz="4" w:space="0" w:color="auto"/>
            </w:tcBorders>
            <w:hideMark/>
          </w:tcPr>
          <w:p w14:paraId="0FEAF2E0" w14:textId="5EE702FE" w:rsidR="001A72B2" w:rsidRPr="00222651" w:rsidRDefault="000F6292" w:rsidP="00F10994">
            <w:pPr>
              <w:rPr>
                <w:rFonts w:cs="Arial"/>
              </w:rPr>
            </w:pPr>
            <w:r w:rsidRPr="00222651">
              <w:rPr>
                <w:rFonts w:cs="Arial"/>
                <w:color w:val="000000"/>
              </w:rPr>
              <w:t xml:space="preserve">Vi </w:t>
            </w:r>
            <w:r w:rsidRPr="00222651">
              <w:rPr>
                <w:rFonts w:cs="Arial"/>
                <w:color w:val="000000"/>
              </w:rPr>
              <w:t>vil</w:t>
            </w:r>
            <w:r w:rsidRPr="00222651">
              <w:rPr>
                <w:rFonts w:cs="Arial"/>
                <w:color w:val="000000"/>
              </w:rPr>
              <w:t xml:space="preserve"> at barna skal utvikle språkforståelsen og språkkompetansen sin gjennom barnehageåret. Vi tilbyr et mangfold av bøker, eventyr og fortellinger og ser at barna har glede av høytlesning som vi gjør daglig med dem. Vi bruker mye sang, rim og regler, lyd og rytme, og leker med språket på denne måten</w:t>
            </w:r>
            <w:r w:rsidR="00165702" w:rsidRPr="00222651">
              <w:rPr>
                <w:rFonts w:cs="Arial"/>
                <w:color w:val="000000"/>
              </w:rPr>
              <w:t>. Vi</w:t>
            </w:r>
            <w:r w:rsidRPr="00222651">
              <w:rPr>
                <w:rFonts w:cs="Arial"/>
                <w:color w:val="000000"/>
              </w:rPr>
              <w:t xml:space="preserve"> lar barna utforske skriftspråket gjennom tegning og lekeskriving, og lek med bokstaver. Barnehagen ligger nær den internasjonale skolen</w:t>
            </w:r>
            <w:r w:rsidR="001853D8">
              <w:rPr>
                <w:rFonts w:cs="Arial"/>
                <w:color w:val="000000"/>
              </w:rPr>
              <w:t xml:space="preserve">, </w:t>
            </w:r>
            <w:r w:rsidRPr="00222651">
              <w:rPr>
                <w:rFonts w:cs="Arial"/>
                <w:color w:val="000000"/>
              </w:rPr>
              <w:t>og vi har barn med andre språk og morsmål enn norsk.</w:t>
            </w:r>
            <w:r w:rsidR="00EF60BE">
              <w:rPr>
                <w:rFonts w:cs="Arial"/>
                <w:color w:val="000000"/>
              </w:rPr>
              <w:t xml:space="preserve"> </w:t>
            </w:r>
            <w:r w:rsidRPr="00222651">
              <w:rPr>
                <w:rFonts w:cs="Arial"/>
                <w:color w:val="000000"/>
              </w:rPr>
              <w:t>Barna lærer flere språk</w:t>
            </w:r>
            <w:r w:rsidR="00EF60BE">
              <w:rPr>
                <w:rFonts w:cs="Arial"/>
                <w:color w:val="000000"/>
              </w:rPr>
              <w:t xml:space="preserve"> fordi de er</w:t>
            </w:r>
            <w:r w:rsidRPr="00222651">
              <w:rPr>
                <w:rFonts w:cs="Arial"/>
                <w:color w:val="000000"/>
              </w:rPr>
              <w:t xml:space="preserve"> interessert i å vite hvordan ett eller flere ord kan sies på et annet språk</w:t>
            </w:r>
            <w:r w:rsidR="00142604">
              <w:rPr>
                <w:rFonts w:cs="Arial"/>
                <w:color w:val="000000"/>
              </w:rPr>
              <w:t xml:space="preserve">. Vi </w:t>
            </w:r>
            <w:r w:rsidRPr="00222651">
              <w:rPr>
                <w:rFonts w:cs="Arial"/>
                <w:color w:val="000000"/>
              </w:rPr>
              <w:t xml:space="preserve">støtter også opp om barnas ulike kulturelle uttrykk og identitet. </w:t>
            </w:r>
            <w:r w:rsidR="007916FD">
              <w:rPr>
                <w:rFonts w:cs="Arial"/>
                <w:color w:val="000000"/>
              </w:rPr>
              <w:t>T</w:t>
            </w:r>
            <w:r w:rsidRPr="00222651">
              <w:rPr>
                <w:rFonts w:cs="Arial"/>
                <w:color w:val="000000"/>
              </w:rPr>
              <w:t>egn til tale</w:t>
            </w:r>
            <w:r w:rsidR="007916FD">
              <w:rPr>
                <w:rFonts w:cs="Arial"/>
                <w:color w:val="000000"/>
              </w:rPr>
              <w:t xml:space="preserve"> brukes daglig</w:t>
            </w:r>
            <w:r w:rsidRPr="00222651">
              <w:rPr>
                <w:rFonts w:cs="Arial"/>
                <w:color w:val="000000"/>
              </w:rPr>
              <w:t xml:space="preserve"> i </w:t>
            </w:r>
            <w:r w:rsidR="000C67A4" w:rsidRPr="00222651">
              <w:rPr>
                <w:rFonts w:cs="Arial"/>
                <w:color w:val="000000"/>
              </w:rPr>
              <w:t>barnehagen</w:t>
            </w:r>
            <w:r w:rsidRPr="00222651">
              <w:rPr>
                <w:rFonts w:cs="Arial"/>
                <w:color w:val="000000"/>
              </w:rPr>
              <w:t xml:space="preserve"> vår</w:t>
            </w:r>
            <w:r w:rsidR="000C67A4" w:rsidRPr="00222651">
              <w:rPr>
                <w:rFonts w:cs="Arial"/>
                <w:color w:val="000000"/>
              </w:rPr>
              <w:t>,</w:t>
            </w:r>
            <w:r w:rsidRPr="00222651">
              <w:rPr>
                <w:rFonts w:cs="Arial"/>
                <w:color w:val="000000"/>
              </w:rPr>
              <w:t xml:space="preserve"> og fremmer på denne måten mangfold i kommunikasjon og språk</w:t>
            </w:r>
          </w:p>
        </w:tc>
      </w:tr>
      <w:tr w:rsidR="001A72B2" w:rsidRPr="00222651" w14:paraId="0FEAF2E7" w14:textId="77777777" w:rsidTr="00B22CE2">
        <w:tc>
          <w:tcPr>
            <w:tcW w:w="1413" w:type="dxa"/>
            <w:tcBorders>
              <w:top w:val="single" w:sz="4" w:space="0" w:color="auto"/>
              <w:left w:val="single" w:sz="4" w:space="0" w:color="auto"/>
              <w:bottom w:val="single" w:sz="4" w:space="0" w:color="auto"/>
              <w:right w:val="single" w:sz="4" w:space="0" w:color="auto"/>
            </w:tcBorders>
            <w:vAlign w:val="center"/>
            <w:hideMark/>
          </w:tcPr>
          <w:p w14:paraId="0FEAF2E3" w14:textId="4E27D54A" w:rsidR="001A72B2" w:rsidRPr="00222651" w:rsidRDefault="00332162" w:rsidP="00F10994">
            <w:pPr>
              <w:rPr>
                <w:rFonts w:cs="Arial"/>
              </w:rPr>
            </w:pPr>
            <w:r w:rsidRPr="00222651">
              <w:rPr>
                <w:rFonts w:eastAsia="Calibri" w:cs="Arial"/>
                <w:noProof/>
                <w:color w:val="000000"/>
              </w:rPr>
              <w:drawing>
                <wp:anchor distT="0" distB="0" distL="114300" distR="114300" simplePos="0" relativeHeight="251687424" behindDoc="0" locked="0" layoutInCell="1" allowOverlap="1" wp14:anchorId="0FEAF34C" wp14:editId="670605B1">
                  <wp:simplePos x="0" y="0"/>
                  <wp:positionH relativeFrom="margin">
                    <wp:posOffset>238125</wp:posOffset>
                  </wp:positionH>
                  <wp:positionV relativeFrom="paragraph">
                    <wp:posOffset>192405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sidR="001A72B2" w:rsidRPr="00222651">
              <w:rPr>
                <w:rFonts w:cs="Arial"/>
              </w:rPr>
              <w:t>Natur</w:t>
            </w:r>
          </w:p>
        </w:tc>
        <w:tc>
          <w:tcPr>
            <w:tcW w:w="3188" w:type="dxa"/>
            <w:tcBorders>
              <w:top w:val="single" w:sz="4" w:space="0" w:color="auto"/>
              <w:left w:val="single" w:sz="4" w:space="0" w:color="auto"/>
              <w:bottom w:val="single" w:sz="4" w:space="0" w:color="auto"/>
              <w:right w:val="single" w:sz="4" w:space="0" w:color="auto"/>
            </w:tcBorders>
            <w:hideMark/>
          </w:tcPr>
          <w:p w14:paraId="2F0EAD7B" w14:textId="77777777" w:rsidR="001A72B2" w:rsidRPr="00222651" w:rsidRDefault="001A72B2" w:rsidP="00F10994">
            <w:pPr>
              <w:rPr>
                <w:rFonts w:cs="Arial"/>
              </w:rPr>
            </w:pPr>
            <w:r w:rsidRPr="00222651">
              <w:rPr>
                <w:rFonts w:cs="Arial"/>
              </w:rPr>
              <w:t>Vi undersøker et tre gjennom hele året for å se hvordan bladene forandrer seg gjennom året.</w:t>
            </w:r>
          </w:p>
          <w:p w14:paraId="5CEB867D" w14:textId="7EE43D91" w:rsidR="001A72B2" w:rsidRPr="00222651" w:rsidRDefault="001A72B2" w:rsidP="00F10994">
            <w:pPr>
              <w:rPr>
                <w:rFonts w:cs="Arial"/>
              </w:rPr>
            </w:pPr>
            <w:r w:rsidRPr="00222651">
              <w:rPr>
                <w:rFonts w:cs="Arial"/>
              </w:rPr>
              <w:t xml:space="preserve">Vi graver ned forskjellig gjenstander og undersøker dem med jevne mellomrom – hva skjer med </w:t>
            </w:r>
            <w:r w:rsidR="00117573" w:rsidRPr="00222651">
              <w:rPr>
                <w:rFonts w:cs="Arial"/>
              </w:rPr>
              <w:t>dem</w:t>
            </w:r>
            <w:r w:rsidRPr="00222651">
              <w:rPr>
                <w:rFonts w:cs="Arial"/>
              </w:rPr>
              <w:t>?</w:t>
            </w:r>
          </w:p>
          <w:p w14:paraId="0FEAF2E4" w14:textId="099A8131" w:rsidR="00AE07E7" w:rsidRPr="00222651" w:rsidRDefault="001A72B2" w:rsidP="00F10994">
            <w:pPr>
              <w:rPr>
                <w:rFonts w:cs="Arial"/>
              </w:rPr>
            </w:pPr>
            <w:r w:rsidRPr="00222651">
              <w:rPr>
                <w:rFonts w:cs="Arial"/>
              </w:rPr>
              <w:t xml:space="preserve">Vi leter etter småkryp og lager </w:t>
            </w:r>
            <w:proofErr w:type="spellStart"/>
            <w:r w:rsidRPr="00222651">
              <w:rPr>
                <w:rFonts w:cs="Arial"/>
              </w:rPr>
              <w:t>terrarie</w:t>
            </w:r>
            <w:proofErr w:type="spellEnd"/>
          </w:p>
        </w:tc>
        <w:tc>
          <w:tcPr>
            <w:tcW w:w="4968" w:type="dxa"/>
            <w:tcBorders>
              <w:top w:val="single" w:sz="4" w:space="0" w:color="auto"/>
              <w:left w:val="single" w:sz="4" w:space="0" w:color="auto"/>
              <w:bottom w:val="single" w:sz="4" w:space="0" w:color="auto"/>
              <w:right w:val="single" w:sz="4" w:space="0" w:color="auto"/>
            </w:tcBorders>
            <w:hideMark/>
          </w:tcPr>
          <w:p w14:paraId="0FEAF2E5" w14:textId="552AEB4D" w:rsidR="00AE07E7" w:rsidRPr="00AE07E7" w:rsidRDefault="00332162" w:rsidP="00AE07E7">
            <w:pPr>
              <w:pStyle w:val="NormalWeb"/>
              <w:spacing w:before="0" w:beforeAutospacing="0" w:after="160" w:afterAutospacing="0"/>
              <w:rPr>
                <w:rFonts w:ascii="Arial" w:hAnsi="Arial" w:cs="Arial"/>
                <w:color w:val="000000"/>
                <w:sz w:val="22"/>
                <w:szCs w:val="22"/>
              </w:rPr>
            </w:pPr>
            <w:r w:rsidRPr="00222651">
              <w:rPr>
                <w:rFonts w:ascii="Arial" w:hAnsi="Arial" w:cs="Arial"/>
                <w:color w:val="000000"/>
                <w:sz w:val="22"/>
                <w:szCs w:val="22"/>
              </w:rPr>
              <w:t xml:space="preserve">Vi ønsker å bidra til at barna skal bli glade i naturen, og få gode opplevelser der. Derfor har vi blant annet lagt inn en fast ukentlig turdag der barna får utfolde seg og leke i naturskjønne omgivelser. Ved å bli glad i naturen kan barna også utvikle et ønske om å ta godt vare på den, og verne om den. Vi bruker nærmiljøet, og uteområdet vårt, </w:t>
            </w:r>
            <w:r w:rsidR="0022393A">
              <w:rPr>
                <w:rFonts w:ascii="Arial" w:hAnsi="Arial" w:cs="Arial"/>
                <w:color w:val="000000"/>
                <w:sz w:val="22"/>
                <w:szCs w:val="22"/>
              </w:rPr>
              <w:t xml:space="preserve">og undersøker hvordan endringene i årstiden forandrer </w:t>
            </w:r>
            <w:r w:rsidR="002972DD">
              <w:rPr>
                <w:rFonts w:ascii="Arial" w:hAnsi="Arial" w:cs="Arial"/>
                <w:color w:val="000000"/>
                <w:sz w:val="22"/>
                <w:szCs w:val="22"/>
              </w:rPr>
              <w:t>og påvirker naturen der.</w:t>
            </w:r>
          </w:p>
        </w:tc>
      </w:tr>
      <w:tr w:rsidR="001A72B2" w:rsidRPr="00222651" w14:paraId="0FEAF2EC" w14:textId="77777777" w:rsidTr="00B22CE2">
        <w:tc>
          <w:tcPr>
            <w:tcW w:w="1413" w:type="dxa"/>
            <w:tcBorders>
              <w:top w:val="single" w:sz="4" w:space="0" w:color="auto"/>
              <w:left w:val="single" w:sz="4" w:space="0" w:color="auto"/>
              <w:bottom w:val="single" w:sz="4" w:space="0" w:color="auto"/>
              <w:right w:val="single" w:sz="4" w:space="0" w:color="auto"/>
            </w:tcBorders>
            <w:vAlign w:val="center"/>
            <w:hideMark/>
          </w:tcPr>
          <w:p w14:paraId="0FEAF2E8" w14:textId="35BAC1B9" w:rsidR="001A72B2" w:rsidRPr="00222651" w:rsidRDefault="00332162" w:rsidP="00F10994">
            <w:pPr>
              <w:rPr>
                <w:rFonts w:cs="Arial"/>
              </w:rPr>
            </w:pPr>
            <w:r w:rsidRPr="00222651">
              <w:rPr>
                <w:rFonts w:eastAsia="Calibri" w:cs="Arial"/>
                <w:noProof/>
                <w:color w:val="000000"/>
              </w:rPr>
              <w:drawing>
                <wp:anchor distT="0" distB="0" distL="114300" distR="114300" simplePos="0" relativeHeight="251688448" behindDoc="0" locked="0" layoutInCell="1" allowOverlap="1" wp14:anchorId="0FEAF34E" wp14:editId="3C275362">
                  <wp:simplePos x="0" y="0"/>
                  <wp:positionH relativeFrom="margin">
                    <wp:posOffset>373380</wp:posOffset>
                  </wp:positionH>
                  <wp:positionV relativeFrom="paragraph">
                    <wp:posOffset>474980</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sidR="001A72B2" w:rsidRPr="00222651">
              <w:rPr>
                <w:rFonts w:cs="Arial"/>
              </w:rPr>
              <w:t xml:space="preserve">Hjerte      </w:t>
            </w:r>
          </w:p>
        </w:tc>
        <w:tc>
          <w:tcPr>
            <w:tcW w:w="3188" w:type="dxa"/>
            <w:tcBorders>
              <w:top w:val="single" w:sz="4" w:space="0" w:color="auto"/>
              <w:left w:val="single" w:sz="4" w:space="0" w:color="auto"/>
              <w:bottom w:val="single" w:sz="4" w:space="0" w:color="auto"/>
              <w:right w:val="single" w:sz="4" w:space="0" w:color="auto"/>
            </w:tcBorders>
            <w:hideMark/>
          </w:tcPr>
          <w:p w14:paraId="0D434D01" w14:textId="77777777" w:rsidR="001A72B2" w:rsidRPr="00222651" w:rsidRDefault="001A72B2" w:rsidP="00F10994">
            <w:pPr>
              <w:rPr>
                <w:rFonts w:cs="Arial"/>
              </w:rPr>
            </w:pPr>
            <w:r w:rsidRPr="00222651">
              <w:rPr>
                <w:rFonts w:cs="Arial"/>
              </w:rPr>
              <w:t>Fokus på barnas egenverd og styrking av barnas selvfølelse gjennom hjertesamlinger.</w:t>
            </w:r>
          </w:p>
          <w:p w14:paraId="3B367C5C" w14:textId="75A77EDC" w:rsidR="001A72B2" w:rsidRPr="00222651" w:rsidRDefault="001A72B2" w:rsidP="00F10994">
            <w:pPr>
              <w:rPr>
                <w:rFonts w:cs="Arial"/>
              </w:rPr>
            </w:pPr>
            <w:r w:rsidRPr="00222651">
              <w:rPr>
                <w:rFonts w:cs="Arial"/>
              </w:rPr>
              <w:t>Øve oss på å si fine ting og gjøre godt mot hverandre.</w:t>
            </w:r>
          </w:p>
          <w:p w14:paraId="0FEAF2E9" w14:textId="20779CDB" w:rsidR="001A72B2" w:rsidRPr="00222651" w:rsidRDefault="001A72B2" w:rsidP="00F10994">
            <w:pPr>
              <w:rPr>
                <w:rFonts w:cs="Arial"/>
              </w:rPr>
            </w:pPr>
            <w:r w:rsidRPr="00222651">
              <w:rPr>
                <w:rFonts w:cs="Arial"/>
              </w:rPr>
              <w:t xml:space="preserve">Fokus på å «gjøre opp» når leken endte i en krangel – gi klem, si </w:t>
            </w:r>
            <w:r w:rsidR="00332162" w:rsidRPr="00222651">
              <w:rPr>
                <w:rFonts w:cs="Arial"/>
              </w:rPr>
              <w:t>unnskyld</w:t>
            </w:r>
            <w:r w:rsidRPr="00222651">
              <w:rPr>
                <w:rFonts w:cs="Arial"/>
              </w:rPr>
              <w:t xml:space="preserve"> og gi tilbake dersom barna har tatt noe </w:t>
            </w:r>
            <w:r w:rsidR="00517AF8" w:rsidRPr="00222651">
              <w:rPr>
                <w:rFonts w:cs="Arial"/>
              </w:rPr>
              <w:t>fra</w:t>
            </w:r>
            <w:r w:rsidRPr="00222651">
              <w:rPr>
                <w:rFonts w:cs="Arial"/>
              </w:rPr>
              <w:t xml:space="preserve"> en annen.</w:t>
            </w:r>
          </w:p>
        </w:tc>
        <w:tc>
          <w:tcPr>
            <w:tcW w:w="4968" w:type="dxa"/>
            <w:tcBorders>
              <w:top w:val="single" w:sz="4" w:space="0" w:color="auto"/>
              <w:left w:val="single" w:sz="4" w:space="0" w:color="auto"/>
              <w:bottom w:val="single" w:sz="4" w:space="0" w:color="auto"/>
              <w:right w:val="single" w:sz="4" w:space="0" w:color="auto"/>
            </w:tcBorders>
            <w:hideMark/>
          </w:tcPr>
          <w:p w14:paraId="0FEAF2EA" w14:textId="60213152" w:rsidR="001A72B2" w:rsidRPr="00222651" w:rsidRDefault="005F1ECD" w:rsidP="00F10994">
            <w:pPr>
              <w:rPr>
                <w:rFonts w:cs="Arial"/>
              </w:rPr>
            </w:pPr>
            <w:r>
              <w:rPr>
                <w:rFonts w:cs="Arial"/>
                <w:color w:val="000000"/>
              </w:rPr>
              <w:t>Vi bruker</w:t>
            </w:r>
            <w:r w:rsidR="002972DD">
              <w:rPr>
                <w:rFonts w:cs="Arial"/>
                <w:color w:val="000000"/>
              </w:rPr>
              <w:t xml:space="preserve"> </w:t>
            </w:r>
            <w:r w:rsidR="001C78A9">
              <w:rPr>
                <w:rFonts w:cs="Arial"/>
                <w:color w:val="000000"/>
              </w:rPr>
              <w:t xml:space="preserve">«Hjerteprogrammet som er utarbeidet av Læringsverkstedet med fokus på </w:t>
            </w:r>
            <w:r w:rsidR="00C87960" w:rsidRPr="00222651">
              <w:rPr>
                <w:rFonts w:cs="Arial"/>
                <w:color w:val="000000"/>
              </w:rPr>
              <w:t>sosial kompetanse. Målet er at barna skal kjenne seg verdifulle: “Jeg er viktig, betyr noe, og kan være glad i meg selv</w:t>
            </w:r>
            <w:r w:rsidR="00374E73">
              <w:rPr>
                <w:rFonts w:cs="Arial"/>
                <w:color w:val="000000"/>
              </w:rPr>
              <w:t xml:space="preserve"> = </w:t>
            </w:r>
            <w:r w:rsidR="00C87960" w:rsidRPr="00222651">
              <w:rPr>
                <w:rFonts w:cs="Arial"/>
                <w:color w:val="000000"/>
              </w:rPr>
              <w:t xml:space="preserve">Derfor kan jeg også bety noe for, og være god mot andre”.  Vi har ukentlige samlinger som omhandler forskjellige temaer som blant annet identitet, følelser, vennskap og gode handlinger. </w:t>
            </w:r>
            <w:r w:rsidR="00C61E7B">
              <w:rPr>
                <w:rFonts w:cs="Arial"/>
                <w:color w:val="000000"/>
              </w:rPr>
              <w:t>Barna får</w:t>
            </w:r>
            <w:r w:rsidR="00C87960" w:rsidRPr="00222651">
              <w:rPr>
                <w:rFonts w:cs="Arial"/>
                <w:color w:val="000000"/>
              </w:rPr>
              <w:t xml:space="preserve"> sitte </w:t>
            </w:r>
            <w:r w:rsidR="00C61E7B">
              <w:rPr>
                <w:rFonts w:cs="Arial"/>
                <w:color w:val="000000"/>
              </w:rPr>
              <w:t xml:space="preserve">på </w:t>
            </w:r>
            <w:r w:rsidR="00C87960" w:rsidRPr="00222651">
              <w:rPr>
                <w:rFonts w:cs="Arial"/>
                <w:color w:val="000000"/>
              </w:rPr>
              <w:t>rose-stolen og bli overøst med varme ord og komplimenter fra både barn og voksne på avdelingen. Dette ser vi barna setter pris på, tar til seg, og vokser på.</w:t>
            </w:r>
          </w:p>
        </w:tc>
      </w:tr>
      <w:tr w:rsidR="001A72B2" w:rsidRPr="00222651" w14:paraId="0FEAF2F1" w14:textId="77777777" w:rsidTr="00B22CE2">
        <w:tc>
          <w:tcPr>
            <w:tcW w:w="1413" w:type="dxa"/>
            <w:tcBorders>
              <w:top w:val="single" w:sz="4" w:space="0" w:color="auto"/>
              <w:left w:val="single" w:sz="4" w:space="0" w:color="auto"/>
              <w:bottom w:val="single" w:sz="4" w:space="0" w:color="auto"/>
              <w:right w:val="single" w:sz="4" w:space="0" w:color="auto"/>
            </w:tcBorders>
            <w:vAlign w:val="center"/>
            <w:hideMark/>
          </w:tcPr>
          <w:p w14:paraId="0FEAF2ED" w14:textId="5D3A130A" w:rsidR="001A72B2" w:rsidRPr="00222651" w:rsidRDefault="00332162" w:rsidP="00F10994">
            <w:pPr>
              <w:rPr>
                <w:rFonts w:cs="Arial"/>
              </w:rPr>
            </w:pPr>
            <w:r w:rsidRPr="00222651">
              <w:rPr>
                <w:rFonts w:eastAsia="Calibri" w:cs="Arial"/>
                <w:noProof/>
                <w:color w:val="000000"/>
              </w:rPr>
              <w:lastRenderedPageBreak/>
              <w:drawing>
                <wp:anchor distT="0" distB="0" distL="114300" distR="114300" simplePos="0" relativeHeight="251691520" behindDoc="0" locked="0" layoutInCell="1" allowOverlap="1" wp14:anchorId="0FEAF350" wp14:editId="75307CBF">
                  <wp:simplePos x="0" y="0"/>
                  <wp:positionH relativeFrom="margin">
                    <wp:posOffset>526415</wp:posOffset>
                  </wp:positionH>
                  <wp:positionV relativeFrom="paragraph">
                    <wp:posOffset>-1905</wp:posOffset>
                  </wp:positionV>
                  <wp:extent cx="219075" cy="219075"/>
                  <wp:effectExtent l="0" t="0" r="952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sidR="001A72B2" w:rsidRPr="00222651">
              <w:rPr>
                <w:rFonts w:cs="Arial"/>
              </w:rPr>
              <w:t>Matte</w:t>
            </w:r>
          </w:p>
        </w:tc>
        <w:tc>
          <w:tcPr>
            <w:tcW w:w="3188" w:type="dxa"/>
            <w:tcBorders>
              <w:top w:val="single" w:sz="4" w:space="0" w:color="auto"/>
              <w:left w:val="single" w:sz="4" w:space="0" w:color="auto"/>
              <w:bottom w:val="single" w:sz="4" w:space="0" w:color="auto"/>
              <w:right w:val="single" w:sz="4" w:space="0" w:color="auto"/>
            </w:tcBorders>
            <w:hideMark/>
          </w:tcPr>
          <w:p w14:paraId="744D3DCD" w14:textId="6F5C9494" w:rsidR="001A72B2" w:rsidRPr="00222651" w:rsidRDefault="001A72B2" w:rsidP="00F10994">
            <w:pPr>
              <w:rPr>
                <w:rFonts w:cs="Arial"/>
              </w:rPr>
            </w:pPr>
            <w:r w:rsidRPr="00222651">
              <w:rPr>
                <w:rFonts w:cs="Arial"/>
              </w:rPr>
              <w:t xml:space="preserve">Tall, telling og sortering av leker, former og naturmaterialer. </w:t>
            </w:r>
            <w:r w:rsidR="00517AF8" w:rsidRPr="00222651">
              <w:rPr>
                <w:rFonts w:cs="Arial"/>
              </w:rPr>
              <w:t>Puslespill</w:t>
            </w:r>
            <w:r w:rsidRPr="00222651">
              <w:rPr>
                <w:rFonts w:cs="Arial"/>
              </w:rPr>
              <w:t xml:space="preserve"> og </w:t>
            </w:r>
            <w:r w:rsidR="00517AF8" w:rsidRPr="00222651">
              <w:rPr>
                <w:rFonts w:cs="Arial"/>
              </w:rPr>
              <w:t>putte boks</w:t>
            </w:r>
            <w:r w:rsidRPr="00222651">
              <w:rPr>
                <w:rFonts w:cs="Arial"/>
              </w:rPr>
              <w:t>.</w:t>
            </w:r>
          </w:p>
          <w:p w14:paraId="0FEAF2EE" w14:textId="6E2E1815" w:rsidR="001A72B2" w:rsidRPr="00222651" w:rsidRDefault="001A72B2" w:rsidP="00F10994">
            <w:pPr>
              <w:rPr>
                <w:rFonts w:cs="Arial"/>
              </w:rPr>
            </w:pPr>
            <w:r w:rsidRPr="00222651">
              <w:rPr>
                <w:rFonts w:cs="Arial"/>
              </w:rPr>
              <w:t>Sanger med telling og rekkefølge.</w:t>
            </w:r>
          </w:p>
        </w:tc>
        <w:tc>
          <w:tcPr>
            <w:tcW w:w="4968" w:type="dxa"/>
            <w:tcBorders>
              <w:top w:val="single" w:sz="4" w:space="0" w:color="auto"/>
              <w:left w:val="single" w:sz="4" w:space="0" w:color="auto"/>
              <w:bottom w:val="single" w:sz="4" w:space="0" w:color="auto"/>
              <w:right w:val="single" w:sz="4" w:space="0" w:color="auto"/>
            </w:tcBorders>
            <w:hideMark/>
          </w:tcPr>
          <w:p w14:paraId="04F83367" w14:textId="52792925" w:rsidR="005B1C07" w:rsidRPr="00222651" w:rsidRDefault="000C3BFF" w:rsidP="005B1C07">
            <w:pPr>
              <w:pStyle w:val="NormalWeb"/>
              <w:spacing w:before="0" w:beforeAutospacing="0" w:after="160" w:afterAutospacing="0"/>
            </w:pPr>
            <w:r>
              <w:rPr>
                <w:rFonts w:ascii="Arial" w:hAnsi="Arial" w:cs="Arial"/>
                <w:color w:val="000000"/>
                <w:sz w:val="22"/>
                <w:szCs w:val="22"/>
              </w:rPr>
              <w:t>Matematikk</w:t>
            </w:r>
            <w:r w:rsidR="00002A7D">
              <w:rPr>
                <w:rFonts w:ascii="Arial" w:hAnsi="Arial" w:cs="Arial"/>
                <w:color w:val="000000"/>
                <w:sz w:val="22"/>
                <w:szCs w:val="22"/>
              </w:rPr>
              <w:t xml:space="preserve"> i barnehagen </w:t>
            </w:r>
            <w:r w:rsidR="005B1C07" w:rsidRPr="00222651">
              <w:rPr>
                <w:rFonts w:ascii="Arial" w:hAnsi="Arial" w:cs="Arial"/>
                <w:color w:val="000000"/>
                <w:sz w:val="22"/>
                <w:szCs w:val="22"/>
              </w:rPr>
              <w:t xml:space="preserve">dreier seg om antall, rom og form, og om at barna skal forstå sammenhenger i naturen, i samfunnet og i universet. Vi ønsker å legge til rette for at barna skal oppdage </w:t>
            </w:r>
            <w:r w:rsidRPr="00222651">
              <w:rPr>
                <w:rFonts w:ascii="Arial" w:hAnsi="Arial" w:cs="Arial"/>
                <w:color w:val="000000"/>
                <w:sz w:val="22"/>
                <w:szCs w:val="22"/>
              </w:rPr>
              <w:t>matematikk</w:t>
            </w:r>
            <w:r w:rsidR="005B1C07" w:rsidRPr="00222651">
              <w:rPr>
                <w:rFonts w:ascii="Arial" w:hAnsi="Arial" w:cs="Arial"/>
                <w:color w:val="000000"/>
                <w:sz w:val="22"/>
                <w:szCs w:val="22"/>
              </w:rPr>
              <w:t xml:space="preserve"> i dagliglivet, og stimulere til undring og motivasjon for problemløsning. Til dette bruker vi spill, naturmaterialer, leker og andre konkreter for å blant annet måle, veie, sammenlikne, sortere og plassere. Vi bruker hverdagssituasjoner og sang til å telle og leke med tall. Vi bygger opp under barnas spørsmål, resonnerer og undrer oss sammen og søker løsninger til utfordringer som måtte komme. </w:t>
            </w:r>
          </w:p>
          <w:p w14:paraId="0FEAF2EF" w14:textId="6485A146" w:rsidR="001A72B2" w:rsidRPr="00222651" w:rsidRDefault="001A72B2" w:rsidP="00F10994">
            <w:pPr>
              <w:rPr>
                <w:rFonts w:cs="Arial"/>
              </w:rPr>
            </w:pPr>
          </w:p>
        </w:tc>
      </w:tr>
      <w:tr w:rsidR="001A72B2" w:rsidRPr="00222651" w14:paraId="0FEAF2F6" w14:textId="77777777" w:rsidTr="00B22CE2">
        <w:tc>
          <w:tcPr>
            <w:tcW w:w="1413" w:type="dxa"/>
            <w:tcBorders>
              <w:top w:val="single" w:sz="4" w:space="0" w:color="auto"/>
              <w:left w:val="single" w:sz="4" w:space="0" w:color="auto"/>
              <w:bottom w:val="single" w:sz="4" w:space="0" w:color="auto"/>
              <w:right w:val="single" w:sz="4" w:space="0" w:color="auto"/>
            </w:tcBorders>
            <w:vAlign w:val="center"/>
            <w:hideMark/>
          </w:tcPr>
          <w:p w14:paraId="0FEAF2F2" w14:textId="77777777" w:rsidR="001A72B2" w:rsidRPr="00222651" w:rsidRDefault="001A72B2" w:rsidP="00F10994">
            <w:pPr>
              <w:rPr>
                <w:rFonts w:cs="Arial"/>
              </w:rPr>
            </w:pPr>
            <w:r w:rsidRPr="00222651">
              <w:rPr>
                <w:rFonts w:eastAsia="Calibri" w:cs="Arial"/>
                <w:noProof/>
                <w:color w:val="000000"/>
              </w:rPr>
              <w:drawing>
                <wp:anchor distT="0" distB="0" distL="114300" distR="114300" simplePos="0" relativeHeight="251690496" behindDoc="0" locked="0" layoutInCell="1" allowOverlap="1" wp14:anchorId="0FEAF352" wp14:editId="2A9BF196">
                  <wp:simplePos x="0" y="0"/>
                  <wp:positionH relativeFrom="margin">
                    <wp:posOffset>424180</wp:posOffset>
                  </wp:positionH>
                  <wp:positionV relativeFrom="paragraph">
                    <wp:posOffset>413385</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sidRPr="00222651">
              <w:rPr>
                <w:rFonts w:cs="Arial"/>
              </w:rPr>
              <w:t>Kreativitet</w:t>
            </w:r>
          </w:p>
        </w:tc>
        <w:tc>
          <w:tcPr>
            <w:tcW w:w="3188" w:type="dxa"/>
            <w:tcBorders>
              <w:top w:val="single" w:sz="4" w:space="0" w:color="auto"/>
              <w:left w:val="single" w:sz="4" w:space="0" w:color="auto"/>
              <w:bottom w:val="single" w:sz="4" w:space="0" w:color="auto"/>
              <w:right w:val="single" w:sz="4" w:space="0" w:color="auto"/>
            </w:tcBorders>
            <w:hideMark/>
          </w:tcPr>
          <w:p w14:paraId="525CC666" w14:textId="77777777" w:rsidR="001A72B2" w:rsidRPr="00222651" w:rsidRDefault="001A72B2" w:rsidP="00F10994">
            <w:pPr>
              <w:rPr>
                <w:rFonts w:cs="Arial"/>
              </w:rPr>
            </w:pPr>
            <w:r w:rsidRPr="00222651">
              <w:rPr>
                <w:rFonts w:cs="Arial"/>
              </w:rPr>
              <w:t>Maling, tegning og formgivningsaktivteter.</w:t>
            </w:r>
          </w:p>
          <w:p w14:paraId="0FEAF2F3" w14:textId="69DB4292" w:rsidR="001A72B2" w:rsidRPr="00222651" w:rsidRDefault="001A72B2" w:rsidP="00F10994">
            <w:pPr>
              <w:rPr>
                <w:rFonts w:cs="Arial"/>
              </w:rPr>
            </w:pPr>
            <w:r w:rsidRPr="00222651">
              <w:rPr>
                <w:rFonts w:cs="Arial"/>
              </w:rPr>
              <w:t>Blanding av farger og fargelære.</w:t>
            </w:r>
          </w:p>
        </w:tc>
        <w:tc>
          <w:tcPr>
            <w:tcW w:w="4968" w:type="dxa"/>
            <w:tcBorders>
              <w:top w:val="single" w:sz="4" w:space="0" w:color="auto"/>
              <w:left w:val="single" w:sz="4" w:space="0" w:color="auto"/>
              <w:bottom w:val="single" w:sz="4" w:space="0" w:color="auto"/>
              <w:right w:val="single" w:sz="4" w:space="0" w:color="auto"/>
            </w:tcBorders>
            <w:hideMark/>
          </w:tcPr>
          <w:p w14:paraId="0FEAF2F4" w14:textId="6EA8395F" w:rsidR="001A72B2" w:rsidRPr="00222651" w:rsidRDefault="0017102A" w:rsidP="00F10994">
            <w:pPr>
              <w:rPr>
                <w:rFonts w:cs="Arial"/>
              </w:rPr>
            </w:pPr>
            <w:r w:rsidRPr="00222651">
              <w:rPr>
                <w:rFonts w:cs="Arial"/>
                <w:color w:val="000000"/>
              </w:rPr>
              <w:t xml:space="preserve">Vi er </w:t>
            </w:r>
            <w:r w:rsidR="00C94732" w:rsidRPr="00222651">
              <w:rPr>
                <w:rFonts w:cs="Arial"/>
                <w:color w:val="000000"/>
              </w:rPr>
              <w:t>nysgjerrige</w:t>
            </w:r>
            <w:r w:rsidRPr="00222651">
              <w:rPr>
                <w:rFonts w:cs="Arial"/>
                <w:color w:val="000000"/>
              </w:rPr>
              <w:t>,</w:t>
            </w:r>
            <w:r w:rsidR="00C94732" w:rsidRPr="00222651">
              <w:rPr>
                <w:rFonts w:cs="Arial"/>
                <w:color w:val="000000"/>
              </w:rPr>
              <w:t xml:space="preserve"> und</w:t>
            </w:r>
            <w:r w:rsidR="00C65738" w:rsidRPr="00222651">
              <w:rPr>
                <w:rFonts w:cs="Arial"/>
                <w:color w:val="000000"/>
              </w:rPr>
              <w:t>r</w:t>
            </w:r>
            <w:r w:rsidR="00C94732" w:rsidRPr="00222651">
              <w:rPr>
                <w:rFonts w:cs="Arial"/>
                <w:color w:val="000000"/>
              </w:rPr>
              <w:t xml:space="preserve">er oss, </w:t>
            </w:r>
            <w:r w:rsidRPr="00222651">
              <w:rPr>
                <w:rFonts w:cs="Arial"/>
                <w:color w:val="000000"/>
              </w:rPr>
              <w:t>undersøkelser, eksperimente</w:t>
            </w:r>
            <w:r w:rsidR="00C94732" w:rsidRPr="00222651">
              <w:rPr>
                <w:rFonts w:cs="Arial"/>
                <w:color w:val="000000"/>
              </w:rPr>
              <w:t>rer</w:t>
            </w:r>
            <w:r w:rsidRPr="00222651">
              <w:rPr>
                <w:rFonts w:cs="Arial"/>
                <w:color w:val="000000"/>
              </w:rPr>
              <w:t xml:space="preserve"> og </w:t>
            </w:r>
            <w:r w:rsidR="00C94732" w:rsidRPr="00222651">
              <w:rPr>
                <w:rFonts w:cs="Arial"/>
                <w:color w:val="000000"/>
              </w:rPr>
              <w:t>prøver ut</w:t>
            </w:r>
            <w:r w:rsidR="00C65738" w:rsidRPr="00222651">
              <w:rPr>
                <w:rFonts w:cs="Arial"/>
                <w:color w:val="000000"/>
              </w:rPr>
              <w:t>!</w:t>
            </w:r>
            <w:r w:rsidRPr="00222651">
              <w:rPr>
                <w:rFonts w:cs="Arial"/>
                <w:color w:val="000000"/>
              </w:rPr>
              <w:t xml:space="preserve"> I barnehagen vil vi legge til rette for barnas kreative utforskning av verden gjennom blant annet forming og malings-aktiviteter, sang og musikk, drama, bøker, språk og litteratur. I barnehagen har barna materiell og utstyr til disp</w:t>
            </w:r>
            <w:r w:rsidR="00236DCC">
              <w:rPr>
                <w:rFonts w:cs="Arial"/>
                <w:color w:val="000000"/>
              </w:rPr>
              <w:t>osisjon</w:t>
            </w:r>
            <w:r w:rsidRPr="00222651">
              <w:rPr>
                <w:rFonts w:cs="Arial"/>
                <w:color w:val="000000"/>
              </w:rPr>
              <w:t xml:space="preserve"> for sine lekende og kreative uttrykksformer, og vi </w:t>
            </w:r>
            <w:bookmarkStart w:id="34" w:name="_GoBack"/>
            <w:bookmarkEnd w:id="34"/>
            <w:r w:rsidRPr="00222651">
              <w:rPr>
                <w:rFonts w:cs="Arial"/>
                <w:color w:val="000000"/>
              </w:rPr>
              <w:t>ønsker også å være lekende voksne sammen med barna som stimulerer til fantasi, og som støtter opp om skapergleden som barna viser</w:t>
            </w:r>
          </w:p>
        </w:tc>
      </w:tr>
      <w:tr w:rsidR="001A72B2" w:rsidRPr="00222651" w14:paraId="0FEAF2FC" w14:textId="77777777" w:rsidTr="00B22CE2">
        <w:tc>
          <w:tcPr>
            <w:tcW w:w="1413" w:type="dxa"/>
            <w:tcBorders>
              <w:top w:val="single" w:sz="4" w:space="0" w:color="auto"/>
              <w:left w:val="single" w:sz="4" w:space="0" w:color="auto"/>
              <w:bottom w:val="single" w:sz="4" w:space="0" w:color="auto"/>
              <w:right w:val="single" w:sz="4" w:space="0" w:color="auto"/>
            </w:tcBorders>
            <w:vAlign w:val="center"/>
          </w:tcPr>
          <w:p w14:paraId="0FEAF2F7" w14:textId="0A7B125F" w:rsidR="001A72B2" w:rsidRPr="00222651" w:rsidRDefault="001A72B2" w:rsidP="00F10994">
            <w:pPr>
              <w:rPr>
                <w:rFonts w:eastAsia="Calibri" w:cs="Arial"/>
                <w:noProof/>
                <w:color w:val="000000"/>
              </w:rPr>
            </w:pPr>
          </w:p>
          <w:p w14:paraId="0FEAF2F8" w14:textId="2E7C881C" w:rsidR="001A72B2" w:rsidRPr="00222651" w:rsidRDefault="00332162" w:rsidP="00F10994">
            <w:pPr>
              <w:rPr>
                <w:rFonts w:eastAsia="Calibri" w:cs="Arial"/>
                <w:noProof/>
                <w:color w:val="000000"/>
              </w:rPr>
            </w:pPr>
            <w:ins w:id="35" w:author="Tone Rollve" w:date="2018-03-20T19:21:00Z">
              <w:r w:rsidRPr="00222651">
                <w:rPr>
                  <w:noProof/>
                </w:rPr>
                <w:drawing>
                  <wp:anchor distT="0" distB="0" distL="114300" distR="114300" simplePos="0" relativeHeight="251692544" behindDoc="0" locked="0" layoutInCell="1" allowOverlap="1" wp14:anchorId="0FEAF354" wp14:editId="5D4E70AB">
                    <wp:simplePos x="0" y="0"/>
                    <wp:positionH relativeFrom="margin">
                      <wp:posOffset>-17145</wp:posOffset>
                    </wp:positionH>
                    <wp:positionV relativeFrom="paragraph">
                      <wp:posOffset>429260</wp:posOffset>
                    </wp:positionV>
                    <wp:extent cx="939800" cy="399415"/>
                    <wp:effectExtent l="0" t="0" r="0" b="635"/>
                    <wp:wrapSquare wrapText="bothSides"/>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flipH="1">
                              <a:off x="0" y="0"/>
                              <a:ext cx="939800" cy="399415"/>
                            </a:xfrm>
                            <a:prstGeom prst="rect">
                              <a:avLst/>
                            </a:prstGeom>
                          </pic:spPr>
                        </pic:pic>
                      </a:graphicData>
                    </a:graphic>
                    <wp14:sizeRelH relativeFrom="margin">
                      <wp14:pctWidth>0</wp14:pctWidth>
                    </wp14:sizeRelH>
                    <wp14:sizeRelV relativeFrom="margin">
                      <wp14:pctHeight>0</wp14:pctHeight>
                    </wp14:sizeRelV>
                  </wp:anchor>
                </w:drawing>
              </w:r>
            </w:ins>
            <w:r w:rsidR="001A72B2" w:rsidRPr="00222651">
              <w:rPr>
                <w:rFonts w:eastAsia="Calibri" w:cs="Arial"/>
                <w:noProof/>
                <w:color w:val="000000"/>
              </w:rPr>
              <w:t>Lek og bevegelse</w:t>
            </w:r>
          </w:p>
        </w:tc>
        <w:tc>
          <w:tcPr>
            <w:tcW w:w="3188" w:type="dxa"/>
            <w:tcBorders>
              <w:top w:val="single" w:sz="4" w:space="0" w:color="auto"/>
              <w:left w:val="single" w:sz="4" w:space="0" w:color="auto"/>
              <w:bottom w:val="single" w:sz="4" w:space="0" w:color="auto"/>
              <w:right w:val="single" w:sz="4" w:space="0" w:color="auto"/>
            </w:tcBorders>
          </w:tcPr>
          <w:p w14:paraId="009E97B5" w14:textId="78CC2474" w:rsidR="001A72B2" w:rsidRPr="00222651" w:rsidRDefault="001A72B2" w:rsidP="00F10994">
            <w:pPr>
              <w:rPr>
                <w:rFonts w:cs="Arial"/>
              </w:rPr>
            </w:pPr>
            <w:r w:rsidRPr="00222651">
              <w:rPr>
                <w:rFonts w:cs="Arial"/>
              </w:rPr>
              <w:t xml:space="preserve">Planlagte og uplanlagte fysiske </w:t>
            </w:r>
            <w:r w:rsidR="000C3BFF" w:rsidRPr="00222651">
              <w:rPr>
                <w:rFonts w:cs="Arial"/>
              </w:rPr>
              <w:t>aktiviteter</w:t>
            </w:r>
            <w:r w:rsidRPr="00222651">
              <w:rPr>
                <w:rFonts w:cs="Arial"/>
              </w:rPr>
              <w:t xml:space="preserve"> ute og inne.</w:t>
            </w:r>
          </w:p>
          <w:p w14:paraId="18B8957F" w14:textId="77777777" w:rsidR="001A72B2" w:rsidRPr="00222651" w:rsidRDefault="001A72B2" w:rsidP="00F10994">
            <w:pPr>
              <w:rPr>
                <w:rFonts w:cs="Arial"/>
              </w:rPr>
            </w:pPr>
            <w:r w:rsidRPr="00222651">
              <w:rPr>
                <w:rFonts w:cs="Arial"/>
              </w:rPr>
              <w:t>Turer i skog og mark.</w:t>
            </w:r>
          </w:p>
          <w:p w14:paraId="25EE1E86" w14:textId="7FA756F1" w:rsidR="001A72B2" w:rsidRPr="00222651" w:rsidRDefault="001A72B2" w:rsidP="00F10994">
            <w:pPr>
              <w:rPr>
                <w:rFonts w:cs="Arial"/>
              </w:rPr>
            </w:pPr>
            <w:r w:rsidRPr="00222651">
              <w:rPr>
                <w:rFonts w:cs="Arial"/>
              </w:rPr>
              <w:t>Sanger og sangleker med bevegelse hvor vi bruker hele kroppen.</w:t>
            </w:r>
          </w:p>
          <w:p w14:paraId="51BF61AC" w14:textId="1717CEDD" w:rsidR="007E292B" w:rsidRPr="00222651" w:rsidRDefault="00F60B78" w:rsidP="00F10994">
            <w:pPr>
              <w:rPr>
                <w:rFonts w:cs="Arial"/>
              </w:rPr>
            </w:pPr>
            <w:r w:rsidRPr="00222651">
              <w:rPr>
                <w:rFonts w:cs="Arial"/>
              </w:rPr>
              <w:t>Legge til rette for lek gjennom lett tilgjengelige lekematerialer for barna. Ha tydelige lekesoner som inspirerer til lek</w:t>
            </w:r>
            <w:r w:rsidR="008C4D60" w:rsidRPr="00222651">
              <w:rPr>
                <w:rFonts w:cs="Arial"/>
              </w:rPr>
              <w:t>.</w:t>
            </w:r>
          </w:p>
          <w:p w14:paraId="0767A31E" w14:textId="7531B55E" w:rsidR="008C4D60" w:rsidRPr="00222651" w:rsidRDefault="008C4D60" w:rsidP="00F10994">
            <w:pPr>
              <w:rPr>
                <w:rFonts w:cs="Arial"/>
              </w:rPr>
            </w:pPr>
            <w:r w:rsidRPr="00222651">
              <w:rPr>
                <w:rFonts w:cs="Arial"/>
              </w:rPr>
              <w:t>Alltid være lett tilgjengelig som voksen til å hjelpe barna til å leke sammen.</w:t>
            </w:r>
          </w:p>
          <w:p w14:paraId="0FEAF2F9" w14:textId="00D9285D" w:rsidR="001A72B2" w:rsidRPr="00222651" w:rsidRDefault="001A72B2" w:rsidP="00F10994">
            <w:pPr>
              <w:rPr>
                <w:rFonts w:cs="Arial"/>
              </w:rPr>
            </w:pPr>
          </w:p>
        </w:tc>
        <w:tc>
          <w:tcPr>
            <w:tcW w:w="4968" w:type="dxa"/>
            <w:tcBorders>
              <w:top w:val="single" w:sz="4" w:space="0" w:color="auto"/>
              <w:left w:val="single" w:sz="4" w:space="0" w:color="auto"/>
              <w:bottom w:val="single" w:sz="4" w:space="0" w:color="auto"/>
              <w:right w:val="single" w:sz="4" w:space="0" w:color="auto"/>
            </w:tcBorders>
          </w:tcPr>
          <w:p w14:paraId="63605E5B" w14:textId="30C6FC08" w:rsidR="005B1C07" w:rsidRPr="00222651" w:rsidRDefault="005B1C07" w:rsidP="005B1C07">
            <w:pPr>
              <w:rPr>
                <w:rFonts w:cs="Arial"/>
              </w:rPr>
            </w:pPr>
            <w:r w:rsidRPr="00222651">
              <w:rPr>
                <w:rFonts w:cs="Arial"/>
              </w:rPr>
              <w:t xml:space="preserve">Planlagte og uplanlagte fysiske </w:t>
            </w:r>
            <w:r w:rsidR="000C3BFF" w:rsidRPr="00222651">
              <w:rPr>
                <w:rFonts w:cs="Arial"/>
              </w:rPr>
              <w:t>aktiviteter</w:t>
            </w:r>
            <w:r w:rsidRPr="00222651">
              <w:rPr>
                <w:rFonts w:cs="Arial"/>
              </w:rPr>
              <w:t xml:space="preserve"> ute og inne.</w:t>
            </w:r>
          </w:p>
          <w:p w14:paraId="0310B70F" w14:textId="77777777" w:rsidR="005B1C07" w:rsidRPr="00222651" w:rsidRDefault="005B1C07" w:rsidP="005B1C07">
            <w:pPr>
              <w:rPr>
                <w:rFonts w:cs="Arial"/>
              </w:rPr>
            </w:pPr>
            <w:r w:rsidRPr="00222651">
              <w:rPr>
                <w:rFonts w:cs="Arial"/>
              </w:rPr>
              <w:t>Turer i skog og mark.</w:t>
            </w:r>
          </w:p>
          <w:p w14:paraId="334B6BE7" w14:textId="0F07CB11" w:rsidR="005B1C07" w:rsidRPr="00222651" w:rsidRDefault="005B1C07" w:rsidP="005B1C07">
            <w:pPr>
              <w:rPr>
                <w:rFonts w:cs="Arial"/>
              </w:rPr>
            </w:pPr>
            <w:r w:rsidRPr="00222651">
              <w:rPr>
                <w:rFonts w:cs="Arial"/>
              </w:rPr>
              <w:t>Sanger og sangleker med bevegelse hvor vi bruker hele kroppen.</w:t>
            </w:r>
          </w:p>
          <w:p w14:paraId="3905FEA7" w14:textId="677A35BC" w:rsidR="008C4D60" w:rsidRPr="00222651" w:rsidRDefault="008C4D60" w:rsidP="005B1C07">
            <w:pPr>
              <w:rPr>
                <w:rFonts w:cs="Arial"/>
              </w:rPr>
            </w:pPr>
            <w:r w:rsidRPr="00222651">
              <w:rPr>
                <w:rFonts w:cs="Arial"/>
              </w:rPr>
              <w:t xml:space="preserve">Lekegrupper satt sammen på tvers av barnegruppen </w:t>
            </w:r>
            <w:r w:rsidR="00275DCA" w:rsidRPr="00222651">
              <w:rPr>
                <w:rFonts w:cs="Arial"/>
              </w:rPr>
              <w:t xml:space="preserve">og aldersinndelte grupper for å </w:t>
            </w:r>
            <w:r w:rsidR="000C3BFF" w:rsidRPr="00222651">
              <w:rPr>
                <w:rFonts w:cs="Arial"/>
              </w:rPr>
              <w:t>stimulere</w:t>
            </w:r>
            <w:r w:rsidR="00275DCA" w:rsidRPr="00222651">
              <w:rPr>
                <w:rFonts w:cs="Arial"/>
              </w:rPr>
              <w:t>, støtte og hjelpe barna inn i leken.</w:t>
            </w:r>
          </w:p>
          <w:p w14:paraId="644236A6" w14:textId="42CD12FF" w:rsidR="00275DCA" w:rsidRPr="00222651" w:rsidRDefault="00275DCA" w:rsidP="005B1C07">
            <w:pPr>
              <w:rPr>
                <w:rFonts w:cs="Arial"/>
              </w:rPr>
            </w:pPr>
            <w:r w:rsidRPr="00222651">
              <w:rPr>
                <w:rFonts w:cs="Arial"/>
              </w:rPr>
              <w:t>Være tilgjengelig som en aktiv lekende voksen og tilrettelegger</w:t>
            </w:r>
            <w:r w:rsidR="00646F15" w:rsidRPr="00222651">
              <w:rPr>
                <w:rFonts w:cs="Arial"/>
              </w:rPr>
              <w:t xml:space="preserve"> slik at alle kan delta i lek på en god måte.</w:t>
            </w:r>
          </w:p>
          <w:p w14:paraId="505E8EC9" w14:textId="68D68AE0" w:rsidR="00646F15" w:rsidRPr="00222651" w:rsidRDefault="00646F15" w:rsidP="005B1C07">
            <w:pPr>
              <w:rPr>
                <w:rFonts w:cs="Arial"/>
              </w:rPr>
            </w:pPr>
            <w:r w:rsidRPr="00222651">
              <w:rPr>
                <w:rFonts w:cs="Arial"/>
              </w:rPr>
              <w:t>La de ansatte være lekende rollemodeller som kan inspirere barna til lek.</w:t>
            </w:r>
          </w:p>
          <w:p w14:paraId="0FEAF2FA" w14:textId="2E61F957" w:rsidR="001A72B2" w:rsidRPr="00222651" w:rsidRDefault="001A72B2" w:rsidP="00F10994">
            <w:pPr>
              <w:rPr>
                <w:rFonts w:cs="Arial"/>
              </w:rPr>
            </w:pPr>
          </w:p>
        </w:tc>
      </w:tr>
    </w:tbl>
    <w:p w14:paraId="0FEAF2FD" w14:textId="77777777" w:rsidR="00C63FE6" w:rsidRPr="00222651" w:rsidRDefault="00C63FE6" w:rsidP="00F10994">
      <w:pPr>
        <w:tabs>
          <w:tab w:val="left" w:pos="1305"/>
        </w:tabs>
        <w:rPr>
          <w:rFonts w:cs="Arial"/>
          <w:b/>
        </w:rPr>
      </w:pPr>
    </w:p>
    <w:p w14:paraId="0FEAF2FF" w14:textId="77777777" w:rsidR="00BC23FE" w:rsidRPr="00222651" w:rsidRDefault="00BC23FE" w:rsidP="00BC23FE">
      <w:pPr>
        <w:pStyle w:val="Overskrift1"/>
      </w:pPr>
      <w:bookmarkStart w:id="36" w:name="_Toc478730544"/>
      <w:bookmarkStart w:id="37" w:name="_Toc509387916"/>
      <w:r w:rsidRPr="00222651">
        <w:lastRenderedPageBreak/>
        <w:t>Et godt måltid</w:t>
      </w:r>
      <w:bookmarkEnd w:id="36"/>
      <w:bookmarkEnd w:id="37"/>
    </w:p>
    <w:p w14:paraId="0FEAF300" w14:textId="7157845D" w:rsidR="00BC23FE" w:rsidRPr="00222651" w:rsidRDefault="00BC23FE" w:rsidP="00BC23FE">
      <w:pPr>
        <w:pStyle w:val="LVoverskrift3"/>
        <w:spacing w:line="276" w:lineRule="auto"/>
      </w:pPr>
    </w:p>
    <w:p w14:paraId="0FEAF305" w14:textId="457DCE09" w:rsidR="00BC23FE" w:rsidRPr="00222651" w:rsidRDefault="000B6CFB" w:rsidP="00BC23FE">
      <w:pPr>
        <w:spacing w:line="276" w:lineRule="auto"/>
        <w:rPr>
          <w:rFonts w:cs="Arial"/>
        </w:rPr>
      </w:pPr>
      <w:r w:rsidRPr="00222651">
        <w:rPr>
          <w:noProof/>
        </w:rPr>
        <w:drawing>
          <wp:anchor distT="0" distB="0" distL="114300" distR="114300" simplePos="0" relativeHeight="251679232" behindDoc="1" locked="0" layoutInCell="1" allowOverlap="1" wp14:anchorId="0FEAF356" wp14:editId="1F92E749">
            <wp:simplePos x="0" y="0"/>
            <wp:positionH relativeFrom="margin">
              <wp:posOffset>3412490</wp:posOffset>
            </wp:positionH>
            <wp:positionV relativeFrom="paragraph">
              <wp:posOffset>84666</wp:posOffset>
            </wp:positionV>
            <wp:extent cx="2263140" cy="1280160"/>
            <wp:effectExtent l="0" t="0" r="3810" b="0"/>
            <wp:wrapTight wrapText="bothSides">
              <wp:wrapPolygon edited="0">
                <wp:start x="0" y="0"/>
                <wp:lineTo x="0" y="21214"/>
                <wp:lineTo x="21455" y="21214"/>
                <wp:lineTo x="21455" y="0"/>
                <wp:lineTo x="0" y="0"/>
              </wp:wrapPolygon>
            </wp:wrapTight>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25">
                      <a:extLst>
                        <a:ext uri="{28A0092B-C50C-407E-A947-70E740481C1C}">
                          <a14:useLocalDpi xmlns:a14="http://schemas.microsoft.com/office/drawing/2010/main" val="0"/>
                        </a:ext>
                      </a:extLst>
                    </a:blip>
                    <a:stretch>
                      <a:fillRect/>
                    </a:stretch>
                  </pic:blipFill>
                  <pic:spPr>
                    <a:xfrm>
                      <a:off x="0" y="0"/>
                      <a:ext cx="2263140" cy="1280160"/>
                    </a:xfrm>
                    <a:prstGeom prst="rect">
                      <a:avLst/>
                    </a:prstGeom>
                  </pic:spPr>
                </pic:pic>
              </a:graphicData>
            </a:graphic>
          </wp:anchor>
        </w:drawing>
      </w:r>
      <w:r w:rsidR="00BC23FE" w:rsidRPr="00222651">
        <w:rPr>
          <w:rFonts w:cs="Arial"/>
        </w:rPr>
        <w:t xml:space="preserve">Rammeplanens fagområde </w:t>
      </w:r>
      <w:r w:rsidR="00BC23FE" w:rsidRPr="00222651">
        <w:rPr>
          <w:rFonts w:cs="Arial"/>
          <w:b/>
          <w:i/>
        </w:rPr>
        <w:t>Kropp, bevegelse, mat og helse</w:t>
      </w:r>
      <w:r w:rsidR="00BC23FE" w:rsidRPr="00222651">
        <w:rPr>
          <w:rFonts w:cs="Arial"/>
        </w:rPr>
        <w:t xml:space="preserve"> er en del av selve stammen i vårt pedagogiske konsept og inngår derfor som del av innhold og arbeid med alle våre fem fagtema.</w:t>
      </w:r>
    </w:p>
    <w:p w14:paraId="0FEAF313" w14:textId="1900E009" w:rsidR="00C75473" w:rsidRPr="00222651" w:rsidRDefault="00BC23FE" w:rsidP="00002AAA">
      <w:pPr>
        <w:spacing w:after="0" w:line="276" w:lineRule="auto"/>
        <w:rPr>
          <w:rFonts w:cs="Arial"/>
        </w:rPr>
      </w:pPr>
      <w:r w:rsidRPr="00222651">
        <w:rPr>
          <w:rFonts w:cs="Arial"/>
        </w:rPr>
        <w:t>Læringsverkstedets barnehager skal være en arena hvor barn får oppleve matglede og matkultur. Vi har i samarbeid med Ryfylkekokken Frode Selvaag og Arne Brimi utviklet «Et godt måltid». Gjennom «Et godt måltid»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r w:rsidR="00002AAA" w:rsidRPr="00222651">
        <w:rPr>
          <w:rFonts w:cs="Arial"/>
        </w:rPr>
        <w:t>.</w:t>
      </w:r>
    </w:p>
    <w:p w14:paraId="0FEAF314" w14:textId="66F9827D" w:rsidR="007C0E5A" w:rsidRPr="00222651" w:rsidRDefault="00393E8F" w:rsidP="00F10994">
      <w:pPr>
        <w:pStyle w:val="Overskrift1"/>
        <w:sectPr w:rsidR="007C0E5A" w:rsidRPr="00222651" w:rsidSect="007C0E5A">
          <w:headerReference w:type="even" r:id="rId26"/>
          <w:headerReference w:type="default" r:id="rId27"/>
          <w:footerReference w:type="even" r:id="rId28"/>
          <w:footerReference w:type="default" r:id="rId29"/>
          <w:headerReference w:type="first" r:id="rId30"/>
          <w:type w:val="continuous"/>
          <w:pgSz w:w="11900" w:h="16840" w:code="9"/>
          <w:pgMar w:top="1701" w:right="1418" w:bottom="1134" w:left="1418" w:header="709" w:footer="0" w:gutter="0"/>
          <w:cols w:space="708"/>
          <w:docGrid w:linePitch="360"/>
        </w:sectPr>
      </w:pPr>
      <w:bookmarkStart w:id="38" w:name="_Toc478136680"/>
      <w:bookmarkStart w:id="39" w:name="_Toc478137049"/>
      <w:bookmarkStart w:id="40" w:name="_Toc509387917"/>
      <w:r w:rsidRPr="00222651">
        <w:t>Bakgrunnsdokument</w:t>
      </w:r>
      <w:bookmarkEnd w:id="38"/>
      <w:bookmarkEnd w:id="39"/>
      <w:r w:rsidR="00C63FE6" w:rsidRPr="00222651">
        <w:t>er</w:t>
      </w:r>
      <w:bookmarkEnd w:id="40"/>
    </w:p>
    <w:p w14:paraId="0FEAF315" w14:textId="77777777" w:rsidR="00C63FE6" w:rsidRPr="00222651" w:rsidRDefault="00C63FE6" w:rsidP="00F10994">
      <w:pPr>
        <w:pStyle w:val="Overskrift3"/>
      </w:pPr>
    </w:p>
    <w:p w14:paraId="0FEAF316" w14:textId="77777777" w:rsidR="00C63FE6" w:rsidRPr="00222651" w:rsidRDefault="00C63FE6" w:rsidP="00F10994">
      <w:pPr>
        <w:pStyle w:val="Overskrift3"/>
      </w:pPr>
      <w:r w:rsidRPr="00222651">
        <w:t>Lov og forskrifter</w:t>
      </w:r>
    </w:p>
    <w:p w14:paraId="0FEAF317" w14:textId="77777777" w:rsidR="00C63FE6" w:rsidRPr="00222651" w:rsidRDefault="00C63FE6" w:rsidP="00F10994">
      <w:pPr>
        <w:pStyle w:val="Listeavsnitt"/>
        <w:numPr>
          <w:ilvl w:val="0"/>
          <w:numId w:val="3"/>
        </w:numPr>
        <w:spacing w:after="0" w:line="240" w:lineRule="auto"/>
        <w:rPr>
          <w:rFonts w:cs="Arial"/>
          <w:b/>
        </w:rPr>
      </w:pPr>
      <w:r w:rsidRPr="00222651">
        <w:rPr>
          <w:rFonts w:cs="Arial"/>
        </w:rPr>
        <w:t>Lov om barnehager (barnehageloven) (2005)</w:t>
      </w:r>
    </w:p>
    <w:p w14:paraId="0FEAF318" w14:textId="77777777" w:rsidR="00C63FE6" w:rsidRPr="00222651" w:rsidRDefault="00C63FE6" w:rsidP="00F10994">
      <w:pPr>
        <w:pStyle w:val="Listeavsnitt"/>
        <w:numPr>
          <w:ilvl w:val="0"/>
          <w:numId w:val="3"/>
        </w:numPr>
        <w:spacing w:after="0" w:line="240" w:lineRule="auto"/>
        <w:rPr>
          <w:rFonts w:cs="Arial"/>
          <w:b/>
        </w:rPr>
      </w:pPr>
      <w:r w:rsidRPr="00222651">
        <w:rPr>
          <w:rFonts w:cs="Arial"/>
        </w:rPr>
        <w:t>Rammeplan for barnehagens innhold og oppgaver (2017)</w:t>
      </w:r>
    </w:p>
    <w:p w14:paraId="0FEAF319" w14:textId="77777777" w:rsidR="00C63FE6" w:rsidRPr="00222651" w:rsidRDefault="00C63FE6" w:rsidP="00F10994">
      <w:pPr>
        <w:pStyle w:val="Listeavsnitt"/>
        <w:spacing w:after="0" w:line="240" w:lineRule="auto"/>
        <w:rPr>
          <w:rFonts w:cs="Arial"/>
          <w:b/>
        </w:rPr>
      </w:pPr>
    </w:p>
    <w:p w14:paraId="0FEAF31A" w14:textId="77777777" w:rsidR="00C63FE6" w:rsidRPr="00222651" w:rsidRDefault="00C63FE6" w:rsidP="00F10994">
      <w:pPr>
        <w:pStyle w:val="Overskrift3"/>
      </w:pPr>
      <w:r w:rsidRPr="00222651">
        <w:t>Læringsverkstedets dokumenter</w:t>
      </w:r>
    </w:p>
    <w:p w14:paraId="0FEAF31B" w14:textId="77777777" w:rsidR="00C63FE6" w:rsidRPr="00222651" w:rsidRDefault="00C63FE6" w:rsidP="00F10994">
      <w:pPr>
        <w:pStyle w:val="Listeavsnitt"/>
        <w:numPr>
          <w:ilvl w:val="0"/>
          <w:numId w:val="4"/>
        </w:numPr>
        <w:spacing w:after="0" w:line="240" w:lineRule="auto"/>
        <w:rPr>
          <w:rFonts w:cs="Arial"/>
        </w:rPr>
      </w:pPr>
      <w:r w:rsidRPr="00222651">
        <w:rPr>
          <w:rFonts w:cs="Arial"/>
        </w:rPr>
        <w:t>Verdiplattform</w:t>
      </w:r>
    </w:p>
    <w:p w14:paraId="0FEAF31C" w14:textId="77777777" w:rsidR="00C63FE6" w:rsidRPr="00222651" w:rsidRDefault="00C63FE6" w:rsidP="00F10994">
      <w:pPr>
        <w:pStyle w:val="Listeavsnitt"/>
        <w:numPr>
          <w:ilvl w:val="0"/>
          <w:numId w:val="4"/>
        </w:numPr>
        <w:spacing w:after="0" w:line="240" w:lineRule="auto"/>
        <w:rPr>
          <w:rFonts w:cs="Arial"/>
        </w:rPr>
      </w:pPr>
      <w:r w:rsidRPr="00222651">
        <w:rPr>
          <w:rFonts w:cs="Arial"/>
        </w:rPr>
        <w:t xml:space="preserve">Veilederen «Vår pedagogikk» </w:t>
      </w:r>
    </w:p>
    <w:p w14:paraId="0FEAF31D" w14:textId="77777777" w:rsidR="00C63FE6" w:rsidRPr="00222651" w:rsidRDefault="00C63FE6" w:rsidP="00F10994">
      <w:pPr>
        <w:pStyle w:val="Listeavsnitt"/>
        <w:numPr>
          <w:ilvl w:val="0"/>
          <w:numId w:val="4"/>
        </w:numPr>
        <w:spacing w:after="0" w:line="240" w:lineRule="auto"/>
        <w:rPr>
          <w:rFonts w:cs="Arial"/>
        </w:rPr>
      </w:pPr>
      <w:r w:rsidRPr="00222651">
        <w:rPr>
          <w:rFonts w:cs="Arial"/>
        </w:rPr>
        <w:t>Handlingsplan mot mobbing i barnehagen</w:t>
      </w:r>
    </w:p>
    <w:p w14:paraId="0FEAF31E" w14:textId="77777777" w:rsidR="00C63FE6" w:rsidRPr="00222651" w:rsidRDefault="00C63FE6" w:rsidP="00F10994">
      <w:pPr>
        <w:pStyle w:val="Listeavsnitt"/>
        <w:numPr>
          <w:ilvl w:val="0"/>
          <w:numId w:val="4"/>
        </w:numPr>
        <w:spacing w:after="0" w:line="240" w:lineRule="auto"/>
        <w:rPr>
          <w:rFonts w:cs="Arial"/>
        </w:rPr>
      </w:pPr>
      <w:r w:rsidRPr="00222651">
        <w:rPr>
          <w:rFonts w:cs="Arial"/>
        </w:rPr>
        <w:t>Virksomhetsplan</w:t>
      </w:r>
    </w:p>
    <w:p w14:paraId="0FEAF31F" w14:textId="77777777" w:rsidR="00C63FE6" w:rsidRPr="00222651" w:rsidRDefault="00C63FE6" w:rsidP="00F10994">
      <w:pPr>
        <w:pStyle w:val="Listeavsnitt"/>
        <w:spacing w:after="0" w:line="240" w:lineRule="auto"/>
        <w:rPr>
          <w:rFonts w:cs="Arial"/>
        </w:rPr>
      </w:pPr>
    </w:p>
    <w:p w14:paraId="0FEAF320" w14:textId="77777777" w:rsidR="00C63FE6" w:rsidRPr="00222651" w:rsidRDefault="00C63FE6" w:rsidP="00F10994">
      <w:pPr>
        <w:pStyle w:val="Overskrift3"/>
      </w:pPr>
      <w:r w:rsidRPr="00222651">
        <w:t>Veileder fra Kunnskapsdepartementet</w:t>
      </w:r>
    </w:p>
    <w:p w14:paraId="0FEAF321" w14:textId="77777777" w:rsidR="00C63FE6" w:rsidRPr="00222651" w:rsidRDefault="00C63FE6" w:rsidP="00F10994">
      <w:pPr>
        <w:pStyle w:val="Listeavsnitt"/>
        <w:numPr>
          <w:ilvl w:val="0"/>
          <w:numId w:val="3"/>
        </w:numPr>
        <w:spacing w:after="0" w:line="240" w:lineRule="auto"/>
        <w:rPr>
          <w:rFonts w:cs="Arial"/>
        </w:rPr>
      </w:pPr>
      <w:r w:rsidRPr="00222651">
        <w:rPr>
          <w:rFonts w:cs="Arial"/>
        </w:rPr>
        <w:t>Fra eldst til yngst, overgang barnehage-skolen (2008)</w:t>
      </w:r>
    </w:p>
    <w:p w14:paraId="0FEAF322" w14:textId="77777777" w:rsidR="00C63FE6" w:rsidRPr="00222651" w:rsidRDefault="00C63FE6" w:rsidP="00F10994">
      <w:pPr>
        <w:rPr>
          <w:rFonts w:cs="Arial"/>
          <w:b/>
          <w:sz w:val="21"/>
          <w:szCs w:val="21"/>
        </w:rPr>
      </w:pPr>
    </w:p>
    <w:p w14:paraId="0FEAF323" w14:textId="77777777" w:rsidR="00C63FE6" w:rsidRPr="00222651" w:rsidRDefault="00C63FE6" w:rsidP="00F10994">
      <w:pPr>
        <w:pStyle w:val="Overskrift3"/>
      </w:pPr>
      <w:r w:rsidRPr="00222651">
        <w:t>Veiledere fra Utdanningsdirektoratet</w:t>
      </w:r>
    </w:p>
    <w:p w14:paraId="0FEAF324" w14:textId="77777777" w:rsidR="00C63FE6" w:rsidRPr="00222651" w:rsidRDefault="00C63FE6" w:rsidP="00F10994">
      <w:pPr>
        <w:pStyle w:val="Listeavsnitt"/>
        <w:numPr>
          <w:ilvl w:val="0"/>
          <w:numId w:val="3"/>
        </w:numPr>
        <w:spacing w:after="0" w:line="240" w:lineRule="auto"/>
        <w:rPr>
          <w:rFonts w:cs="Arial"/>
        </w:rPr>
      </w:pPr>
      <w:r w:rsidRPr="00222651">
        <w:rPr>
          <w:rFonts w:cs="Arial"/>
        </w:rPr>
        <w:t xml:space="preserve">Håndtering av kriser og sorg i barnehagen </w:t>
      </w:r>
      <w:r w:rsidR="00F10994" w:rsidRPr="00222651">
        <w:rPr>
          <w:rFonts w:cs="Arial"/>
        </w:rPr>
        <w:t>(</w:t>
      </w:r>
      <w:r w:rsidRPr="00222651">
        <w:rPr>
          <w:rFonts w:cs="Arial"/>
        </w:rPr>
        <w:t>2014)</w:t>
      </w:r>
    </w:p>
    <w:p w14:paraId="0FEAF325" w14:textId="77777777" w:rsidR="00C63FE6" w:rsidRPr="00222651" w:rsidRDefault="00C63FE6" w:rsidP="00F10994">
      <w:pPr>
        <w:pStyle w:val="Listeavsnitt"/>
        <w:numPr>
          <w:ilvl w:val="0"/>
          <w:numId w:val="3"/>
        </w:numPr>
        <w:spacing w:after="0" w:line="240" w:lineRule="auto"/>
        <w:rPr>
          <w:rFonts w:cs="Arial"/>
        </w:rPr>
      </w:pPr>
      <w:r w:rsidRPr="00222651">
        <w:rPr>
          <w:rFonts w:cs="Arial"/>
        </w:rPr>
        <w:t>Språk i barnehagen – mye mer enn bare prat (2013)</w:t>
      </w:r>
    </w:p>
    <w:p w14:paraId="0FEAF326" w14:textId="77777777" w:rsidR="00C63FE6" w:rsidRPr="00222651" w:rsidRDefault="00C63FE6" w:rsidP="00F10994">
      <w:pPr>
        <w:pStyle w:val="Listeavsnitt"/>
        <w:numPr>
          <w:ilvl w:val="0"/>
          <w:numId w:val="3"/>
        </w:numPr>
        <w:spacing w:after="0" w:line="240" w:lineRule="auto"/>
        <w:rPr>
          <w:rFonts w:cs="Arial"/>
        </w:rPr>
      </w:pPr>
      <w:r w:rsidRPr="00222651">
        <w:rPr>
          <w:rFonts w:cs="Arial"/>
        </w:rPr>
        <w:t>Barns trivsel – voksnes ansvar, veileder om forebyggende arbeid mot mobbing i barnehagen (2012)</w:t>
      </w:r>
    </w:p>
    <w:p w14:paraId="0FEAF327" w14:textId="77777777" w:rsidR="00C63FE6" w:rsidRPr="00222651" w:rsidRDefault="00C63FE6" w:rsidP="00F10994">
      <w:pPr>
        <w:pStyle w:val="Listeavsnitt"/>
        <w:spacing w:after="0" w:line="240" w:lineRule="auto"/>
        <w:rPr>
          <w:rFonts w:cs="Arial"/>
        </w:rPr>
      </w:pPr>
    </w:p>
    <w:p w14:paraId="0FEAF328" w14:textId="77777777" w:rsidR="00C63FE6" w:rsidRPr="00222651" w:rsidRDefault="00C63FE6" w:rsidP="00F10994">
      <w:pPr>
        <w:pStyle w:val="Overskrift3"/>
      </w:pPr>
      <w:bookmarkStart w:id="41" w:name="_Toc507746064"/>
      <w:r w:rsidRPr="00222651">
        <w:t>Lenker til aktuelle hjemmesider</w:t>
      </w:r>
      <w:bookmarkEnd w:id="41"/>
    </w:p>
    <w:p w14:paraId="0FEAF329" w14:textId="77777777" w:rsidR="00C63FE6" w:rsidRPr="00222651" w:rsidRDefault="004773E5" w:rsidP="00F10994">
      <w:pPr>
        <w:pStyle w:val="Listeavsnitt"/>
        <w:numPr>
          <w:ilvl w:val="0"/>
          <w:numId w:val="5"/>
        </w:numPr>
        <w:spacing w:after="0" w:line="240" w:lineRule="auto"/>
        <w:rPr>
          <w:rFonts w:cs="Arial"/>
        </w:rPr>
      </w:pPr>
      <w:hyperlink r:id="rId31" w:history="1">
        <w:r w:rsidR="00C63FE6" w:rsidRPr="00222651">
          <w:rPr>
            <w:rStyle w:val="Hyperkobling"/>
            <w:rFonts w:cs="Arial"/>
          </w:rPr>
          <w:t>Læringsverkstedet</w:t>
        </w:r>
      </w:hyperlink>
    </w:p>
    <w:p w14:paraId="0FEAF32A" w14:textId="77777777" w:rsidR="00C63FE6" w:rsidRPr="00222651" w:rsidRDefault="004773E5" w:rsidP="00F10994">
      <w:pPr>
        <w:pStyle w:val="Listeavsnitt"/>
        <w:numPr>
          <w:ilvl w:val="0"/>
          <w:numId w:val="5"/>
        </w:numPr>
        <w:spacing w:after="0" w:line="240" w:lineRule="auto"/>
        <w:rPr>
          <w:rFonts w:cs="Arial"/>
        </w:rPr>
      </w:pPr>
      <w:hyperlink r:id="rId32" w:history="1">
        <w:r w:rsidR="00C63FE6" w:rsidRPr="00222651">
          <w:rPr>
            <w:rStyle w:val="Hyperkobling"/>
            <w:rFonts w:cs="Arial"/>
          </w:rPr>
          <w:t>Regjeringen/Kunnskapsdepartementet/Barnehage</w:t>
        </w:r>
      </w:hyperlink>
      <w:r w:rsidR="00C63FE6" w:rsidRPr="00222651">
        <w:rPr>
          <w:rFonts w:cs="Arial"/>
        </w:rPr>
        <w:t xml:space="preserve"> </w:t>
      </w:r>
    </w:p>
    <w:p w14:paraId="0FEAF32B" w14:textId="77777777" w:rsidR="00C63FE6" w:rsidRPr="00222651" w:rsidRDefault="004773E5" w:rsidP="00F10994">
      <w:pPr>
        <w:pStyle w:val="Listeavsnitt"/>
        <w:numPr>
          <w:ilvl w:val="0"/>
          <w:numId w:val="5"/>
        </w:numPr>
        <w:spacing w:after="0" w:line="240" w:lineRule="auto"/>
        <w:rPr>
          <w:rFonts w:cs="Arial"/>
        </w:rPr>
      </w:pPr>
      <w:hyperlink r:id="rId33" w:history="1">
        <w:r w:rsidR="00C63FE6" w:rsidRPr="00222651">
          <w:rPr>
            <w:rStyle w:val="Hyperkobling"/>
            <w:rFonts w:cs="Arial"/>
          </w:rPr>
          <w:t>Utdanningsdirektoratet/Barnehage</w:t>
        </w:r>
      </w:hyperlink>
      <w:r w:rsidR="00C63FE6" w:rsidRPr="00222651">
        <w:rPr>
          <w:rFonts w:cs="Arial"/>
        </w:rPr>
        <w:t xml:space="preserve">  </w:t>
      </w:r>
    </w:p>
    <w:p w14:paraId="0FEAF32C" w14:textId="77777777" w:rsidR="00C63FE6" w:rsidRPr="00222651" w:rsidRDefault="004773E5" w:rsidP="00F10994">
      <w:pPr>
        <w:pStyle w:val="Listeavsnitt"/>
        <w:numPr>
          <w:ilvl w:val="0"/>
          <w:numId w:val="5"/>
        </w:numPr>
        <w:spacing w:after="0" w:line="240" w:lineRule="auto"/>
        <w:rPr>
          <w:rFonts w:cs="Arial"/>
        </w:rPr>
      </w:pPr>
      <w:hyperlink r:id="rId34" w:history="1">
        <w:r w:rsidR="00C63FE6" w:rsidRPr="00222651">
          <w:rPr>
            <w:rStyle w:val="Hyperkobling"/>
            <w:rFonts w:cs="Arial"/>
          </w:rPr>
          <w:t>PBL - Private barnehagers landsforbund</w:t>
        </w:r>
      </w:hyperlink>
    </w:p>
    <w:p w14:paraId="0FEAF333" w14:textId="77777777" w:rsidR="00803E33" w:rsidRPr="00222651" w:rsidRDefault="00803E33" w:rsidP="00F10994">
      <w:pPr>
        <w:spacing w:line="276" w:lineRule="auto"/>
        <w:rPr>
          <w:rFonts w:cs="Arial"/>
          <w:sz w:val="21"/>
          <w:szCs w:val="21"/>
        </w:rPr>
      </w:pPr>
    </w:p>
    <w:sectPr w:rsidR="00803E33" w:rsidRPr="00222651"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E60EE5" w14:textId="77777777" w:rsidR="004773E5" w:rsidRDefault="004773E5" w:rsidP="002C44F2">
      <w:r>
        <w:separator/>
      </w:r>
    </w:p>
  </w:endnote>
  <w:endnote w:type="continuationSeparator" w:id="0">
    <w:p w14:paraId="3C589844" w14:textId="77777777" w:rsidR="004773E5" w:rsidRDefault="004773E5" w:rsidP="002C44F2">
      <w:r>
        <w:continuationSeparator/>
      </w:r>
    </w:p>
  </w:endnote>
  <w:endnote w:type="continuationNotice" w:id="1">
    <w:p w14:paraId="11394F5C" w14:textId="77777777" w:rsidR="004773E5" w:rsidRDefault="00477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Lucida Grande">
    <w:altName w:val="Times New Roman"/>
    <w:charset w:val="00"/>
    <w:family w:val="auto"/>
    <w:pitch w:val="variable"/>
    <w:sig w:usb0="E1000AEF" w:usb1="5000A1FF" w:usb2="00000000" w:usb3="00000000" w:csb0="000001BF" w:csb1="00000000"/>
  </w:font>
  <w:font w:name="HelveticaNeueLTStd-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F360"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FEAF361" w14:textId="77777777" w:rsidR="00A12554" w:rsidRDefault="00A12554"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F362"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A871A0">
      <w:rPr>
        <w:rStyle w:val="Sidetall"/>
        <w:noProof/>
      </w:rPr>
      <w:t>7</w:t>
    </w:r>
    <w:r>
      <w:rPr>
        <w:rStyle w:val="Sidetall"/>
      </w:rPr>
      <w:fldChar w:fldCharType="end"/>
    </w:r>
  </w:p>
  <w:p w14:paraId="0FEAF363" w14:textId="77777777" w:rsidR="00A12554" w:rsidRDefault="00A12554" w:rsidP="00571176">
    <w:pPr>
      <w:pStyle w:val="Bunntekst"/>
      <w:ind w:right="360" w:firstLine="360"/>
      <w:jc w:val="right"/>
    </w:pPr>
  </w:p>
  <w:p w14:paraId="0FEAF364" w14:textId="77777777" w:rsidR="00A12554" w:rsidRDefault="00A1255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EFD57C" w14:textId="77777777" w:rsidR="004773E5" w:rsidRDefault="004773E5" w:rsidP="002C44F2">
      <w:r>
        <w:separator/>
      </w:r>
    </w:p>
  </w:footnote>
  <w:footnote w:type="continuationSeparator" w:id="0">
    <w:p w14:paraId="5E3CC6FF" w14:textId="77777777" w:rsidR="004773E5" w:rsidRDefault="004773E5" w:rsidP="002C44F2">
      <w:r>
        <w:continuationSeparator/>
      </w:r>
    </w:p>
  </w:footnote>
  <w:footnote w:type="continuationNotice" w:id="1">
    <w:p w14:paraId="27EB8035" w14:textId="77777777" w:rsidR="004773E5" w:rsidRDefault="004773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F35E" w14:textId="77777777" w:rsidR="00A12554" w:rsidRDefault="004773E5">
    <w:pPr>
      <w:pStyle w:val="Topptekst"/>
    </w:pPr>
    <w:r>
      <w:rPr>
        <w:noProof/>
        <w:lang w:val="en-US"/>
      </w:rPr>
      <w:pict w14:anchorId="0FEAF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71" type="#_x0000_t75" style="position:absolute;margin-left:0;margin-top:0;width:595.3pt;height:841.9pt;z-index:-251657216;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F35F" w14:textId="77777777" w:rsidR="00A12554" w:rsidRDefault="004773E5">
    <w:pPr>
      <w:pStyle w:val="Topptekst"/>
    </w:pPr>
    <w:r>
      <w:rPr>
        <w:noProof/>
        <w:lang w:val="en-US"/>
      </w:rPr>
      <w:pict w14:anchorId="0FEAF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70" type="#_x0000_t75" style="position:absolute;margin-left:-1in;margin-top:-82.6pt;width:595.3pt;height:841.9pt;z-index:-251658240;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F365" w14:textId="77777777" w:rsidR="00A12554" w:rsidRDefault="004773E5">
    <w:pPr>
      <w:pStyle w:val="Topptekst"/>
    </w:pPr>
    <w:r>
      <w:rPr>
        <w:noProof/>
        <w:lang w:val="en-US"/>
      </w:rPr>
      <w:pict w14:anchorId="0FEAF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72"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72A6"/>
    <w:multiLevelType w:val="hybridMultilevel"/>
    <w:tmpl w:val="44DAEFFC"/>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10D0115"/>
    <w:multiLevelType w:val="hybridMultilevel"/>
    <w:tmpl w:val="65AA9A8A"/>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8A441B"/>
    <w:multiLevelType w:val="hybridMultilevel"/>
    <w:tmpl w:val="1A848CC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C0C5799"/>
    <w:multiLevelType w:val="hybridMultilevel"/>
    <w:tmpl w:val="7BF83DE0"/>
    <w:lvl w:ilvl="0" w:tplc="04140001">
      <w:start w:val="1"/>
      <w:numFmt w:val="bullet"/>
      <w:lvlText w:val=""/>
      <w:lvlJc w:val="left"/>
      <w:pPr>
        <w:ind w:left="1141" w:hanging="360"/>
      </w:pPr>
      <w:rPr>
        <w:rFonts w:ascii="Symbol" w:hAnsi="Symbol" w:hint="default"/>
      </w:rPr>
    </w:lvl>
    <w:lvl w:ilvl="1" w:tplc="04140003">
      <w:start w:val="1"/>
      <w:numFmt w:val="bullet"/>
      <w:lvlText w:val="o"/>
      <w:lvlJc w:val="left"/>
      <w:pPr>
        <w:ind w:left="1861" w:hanging="360"/>
      </w:pPr>
      <w:rPr>
        <w:rFonts w:ascii="Courier New" w:hAnsi="Courier New" w:cs="Courier New" w:hint="default"/>
      </w:rPr>
    </w:lvl>
    <w:lvl w:ilvl="2" w:tplc="04140005" w:tentative="1">
      <w:start w:val="1"/>
      <w:numFmt w:val="bullet"/>
      <w:lvlText w:val=""/>
      <w:lvlJc w:val="left"/>
      <w:pPr>
        <w:ind w:left="2581" w:hanging="360"/>
      </w:pPr>
      <w:rPr>
        <w:rFonts w:ascii="Wingdings" w:hAnsi="Wingdings" w:hint="default"/>
      </w:rPr>
    </w:lvl>
    <w:lvl w:ilvl="3" w:tplc="04140001" w:tentative="1">
      <w:start w:val="1"/>
      <w:numFmt w:val="bullet"/>
      <w:lvlText w:val=""/>
      <w:lvlJc w:val="left"/>
      <w:pPr>
        <w:ind w:left="3301" w:hanging="360"/>
      </w:pPr>
      <w:rPr>
        <w:rFonts w:ascii="Symbol" w:hAnsi="Symbol" w:hint="default"/>
      </w:rPr>
    </w:lvl>
    <w:lvl w:ilvl="4" w:tplc="04140003" w:tentative="1">
      <w:start w:val="1"/>
      <w:numFmt w:val="bullet"/>
      <w:lvlText w:val="o"/>
      <w:lvlJc w:val="left"/>
      <w:pPr>
        <w:ind w:left="4021" w:hanging="360"/>
      </w:pPr>
      <w:rPr>
        <w:rFonts w:ascii="Courier New" w:hAnsi="Courier New" w:cs="Courier New" w:hint="default"/>
      </w:rPr>
    </w:lvl>
    <w:lvl w:ilvl="5" w:tplc="04140005" w:tentative="1">
      <w:start w:val="1"/>
      <w:numFmt w:val="bullet"/>
      <w:lvlText w:val=""/>
      <w:lvlJc w:val="left"/>
      <w:pPr>
        <w:ind w:left="4741" w:hanging="360"/>
      </w:pPr>
      <w:rPr>
        <w:rFonts w:ascii="Wingdings" w:hAnsi="Wingdings" w:hint="default"/>
      </w:rPr>
    </w:lvl>
    <w:lvl w:ilvl="6" w:tplc="04140001" w:tentative="1">
      <w:start w:val="1"/>
      <w:numFmt w:val="bullet"/>
      <w:lvlText w:val=""/>
      <w:lvlJc w:val="left"/>
      <w:pPr>
        <w:ind w:left="5461" w:hanging="360"/>
      </w:pPr>
      <w:rPr>
        <w:rFonts w:ascii="Symbol" w:hAnsi="Symbol" w:hint="default"/>
      </w:rPr>
    </w:lvl>
    <w:lvl w:ilvl="7" w:tplc="04140003" w:tentative="1">
      <w:start w:val="1"/>
      <w:numFmt w:val="bullet"/>
      <w:lvlText w:val="o"/>
      <w:lvlJc w:val="left"/>
      <w:pPr>
        <w:ind w:left="6181" w:hanging="360"/>
      </w:pPr>
      <w:rPr>
        <w:rFonts w:ascii="Courier New" w:hAnsi="Courier New" w:cs="Courier New" w:hint="default"/>
      </w:rPr>
    </w:lvl>
    <w:lvl w:ilvl="8" w:tplc="04140005" w:tentative="1">
      <w:start w:val="1"/>
      <w:numFmt w:val="bullet"/>
      <w:lvlText w:val=""/>
      <w:lvlJc w:val="left"/>
      <w:pPr>
        <w:ind w:left="6901" w:hanging="360"/>
      </w:pPr>
      <w:rPr>
        <w:rFonts w:ascii="Wingdings" w:hAnsi="Wingdings" w:hint="default"/>
      </w:rPr>
    </w:lvl>
  </w:abstractNum>
  <w:abstractNum w:abstractNumId="6" w15:restartNumberingAfterBreak="0">
    <w:nsid w:val="0FF32286"/>
    <w:multiLevelType w:val="hybridMultilevel"/>
    <w:tmpl w:val="6A00DBB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5946A3"/>
    <w:multiLevelType w:val="hybridMultilevel"/>
    <w:tmpl w:val="378AF9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99E6EBC"/>
    <w:multiLevelType w:val="hybridMultilevel"/>
    <w:tmpl w:val="038C6EB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F347A9"/>
    <w:multiLevelType w:val="hybridMultilevel"/>
    <w:tmpl w:val="D30884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7426BB"/>
    <w:multiLevelType w:val="hybridMultilevel"/>
    <w:tmpl w:val="F538FF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9744F3"/>
    <w:multiLevelType w:val="hybridMultilevel"/>
    <w:tmpl w:val="2198212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84317F"/>
    <w:multiLevelType w:val="hybridMultilevel"/>
    <w:tmpl w:val="2A4E408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625232B"/>
    <w:multiLevelType w:val="hybridMultilevel"/>
    <w:tmpl w:val="9EB8624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6525E2E"/>
    <w:multiLevelType w:val="hybridMultilevel"/>
    <w:tmpl w:val="9C947912"/>
    <w:lvl w:ilvl="0" w:tplc="0414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A077731"/>
    <w:multiLevelType w:val="hybridMultilevel"/>
    <w:tmpl w:val="E48A3C2E"/>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B0809BC"/>
    <w:multiLevelType w:val="hybridMultilevel"/>
    <w:tmpl w:val="2788FBC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3410ECA"/>
    <w:multiLevelType w:val="hybridMultilevel"/>
    <w:tmpl w:val="38C8A822"/>
    <w:lvl w:ilvl="0" w:tplc="0409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D505EDE"/>
    <w:multiLevelType w:val="hybridMultilevel"/>
    <w:tmpl w:val="188AE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56A4815"/>
    <w:multiLevelType w:val="hybridMultilevel"/>
    <w:tmpl w:val="2C6A5C2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65F64FE"/>
    <w:multiLevelType w:val="hybridMultilevel"/>
    <w:tmpl w:val="8BEC6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82B5472"/>
    <w:multiLevelType w:val="hybridMultilevel"/>
    <w:tmpl w:val="A95CBE1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93B1117"/>
    <w:multiLevelType w:val="hybridMultilevel"/>
    <w:tmpl w:val="BF64F81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9505474"/>
    <w:multiLevelType w:val="hybridMultilevel"/>
    <w:tmpl w:val="56AC641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B9C63FF"/>
    <w:multiLevelType w:val="hybridMultilevel"/>
    <w:tmpl w:val="D8001A1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86901A7"/>
    <w:multiLevelType w:val="hybridMultilevel"/>
    <w:tmpl w:val="3C281EF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9FB372E"/>
    <w:multiLevelType w:val="hybridMultilevel"/>
    <w:tmpl w:val="576EA704"/>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BE94E53"/>
    <w:multiLevelType w:val="hybridMultilevel"/>
    <w:tmpl w:val="1908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1F77BCB"/>
    <w:multiLevelType w:val="hybridMultilevel"/>
    <w:tmpl w:val="B7605736"/>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BAB5F5D"/>
    <w:multiLevelType w:val="hybridMultilevel"/>
    <w:tmpl w:val="A05092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D5802"/>
    <w:multiLevelType w:val="hybridMultilevel"/>
    <w:tmpl w:val="02165092"/>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8620C99"/>
    <w:multiLevelType w:val="hybridMultilevel"/>
    <w:tmpl w:val="F4A4FF68"/>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C621BB9"/>
    <w:multiLevelType w:val="hybridMultilevel"/>
    <w:tmpl w:val="887EDC50"/>
    <w:lvl w:ilvl="0" w:tplc="0409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9"/>
  </w:num>
  <w:num w:numId="4">
    <w:abstractNumId w:val="1"/>
  </w:num>
  <w:num w:numId="5">
    <w:abstractNumId w:val="27"/>
  </w:num>
  <w:num w:numId="6">
    <w:abstractNumId w:val="4"/>
  </w:num>
  <w:num w:numId="7">
    <w:abstractNumId w:val="9"/>
  </w:num>
  <w:num w:numId="8">
    <w:abstractNumId w:val="22"/>
  </w:num>
  <w:num w:numId="9">
    <w:abstractNumId w:val="19"/>
  </w:num>
  <w:num w:numId="10">
    <w:abstractNumId w:val="35"/>
  </w:num>
  <w:num w:numId="11">
    <w:abstractNumId w:val="21"/>
  </w:num>
  <w:num w:numId="12">
    <w:abstractNumId w:val="17"/>
  </w:num>
  <w:num w:numId="13">
    <w:abstractNumId w:val="23"/>
  </w:num>
  <w:num w:numId="14">
    <w:abstractNumId w:val="36"/>
  </w:num>
  <w:num w:numId="15">
    <w:abstractNumId w:val="18"/>
  </w:num>
  <w:num w:numId="16">
    <w:abstractNumId w:val="30"/>
  </w:num>
  <w:num w:numId="17">
    <w:abstractNumId w:val="3"/>
  </w:num>
  <w:num w:numId="18">
    <w:abstractNumId w:val="2"/>
  </w:num>
  <w:num w:numId="19">
    <w:abstractNumId w:val="7"/>
  </w:num>
  <w:num w:numId="20">
    <w:abstractNumId w:val="26"/>
  </w:num>
  <w:num w:numId="21">
    <w:abstractNumId w:val="38"/>
  </w:num>
  <w:num w:numId="22">
    <w:abstractNumId w:val="24"/>
  </w:num>
  <w:num w:numId="23">
    <w:abstractNumId w:val="12"/>
  </w:num>
  <w:num w:numId="24">
    <w:abstractNumId w:val="25"/>
  </w:num>
  <w:num w:numId="25">
    <w:abstractNumId w:val="14"/>
  </w:num>
  <w:num w:numId="26">
    <w:abstractNumId w:val="6"/>
  </w:num>
  <w:num w:numId="27">
    <w:abstractNumId w:val="31"/>
  </w:num>
  <w:num w:numId="28">
    <w:abstractNumId w:val="37"/>
  </w:num>
  <w:num w:numId="29">
    <w:abstractNumId w:val="34"/>
  </w:num>
  <w:num w:numId="30">
    <w:abstractNumId w:val="10"/>
  </w:num>
  <w:num w:numId="31">
    <w:abstractNumId w:val="8"/>
  </w:num>
  <w:num w:numId="32">
    <w:abstractNumId w:val="16"/>
  </w:num>
  <w:num w:numId="33">
    <w:abstractNumId w:val="0"/>
  </w:num>
  <w:num w:numId="34">
    <w:abstractNumId w:val="15"/>
  </w:num>
  <w:num w:numId="35">
    <w:abstractNumId w:val="20"/>
  </w:num>
  <w:num w:numId="36">
    <w:abstractNumId w:val="33"/>
  </w:num>
  <w:num w:numId="37">
    <w:abstractNumId w:val="28"/>
  </w:num>
  <w:num w:numId="38">
    <w:abstractNumId w:val="32"/>
  </w:num>
  <w:num w:numId="39">
    <w:abstractNumId w:val="5"/>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oNotHyphenateCaps/>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0BB1"/>
    <w:rsid w:val="00002A7D"/>
    <w:rsid w:val="00002AAA"/>
    <w:rsid w:val="00003E55"/>
    <w:rsid w:val="00005EFE"/>
    <w:rsid w:val="000073E9"/>
    <w:rsid w:val="0001549E"/>
    <w:rsid w:val="00015593"/>
    <w:rsid w:val="0001785E"/>
    <w:rsid w:val="00022E81"/>
    <w:rsid w:val="00030E99"/>
    <w:rsid w:val="000321F6"/>
    <w:rsid w:val="00033556"/>
    <w:rsid w:val="00033E10"/>
    <w:rsid w:val="00037141"/>
    <w:rsid w:val="00041FC8"/>
    <w:rsid w:val="00042043"/>
    <w:rsid w:val="00043544"/>
    <w:rsid w:val="00056047"/>
    <w:rsid w:val="000566AF"/>
    <w:rsid w:val="0005703F"/>
    <w:rsid w:val="00057B2E"/>
    <w:rsid w:val="000603FA"/>
    <w:rsid w:val="00060F41"/>
    <w:rsid w:val="00062263"/>
    <w:rsid w:val="0006407E"/>
    <w:rsid w:val="00064B94"/>
    <w:rsid w:val="00067549"/>
    <w:rsid w:val="00074A26"/>
    <w:rsid w:val="000757EA"/>
    <w:rsid w:val="00076203"/>
    <w:rsid w:val="00076724"/>
    <w:rsid w:val="00076E46"/>
    <w:rsid w:val="000829A0"/>
    <w:rsid w:val="000954E0"/>
    <w:rsid w:val="000A04BD"/>
    <w:rsid w:val="000A0723"/>
    <w:rsid w:val="000A0919"/>
    <w:rsid w:val="000A0F32"/>
    <w:rsid w:val="000A12E8"/>
    <w:rsid w:val="000A2F5E"/>
    <w:rsid w:val="000A392C"/>
    <w:rsid w:val="000A3C30"/>
    <w:rsid w:val="000A5A14"/>
    <w:rsid w:val="000A793D"/>
    <w:rsid w:val="000B05CA"/>
    <w:rsid w:val="000B43AF"/>
    <w:rsid w:val="000B4F57"/>
    <w:rsid w:val="000B6CFB"/>
    <w:rsid w:val="000C0CDA"/>
    <w:rsid w:val="000C3BFF"/>
    <w:rsid w:val="000C5F2C"/>
    <w:rsid w:val="000C67A4"/>
    <w:rsid w:val="000C6C50"/>
    <w:rsid w:val="000D195E"/>
    <w:rsid w:val="000D2B33"/>
    <w:rsid w:val="000D3820"/>
    <w:rsid w:val="000D6EAA"/>
    <w:rsid w:val="000E0AB5"/>
    <w:rsid w:val="000E259F"/>
    <w:rsid w:val="000E4C88"/>
    <w:rsid w:val="000E4F2D"/>
    <w:rsid w:val="000F1A15"/>
    <w:rsid w:val="000F1FB0"/>
    <w:rsid w:val="000F6292"/>
    <w:rsid w:val="000F7E55"/>
    <w:rsid w:val="000F7FDA"/>
    <w:rsid w:val="00100240"/>
    <w:rsid w:val="00100FDE"/>
    <w:rsid w:val="00101E1A"/>
    <w:rsid w:val="001020C9"/>
    <w:rsid w:val="00102CB5"/>
    <w:rsid w:val="00104DC6"/>
    <w:rsid w:val="00105B1C"/>
    <w:rsid w:val="0011197E"/>
    <w:rsid w:val="00117573"/>
    <w:rsid w:val="001216B8"/>
    <w:rsid w:val="00122131"/>
    <w:rsid w:val="001223B5"/>
    <w:rsid w:val="00125030"/>
    <w:rsid w:val="001273E2"/>
    <w:rsid w:val="001303BC"/>
    <w:rsid w:val="00131A2D"/>
    <w:rsid w:val="00133556"/>
    <w:rsid w:val="00136635"/>
    <w:rsid w:val="0014057E"/>
    <w:rsid w:val="00141FF4"/>
    <w:rsid w:val="00142604"/>
    <w:rsid w:val="001475C8"/>
    <w:rsid w:val="001548D7"/>
    <w:rsid w:val="00154A37"/>
    <w:rsid w:val="00155339"/>
    <w:rsid w:val="001558A5"/>
    <w:rsid w:val="00156665"/>
    <w:rsid w:val="001566FD"/>
    <w:rsid w:val="001634DF"/>
    <w:rsid w:val="00164315"/>
    <w:rsid w:val="00165702"/>
    <w:rsid w:val="00166075"/>
    <w:rsid w:val="001672BF"/>
    <w:rsid w:val="00167879"/>
    <w:rsid w:val="0017102A"/>
    <w:rsid w:val="0017277E"/>
    <w:rsid w:val="00181011"/>
    <w:rsid w:val="00184320"/>
    <w:rsid w:val="00185209"/>
    <w:rsid w:val="001853D8"/>
    <w:rsid w:val="00186209"/>
    <w:rsid w:val="0018734E"/>
    <w:rsid w:val="00187F85"/>
    <w:rsid w:val="001908AC"/>
    <w:rsid w:val="00192101"/>
    <w:rsid w:val="001971DC"/>
    <w:rsid w:val="001971F5"/>
    <w:rsid w:val="0019793C"/>
    <w:rsid w:val="001A1B9B"/>
    <w:rsid w:val="001A317E"/>
    <w:rsid w:val="001A72B2"/>
    <w:rsid w:val="001B2B6D"/>
    <w:rsid w:val="001C055C"/>
    <w:rsid w:val="001C0D54"/>
    <w:rsid w:val="001C68CF"/>
    <w:rsid w:val="001C78A9"/>
    <w:rsid w:val="001D691F"/>
    <w:rsid w:val="001E0BF2"/>
    <w:rsid w:val="001E1ED4"/>
    <w:rsid w:val="001E4B38"/>
    <w:rsid w:val="001E606C"/>
    <w:rsid w:val="001E64D0"/>
    <w:rsid w:val="001E7EA7"/>
    <w:rsid w:val="001F0878"/>
    <w:rsid w:val="001F09D5"/>
    <w:rsid w:val="001F0A5A"/>
    <w:rsid w:val="001F16EA"/>
    <w:rsid w:val="001F2F01"/>
    <w:rsid w:val="001F31A9"/>
    <w:rsid w:val="001F5512"/>
    <w:rsid w:val="001F617A"/>
    <w:rsid w:val="001F72DD"/>
    <w:rsid w:val="001F72E7"/>
    <w:rsid w:val="0020011D"/>
    <w:rsid w:val="00201E33"/>
    <w:rsid w:val="00202A54"/>
    <w:rsid w:val="002035FC"/>
    <w:rsid w:val="00206862"/>
    <w:rsid w:val="002070AC"/>
    <w:rsid w:val="00212AC2"/>
    <w:rsid w:val="00220BC0"/>
    <w:rsid w:val="0022228F"/>
    <w:rsid w:val="00222651"/>
    <w:rsid w:val="00222935"/>
    <w:rsid w:val="0022393A"/>
    <w:rsid w:val="00223AD2"/>
    <w:rsid w:val="002247D4"/>
    <w:rsid w:val="00224C3E"/>
    <w:rsid w:val="00230D4B"/>
    <w:rsid w:val="00230E3D"/>
    <w:rsid w:val="00231C90"/>
    <w:rsid w:val="002339F3"/>
    <w:rsid w:val="00235058"/>
    <w:rsid w:val="0023579B"/>
    <w:rsid w:val="002357EE"/>
    <w:rsid w:val="002361E2"/>
    <w:rsid w:val="00236DCC"/>
    <w:rsid w:val="00237462"/>
    <w:rsid w:val="00240263"/>
    <w:rsid w:val="00241BDB"/>
    <w:rsid w:val="00245A49"/>
    <w:rsid w:val="00247886"/>
    <w:rsid w:val="00250007"/>
    <w:rsid w:val="00256295"/>
    <w:rsid w:val="00257418"/>
    <w:rsid w:val="00261FB0"/>
    <w:rsid w:val="00262661"/>
    <w:rsid w:val="00263387"/>
    <w:rsid w:val="002642DB"/>
    <w:rsid w:val="0026435F"/>
    <w:rsid w:val="00266355"/>
    <w:rsid w:val="00266664"/>
    <w:rsid w:val="00266AFE"/>
    <w:rsid w:val="00266C00"/>
    <w:rsid w:val="00266C2D"/>
    <w:rsid w:val="002671AD"/>
    <w:rsid w:val="00275DCA"/>
    <w:rsid w:val="002766C5"/>
    <w:rsid w:val="002845D1"/>
    <w:rsid w:val="00285AEA"/>
    <w:rsid w:val="002923A4"/>
    <w:rsid w:val="00292A4F"/>
    <w:rsid w:val="002972DD"/>
    <w:rsid w:val="002A1EB2"/>
    <w:rsid w:val="002A3F19"/>
    <w:rsid w:val="002A5012"/>
    <w:rsid w:val="002B15FA"/>
    <w:rsid w:val="002B30B5"/>
    <w:rsid w:val="002B6AF4"/>
    <w:rsid w:val="002B7C32"/>
    <w:rsid w:val="002C1A1A"/>
    <w:rsid w:val="002C1F55"/>
    <w:rsid w:val="002C2045"/>
    <w:rsid w:val="002C44F2"/>
    <w:rsid w:val="002D03AD"/>
    <w:rsid w:val="002D30D6"/>
    <w:rsid w:val="002D425E"/>
    <w:rsid w:val="002D63B4"/>
    <w:rsid w:val="002D7B8B"/>
    <w:rsid w:val="002E1EA4"/>
    <w:rsid w:val="002E33C7"/>
    <w:rsid w:val="002E3FFC"/>
    <w:rsid w:val="002E5823"/>
    <w:rsid w:val="002E5F6A"/>
    <w:rsid w:val="002E7A71"/>
    <w:rsid w:val="002F2E5E"/>
    <w:rsid w:val="002F5A98"/>
    <w:rsid w:val="002F6456"/>
    <w:rsid w:val="002F6C01"/>
    <w:rsid w:val="003031BC"/>
    <w:rsid w:val="003053CF"/>
    <w:rsid w:val="003065DA"/>
    <w:rsid w:val="00321D6A"/>
    <w:rsid w:val="003223B9"/>
    <w:rsid w:val="00323338"/>
    <w:rsid w:val="00323BA6"/>
    <w:rsid w:val="0032442E"/>
    <w:rsid w:val="00326CC5"/>
    <w:rsid w:val="00326CD0"/>
    <w:rsid w:val="00327FA4"/>
    <w:rsid w:val="00332162"/>
    <w:rsid w:val="0033374F"/>
    <w:rsid w:val="003375CA"/>
    <w:rsid w:val="00343955"/>
    <w:rsid w:val="003457AB"/>
    <w:rsid w:val="00347435"/>
    <w:rsid w:val="00351AD3"/>
    <w:rsid w:val="003526AB"/>
    <w:rsid w:val="0035398D"/>
    <w:rsid w:val="0035433C"/>
    <w:rsid w:val="00362B64"/>
    <w:rsid w:val="003657FF"/>
    <w:rsid w:val="00365B24"/>
    <w:rsid w:val="00374E73"/>
    <w:rsid w:val="00375506"/>
    <w:rsid w:val="00375D16"/>
    <w:rsid w:val="00382C37"/>
    <w:rsid w:val="00385E25"/>
    <w:rsid w:val="00390BC4"/>
    <w:rsid w:val="00393E8F"/>
    <w:rsid w:val="00396661"/>
    <w:rsid w:val="00396BC7"/>
    <w:rsid w:val="003A1B14"/>
    <w:rsid w:val="003A51B9"/>
    <w:rsid w:val="003A74BE"/>
    <w:rsid w:val="003B4D2E"/>
    <w:rsid w:val="003B6291"/>
    <w:rsid w:val="003B6C20"/>
    <w:rsid w:val="003B6DAA"/>
    <w:rsid w:val="003C03B5"/>
    <w:rsid w:val="003C0E8D"/>
    <w:rsid w:val="003C4304"/>
    <w:rsid w:val="003C6025"/>
    <w:rsid w:val="003D215C"/>
    <w:rsid w:val="003D2557"/>
    <w:rsid w:val="003D4596"/>
    <w:rsid w:val="003D5A44"/>
    <w:rsid w:val="003D5FEB"/>
    <w:rsid w:val="003D6396"/>
    <w:rsid w:val="003E22AE"/>
    <w:rsid w:val="003E2928"/>
    <w:rsid w:val="003E6715"/>
    <w:rsid w:val="003F039F"/>
    <w:rsid w:val="003F33B3"/>
    <w:rsid w:val="003F377F"/>
    <w:rsid w:val="003F7A51"/>
    <w:rsid w:val="004033A4"/>
    <w:rsid w:val="00403D14"/>
    <w:rsid w:val="00404057"/>
    <w:rsid w:val="00404F45"/>
    <w:rsid w:val="00410A6B"/>
    <w:rsid w:val="00411216"/>
    <w:rsid w:val="00414342"/>
    <w:rsid w:val="00415DF7"/>
    <w:rsid w:val="00417326"/>
    <w:rsid w:val="004212DD"/>
    <w:rsid w:val="0042311A"/>
    <w:rsid w:val="00424564"/>
    <w:rsid w:val="0042525F"/>
    <w:rsid w:val="004275C9"/>
    <w:rsid w:val="0043040E"/>
    <w:rsid w:val="00431750"/>
    <w:rsid w:val="00431FCC"/>
    <w:rsid w:val="004330FB"/>
    <w:rsid w:val="00434AD1"/>
    <w:rsid w:val="00436188"/>
    <w:rsid w:val="00441014"/>
    <w:rsid w:val="00441B95"/>
    <w:rsid w:val="00441EC1"/>
    <w:rsid w:val="004430FD"/>
    <w:rsid w:val="00446917"/>
    <w:rsid w:val="00450ACD"/>
    <w:rsid w:val="00455D96"/>
    <w:rsid w:val="004567DE"/>
    <w:rsid w:val="00465573"/>
    <w:rsid w:val="00467F41"/>
    <w:rsid w:val="00473425"/>
    <w:rsid w:val="0047645C"/>
    <w:rsid w:val="00476F25"/>
    <w:rsid w:val="004770DD"/>
    <w:rsid w:val="0047731F"/>
    <w:rsid w:val="004773E5"/>
    <w:rsid w:val="00480FD8"/>
    <w:rsid w:val="00481460"/>
    <w:rsid w:val="00482064"/>
    <w:rsid w:val="00482522"/>
    <w:rsid w:val="00483A5D"/>
    <w:rsid w:val="004849D8"/>
    <w:rsid w:val="00486022"/>
    <w:rsid w:val="00486408"/>
    <w:rsid w:val="004866F6"/>
    <w:rsid w:val="004876C5"/>
    <w:rsid w:val="004905F9"/>
    <w:rsid w:val="00491BD5"/>
    <w:rsid w:val="00492F90"/>
    <w:rsid w:val="00493AB3"/>
    <w:rsid w:val="004974C9"/>
    <w:rsid w:val="00497ED6"/>
    <w:rsid w:val="004A2058"/>
    <w:rsid w:val="004A32CB"/>
    <w:rsid w:val="004A79F1"/>
    <w:rsid w:val="004B4546"/>
    <w:rsid w:val="004C027B"/>
    <w:rsid w:val="004C1E59"/>
    <w:rsid w:val="004C3DB4"/>
    <w:rsid w:val="004C3E91"/>
    <w:rsid w:val="004C61BE"/>
    <w:rsid w:val="004C7FF7"/>
    <w:rsid w:val="004D2F17"/>
    <w:rsid w:val="004D46D3"/>
    <w:rsid w:val="004D4E13"/>
    <w:rsid w:val="004E299D"/>
    <w:rsid w:val="004E2A57"/>
    <w:rsid w:val="004E6826"/>
    <w:rsid w:val="004E78C8"/>
    <w:rsid w:val="004E7F67"/>
    <w:rsid w:val="004F4151"/>
    <w:rsid w:val="004F54B2"/>
    <w:rsid w:val="00504559"/>
    <w:rsid w:val="00504D23"/>
    <w:rsid w:val="0050523B"/>
    <w:rsid w:val="00505A13"/>
    <w:rsid w:val="00511512"/>
    <w:rsid w:val="00512542"/>
    <w:rsid w:val="005160FE"/>
    <w:rsid w:val="00516AFA"/>
    <w:rsid w:val="00517262"/>
    <w:rsid w:val="00517AF8"/>
    <w:rsid w:val="00523309"/>
    <w:rsid w:val="005246F9"/>
    <w:rsid w:val="0052587C"/>
    <w:rsid w:val="00531277"/>
    <w:rsid w:val="0053531A"/>
    <w:rsid w:val="00540008"/>
    <w:rsid w:val="00541748"/>
    <w:rsid w:val="005424CC"/>
    <w:rsid w:val="00544951"/>
    <w:rsid w:val="00544B8C"/>
    <w:rsid w:val="00545A9F"/>
    <w:rsid w:val="0054612A"/>
    <w:rsid w:val="0055648A"/>
    <w:rsid w:val="00556FC9"/>
    <w:rsid w:val="005578F3"/>
    <w:rsid w:val="0056317D"/>
    <w:rsid w:val="0056509B"/>
    <w:rsid w:val="0056604A"/>
    <w:rsid w:val="0057040C"/>
    <w:rsid w:val="00571176"/>
    <w:rsid w:val="00574CA0"/>
    <w:rsid w:val="0057540E"/>
    <w:rsid w:val="005758FD"/>
    <w:rsid w:val="00577451"/>
    <w:rsid w:val="0058011C"/>
    <w:rsid w:val="00583C0A"/>
    <w:rsid w:val="00587D82"/>
    <w:rsid w:val="00592AB4"/>
    <w:rsid w:val="00593783"/>
    <w:rsid w:val="00594F54"/>
    <w:rsid w:val="00596066"/>
    <w:rsid w:val="005965C9"/>
    <w:rsid w:val="005A5752"/>
    <w:rsid w:val="005B1A08"/>
    <w:rsid w:val="005B1C07"/>
    <w:rsid w:val="005B2ADA"/>
    <w:rsid w:val="005B5238"/>
    <w:rsid w:val="005B540B"/>
    <w:rsid w:val="005C0ACE"/>
    <w:rsid w:val="005C26CF"/>
    <w:rsid w:val="005C34A3"/>
    <w:rsid w:val="005C38C6"/>
    <w:rsid w:val="005C646D"/>
    <w:rsid w:val="005C7E29"/>
    <w:rsid w:val="005D2A0D"/>
    <w:rsid w:val="005D4C1F"/>
    <w:rsid w:val="005D6588"/>
    <w:rsid w:val="005E2F15"/>
    <w:rsid w:val="005E32C7"/>
    <w:rsid w:val="005E3525"/>
    <w:rsid w:val="005E45F3"/>
    <w:rsid w:val="005E7934"/>
    <w:rsid w:val="005F1961"/>
    <w:rsid w:val="005F1ECD"/>
    <w:rsid w:val="005F2D87"/>
    <w:rsid w:val="00600FF8"/>
    <w:rsid w:val="006014BB"/>
    <w:rsid w:val="00604BED"/>
    <w:rsid w:val="00614439"/>
    <w:rsid w:val="006204D1"/>
    <w:rsid w:val="00623941"/>
    <w:rsid w:val="00625B21"/>
    <w:rsid w:val="00632733"/>
    <w:rsid w:val="00634385"/>
    <w:rsid w:val="00637224"/>
    <w:rsid w:val="00640984"/>
    <w:rsid w:val="006428F6"/>
    <w:rsid w:val="006433F6"/>
    <w:rsid w:val="00646F15"/>
    <w:rsid w:val="006476BE"/>
    <w:rsid w:val="00651B77"/>
    <w:rsid w:val="00654D0B"/>
    <w:rsid w:val="00654FF0"/>
    <w:rsid w:val="00657957"/>
    <w:rsid w:val="0066067A"/>
    <w:rsid w:val="00660737"/>
    <w:rsid w:val="00660FF4"/>
    <w:rsid w:val="00662648"/>
    <w:rsid w:val="00663787"/>
    <w:rsid w:val="00670996"/>
    <w:rsid w:val="00671E07"/>
    <w:rsid w:val="00672B45"/>
    <w:rsid w:val="006731F2"/>
    <w:rsid w:val="00674709"/>
    <w:rsid w:val="006824CE"/>
    <w:rsid w:val="006871F0"/>
    <w:rsid w:val="00691837"/>
    <w:rsid w:val="0069219E"/>
    <w:rsid w:val="00692764"/>
    <w:rsid w:val="006930D4"/>
    <w:rsid w:val="006974DE"/>
    <w:rsid w:val="00697652"/>
    <w:rsid w:val="006A0F10"/>
    <w:rsid w:val="006A2317"/>
    <w:rsid w:val="006A34D5"/>
    <w:rsid w:val="006A4744"/>
    <w:rsid w:val="006A4DF9"/>
    <w:rsid w:val="006A71CD"/>
    <w:rsid w:val="006B20E0"/>
    <w:rsid w:val="006B42C1"/>
    <w:rsid w:val="006B70E1"/>
    <w:rsid w:val="006C0B1E"/>
    <w:rsid w:val="006C135F"/>
    <w:rsid w:val="006C3C5A"/>
    <w:rsid w:val="006C719C"/>
    <w:rsid w:val="006C75C5"/>
    <w:rsid w:val="006D349B"/>
    <w:rsid w:val="006D4F84"/>
    <w:rsid w:val="006E00A9"/>
    <w:rsid w:val="006E2B76"/>
    <w:rsid w:val="006E38CA"/>
    <w:rsid w:val="006E3C74"/>
    <w:rsid w:val="006E43CF"/>
    <w:rsid w:val="006E6249"/>
    <w:rsid w:val="006E62D9"/>
    <w:rsid w:val="006F1DF5"/>
    <w:rsid w:val="006F2693"/>
    <w:rsid w:val="007003BF"/>
    <w:rsid w:val="007037E9"/>
    <w:rsid w:val="0071245E"/>
    <w:rsid w:val="00712A2A"/>
    <w:rsid w:val="00712B3E"/>
    <w:rsid w:val="007171D3"/>
    <w:rsid w:val="00717B26"/>
    <w:rsid w:val="00720490"/>
    <w:rsid w:val="00720952"/>
    <w:rsid w:val="00720D91"/>
    <w:rsid w:val="007238AC"/>
    <w:rsid w:val="007312B2"/>
    <w:rsid w:val="007325CB"/>
    <w:rsid w:val="00733368"/>
    <w:rsid w:val="007336B6"/>
    <w:rsid w:val="00733F53"/>
    <w:rsid w:val="00737903"/>
    <w:rsid w:val="00737B90"/>
    <w:rsid w:val="007410F4"/>
    <w:rsid w:val="00745C5D"/>
    <w:rsid w:val="00746971"/>
    <w:rsid w:val="007478BE"/>
    <w:rsid w:val="00751172"/>
    <w:rsid w:val="007527A4"/>
    <w:rsid w:val="00756A87"/>
    <w:rsid w:val="00760103"/>
    <w:rsid w:val="007641CB"/>
    <w:rsid w:val="007654BD"/>
    <w:rsid w:val="00770A8C"/>
    <w:rsid w:val="00771FA7"/>
    <w:rsid w:val="0077217C"/>
    <w:rsid w:val="00774C8F"/>
    <w:rsid w:val="00777B61"/>
    <w:rsid w:val="00780453"/>
    <w:rsid w:val="00782A07"/>
    <w:rsid w:val="00785164"/>
    <w:rsid w:val="007916FD"/>
    <w:rsid w:val="00793B4A"/>
    <w:rsid w:val="0079408D"/>
    <w:rsid w:val="007944B4"/>
    <w:rsid w:val="00795032"/>
    <w:rsid w:val="0079679A"/>
    <w:rsid w:val="00797BD9"/>
    <w:rsid w:val="007B2C75"/>
    <w:rsid w:val="007B4255"/>
    <w:rsid w:val="007B4301"/>
    <w:rsid w:val="007B609E"/>
    <w:rsid w:val="007C0E5A"/>
    <w:rsid w:val="007C187E"/>
    <w:rsid w:val="007C5253"/>
    <w:rsid w:val="007C69B3"/>
    <w:rsid w:val="007C7179"/>
    <w:rsid w:val="007D0891"/>
    <w:rsid w:val="007D150A"/>
    <w:rsid w:val="007D1DDA"/>
    <w:rsid w:val="007D5C6A"/>
    <w:rsid w:val="007E0E1D"/>
    <w:rsid w:val="007E0EE8"/>
    <w:rsid w:val="007E292B"/>
    <w:rsid w:val="007E3F72"/>
    <w:rsid w:val="007E4E7F"/>
    <w:rsid w:val="007F3C7E"/>
    <w:rsid w:val="007F5081"/>
    <w:rsid w:val="007F5C0B"/>
    <w:rsid w:val="007F60DB"/>
    <w:rsid w:val="007F6A15"/>
    <w:rsid w:val="008006B7"/>
    <w:rsid w:val="00803E33"/>
    <w:rsid w:val="008055FC"/>
    <w:rsid w:val="008061A9"/>
    <w:rsid w:val="00807DCF"/>
    <w:rsid w:val="008129C4"/>
    <w:rsid w:val="008168AB"/>
    <w:rsid w:val="0082186B"/>
    <w:rsid w:val="008229CB"/>
    <w:rsid w:val="008276D4"/>
    <w:rsid w:val="00831C8A"/>
    <w:rsid w:val="00832CEE"/>
    <w:rsid w:val="00837C87"/>
    <w:rsid w:val="008434C6"/>
    <w:rsid w:val="0084602A"/>
    <w:rsid w:val="00847C94"/>
    <w:rsid w:val="00854D6A"/>
    <w:rsid w:val="00855F00"/>
    <w:rsid w:val="00860A19"/>
    <w:rsid w:val="008621A5"/>
    <w:rsid w:val="00864AD9"/>
    <w:rsid w:val="00865E08"/>
    <w:rsid w:val="00866294"/>
    <w:rsid w:val="008673F8"/>
    <w:rsid w:val="00871427"/>
    <w:rsid w:val="008740E3"/>
    <w:rsid w:val="00875481"/>
    <w:rsid w:val="0087653B"/>
    <w:rsid w:val="00876F34"/>
    <w:rsid w:val="00877702"/>
    <w:rsid w:val="00882560"/>
    <w:rsid w:val="00885F30"/>
    <w:rsid w:val="008928D0"/>
    <w:rsid w:val="00893056"/>
    <w:rsid w:val="00897744"/>
    <w:rsid w:val="008979D3"/>
    <w:rsid w:val="008A1C0F"/>
    <w:rsid w:val="008A22C1"/>
    <w:rsid w:val="008A2A08"/>
    <w:rsid w:val="008B0181"/>
    <w:rsid w:val="008B1BE0"/>
    <w:rsid w:val="008B2EE4"/>
    <w:rsid w:val="008C36AD"/>
    <w:rsid w:val="008C4D60"/>
    <w:rsid w:val="008C5DB8"/>
    <w:rsid w:val="008D0838"/>
    <w:rsid w:val="008D2115"/>
    <w:rsid w:val="008D2DFF"/>
    <w:rsid w:val="008D333E"/>
    <w:rsid w:val="008D4141"/>
    <w:rsid w:val="008D50A6"/>
    <w:rsid w:val="008D5311"/>
    <w:rsid w:val="008E19D9"/>
    <w:rsid w:val="008E2F04"/>
    <w:rsid w:val="008E36F1"/>
    <w:rsid w:val="008E7453"/>
    <w:rsid w:val="008F4539"/>
    <w:rsid w:val="008F569E"/>
    <w:rsid w:val="00901000"/>
    <w:rsid w:val="00906D11"/>
    <w:rsid w:val="009113C1"/>
    <w:rsid w:val="0091266B"/>
    <w:rsid w:val="00913C85"/>
    <w:rsid w:val="00913E82"/>
    <w:rsid w:val="00914889"/>
    <w:rsid w:val="00921B9E"/>
    <w:rsid w:val="00922CF4"/>
    <w:rsid w:val="00922DA7"/>
    <w:rsid w:val="00925881"/>
    <w:rsid w:val="00926B52"/>
    <w:rsid w:val="009272AE"/>
    <w:rsid w:val="00934BEF"/>
    <w:rsid w:val="009368D8"/>
    <w:rsid w:val="00944333"/>
    <w:rsid w:val="00944EA3"/>
    <w:rsid w:val="00944EE3"/>
    <w:rsid w:val="0094568E"/>
    <w:rsid w:val="0094696E"/>
    <w:rsid w:val="00946AEC"/>
    <w:rsid w:val="009503C5"/>
    <w:rsid w:val="00950490"/>
    <w:rsid w:val="00953A7D"/>
    <w:rsid w:val="0095543D"/>
    <w:rsid w:val="009645E3"/>
    <w:rsid w:val="0096476B"/>
    <w:rsid w:val="009670A4"/>
    <w:rsid w:val="00971D2C"/>
    <w:rsid w:val="00971D67"/>
    <w:rsid w:val="00972C43"/>
    <w:rsid w:val="0097545B"/>
    <w:rsid w:val="00975CDB"/>
    <w:rsid w:val="00981151"/>
    <w:rsid w:val="00981B12"/>
    <w:rsid w:val="00981BD3"/>
    <w:rsid w:val="00981E09"/>
    <w:rsid w:val="00982C3F"/>
    <w:rsid w:val="00983354"/>
    <w:rsid w:val="009846D5"/>
    <w:rsid w:val="00986434"/>
    <w:rsid w:val="00991905"/>
    <w:rsid w:val="009A0A8F"/>
    <w:rsid w:val="009A594A"/>
    <w:rsid w:val="009B154C"/>
    <w:rsid w:val="009B562B"/>
    <w:rsid w:val="009B7B9E"/>
    <w:rsid w:val="009B7D96"/>
    <w:rsid w:val="009C0FB5"/>
    <w:rsid w:val="009C34E7"/>
    <w:rsid w:val="009C5144"/>
    <w:rsid w:val="009C5CE7"/>
    <w:rsid w:val="009C672A"/>
    <w:rsid w:val="009C7D40"/>
    <w:rsid w:val="009C7D5D"/>
    <w:rsid w:val="009D05EC"/>
    <w:rsid w:val="009D372F"/>
    <w:rsid w:val="009D6A35"/>
    <w:rsid w:val="009D79B9"/>
    <w:rsid w:val="009E35C5"/>
    <w:rsid w:val="009E6287"/>
    <w:rsid w:val="009F3271"/>
    <w:rsid w:val="009F55D6"/>
    <w:rsid w:val="009F6F7D"/>
    <w:rsid w:val="009F7A2D"/>
    <w:rsid w:val="00A01B3E"/>
    <w:rsid w:val="00A02B34"/>
    <w:rsid w:val="00A031D4"/>
    <w:rsid w:val="00A05429"/>
    <w:rsid w:val="00A06091"/>
    <w:rsid w:val="00A07E21"/>
    <w:rsid w:val="00A11E0C"/>
    <w:rsid w:val="00A12554"/>
    <w:rsid w:val="00A12860"/>
    <w:rsid w:val="00A20AC0"/>
    <w:rsid w:val="00A23ED5"/>
    <w:rsid w:val="00A24775"/>
    <w:rsid w:val="00A27C0D"/>
    <w:rsid w:val="00A331EA"/>
    <w:rsid w:val="00A35996"/>
    <w:rsid w:val="00A36423"/>
    <w:rsid w:val="00A4125F"/>
    <w:rsid w:val="00A43A99"/>
    <w:rsid w:val="00A459E7"/>
    <w:rsid w:val="00A4738A"/>
    <w:rsid w:val="00A50084"/>
    <w:rsid w:val="00A5468A"/>
    <w:rsid w:val="00A6052D"/>
    <w:rsid w:val="00A64721"/>
    <w:rsid w:val="00A6606A"/>
    <w:rsid w:val="00A66663"/>
    <w:rsid w:val="00A671F4"/>
    <w:rsid w:val="00A6795D"/>
    <w:rsid w:val="00A67C5A"/>
    <w:rsid w:val="00A70829"/>
    <w:rsid w:val="00A710C1"/>
    <w:rsid w:val="00A71781"/>
    <w:rsid w:val="00A71B98"/>
    <w:rsid w:val="00A722D8"/>
    <w:rsid w:val="00A73037"/>
    <w:rsid w:val="00A73837"/>
    <w:rsid w:val="00A73C9A"/>
    <w:rsid w:val="00A7745B"/>
    <w:rsid w:val="00A77F10"/>
    <w:rsid w:val="00A80651"/>
    <w:rsid w:val="00A8251D"/>
    <w:rsid w:val="00A83C9A"/>
    <w:rsid w:val="00A871A0"/>
    <w:rsid w:val="00A905F1"/>
    <w:rsid w:val="00A926CF"/>
    <w:rsid w:val="00A94CAD"/>
    <w:rsid w:val="00A96405"/>
    <w:rsid w:val="00AA0C3B"/>
    <w:rsid w:val="00AA2337"/>
    <w:rsid w:val="00AA2378"/>
    <w:rsid w:val="00AA4587"/>
    <w:rsid w:val="00AA46A5"/>
    <w:rsid w:val="00AB2814"/>
    <w:rsid w:val="00AB3005"/>
    <w:rsid w:val="00AB6814"/>
    <w:rsid w:val="00AC114D"/>
    <w:rsid w:val="00AC1219"/>
    <w:rsid w:val="00AD0188"/>
    <w:rsid w:val="00AD01EB"/>
    <w:rsid w:val="00AD0D9F"/>
    <w:rsid w:val="00AD0E8C"/>
    <w:rsid w:val="00AD5C39"/>
    <w:rsid w:val="00AE07E7"/>
    <w:rsid w:val="00AE085C"/>
    <w:rsid w:val="00AE0AED"/>
    <w:rsid w:val="00AE16C4"/>
    <w:rsid w:val="00AE5CD8"/>
    <w:rsid w:val="00AE670F"/>
    <w:rsid w:val="00AE7747"/>
    <w:rsid w:val="00AF1B54"/>
    <w:rsid w:val="00AF5556"/>
    <w:rsid w:val="00AF5CB9"/>
    <w:rsid w:val="00AF7A80"/>
    <w:rsid w:val="00B01F00"/>
    <w:rsid w:val="00B113F5"/>
    <w:rsid w:val="00B13C5E"/>
    <w:rsid w:val="00B13E02"/>
    <w:rsid w:val="00B16CFA"/>
    <w:rsid w:val="00B211AE"/>
    <w:rsid w:val="00B216AB"/>
    <w:rsid w:val="00B22597"/>
    <w:rsid w:val="00B22CE2"/>
    <w:rsid w:val="00B35426"/>
    <w:rsid w:val="00B35A7A"/>
    <w:rsid w:val="00B416E1"/>
    <w:rsid w:val="00B42EB7"/>
    <w:rsid w:val="00B43BB9"/>
    <w:rsid w:val="00B45FAD"/>
    <w:rsid w:val="00B472A1"/>
    <w:rsid w:val="00B47956"/>
    <w:rsid w:val="00B508E8"/>
    <w:rsid w:val="00B52C70"/>
    <w:rsid w:val="00B54C6A"/>
    <w:rsid w:val="00B55AE1"/>
    <w:rsid w:val="00B57784"/>
    <w:rsid w:val="00B6126D"/>
    <w:rsid w:val="00B61FE9"/>
    <w:rsid w:val="00B6532E"/>
    <w:rsid w:val="00B65937"/>
    <w:rsid w:val="00B65CA5"/>
    <w:rsid w:val="00B679A4"/>
    <w:rsid w:val="00B73610"/>
    <w:rsid w:val="00B75074"/>
    <w:rsid w:val="00B759DF"/>
    <w:rsid w:val="00B77F71"/>
    <w:rsid w:val="00B813F3"/>
    <w:rsid w:val="00B83FEE"/>
    <w:rsid w:val="00B844ED"/>
    <w:rsid w:val="00B85ECE"/>
    <w:rsid w:val="00B8680F"/>
    <w:rsid w:val="00B91384"/>
    <w:rsid w:val="00B92206"/>
    <w:rsid w:val="00B945ED"/>
    <w:rsid w:val="00B96920"/>
    <w:rsid w:val="00B97216"/>
    <w:rsid w:val="00BB073B"/>
    <w:rsid w:val="00BB29DC"/>
    <w:rsid w:val="00BB4343"/>
    <w:rsid w:val="00BB68C4"/>
    <w:rsid w:val="00BC23FE"/>
    <w:rsid w:val="00BC2EA4"/>
    <w:rsid w:val="00BC36C5"/>
    <w:rsid w:val="00BC3718"/>
    <w:rsid w:val="00BC7189"/>
    <w:rsid w:val="00BC76EF"/>
    <w:rsid w:val="00BC7746"/>
    <w:rsid w:val="00BC7DB9"/>
    <w:rsid w:val="00BD2774"/>
    <w:rsid w:val="00BD5C53"/>
    <w:rsid w:val="00BE11A2"/>
    <w:rsid w:val="00BE12CA"/>
    <w:rsid w:val="00BE1D68"/>
    <w:rsid w:val="00BE6437"/>
    <w:rsid w:val="00BF2187"/>
    <w:rsid w:val="00BF2303"/>
    <w:rsid w:val="00BF2B0C"/>
    <w:rsid w:val="00BF2CCA"/>
    <w:rsid w:val="00BF3147"/>
    <w:rsid w:val="00BF324F"/>
    <w:rsid w:val="00BF3A65"/>
    <w:rsid w:val="00BF448A"/>
    <w:rsid w:val="00BF4CA8"/>
    <w:rsid w:val="00BF59DC"/>
    <w:rsid w:val="00C00424"/>
    <w:rsid w:val="00C06238"/>
    <w:rsid w:val="00C07C45"/>
    <w:rsid w:val="00C20A78"/>
    <w:rsid w:val="00C2438C"/>
    <w:rsid w:val="00C25BAC"/>
    <w:rsid w:val="00C25DA4"/>
    <w:rsid w:val="00C26F1A"/>
    <w:rsid w:val="00C27E35"/>
    <w:rsid w:val="00C32D36"/>
    <w:rsid w:val="00C41C81"/>
    <w:rsid w:val="00C4377F"/>
    <w:rsid w:val="00C443DD"/>
    <w:rsid w:val="00C4531A"/>
    <w:rsid w:val="00C469A5"/>
    <w:rsid w:val="00C47841"/>
    <w:rsid w:val="00C47895"/>
    <w:rsid w:val="00C47AD7"/>
    <w:rsid w:val="00C47CAF"/>
    <w:rsid w:val="00C53069"/>
    <w:rsid w:val="00C532E2"/>
    <w:rsid w:val="00C5595F"/>
    <w:rsid w:val="00C57EB8"/>
    <w:rsid w:val="00C61155"/>
    <w:rsid w:val="00C61E7B"/>
    <w:rsid w:val="00C623C5"/>
    <w:rsid w:val="00C63FE6"/>
    <w:rsid w:val="00C65738"/>
    <w:rsid w:val="00C658CC"/>
    <w:rsid w:val="00C70C6D"/>
    <w:rsid w:val="00C71CC1"/>
    <w:rsid w:val="00C725DA"/>
    <w:rsid w:val="00C74884"/>
    <w:rsid w:val="00C750A0"/>
    <w:rsid w:val="00C75473"/>
    <w:rsid w:val="00C75999"/>
    <w:rsid w:val="00C76E23"/>
    <w:rsid w:val="00C77EC9"/>
    <w:rsid w:val="00C81278"/>
    <w:rsid w:val="00C84FD2"/>
    <w:rsid w:val="00C87960"/>
    <w:rsid w:val="00C91355"/>
    <w:rsid w:val="00C94732"/>
    <w:rsid w:val="00C95AAC"/>
    <w:rsid w:val="00C96CB0"/>
    <w:rsid w:val="00CA0884"/>
    <w:rsid w:val="00CA29EA"/>
    <w:rsid w:val="00CA34D0"/>
    <w:rsid w:val="00CA3FEF"/>
    <w:rsid w:val="00CA50C4"/>
    <w:rsid w:val="00CA64AC"/>
    <w:rsid w:val="00CA7E67"/>
    <w:rsid w:val="00CB06F1"/>
    <w:rsid w:val="00CB17D2"/>
    <w:rsid w:val="00CB3164"/>
    <w:rsid w:val="00CC3F74"/>
    <w:rsid w:val="00CC7419"/>
    <w:rsid w:val="00CD04D6"/>
    <w:rsid w:val="00CD0FB7"/>
    <w:rsid w:val="00CD146A"/>
    <w:rsid w:val="00CD1FDC"/>
    <w:rsid w:val="00CD3C17"/>
    <w:rsid w:val="00CD60F2"/>
    <w:rsid w:val="00CD7EC7"/>
    <w:rsid w:val="00CE4E1C"/>
    <w:rsid w:val="00CF0061"/>
    <w:rsid w:val="00CF0A34"/>
    <w:rsid w:val="00CF0F6D"/>
    <w:rsid w:val="00CF206C"/>
    <w:rsid w:val="00CF3CC9"/>
    <w:rsid w:val="00D0717D"/>
    <w:rsid w:val="00D13A31"/>
    <w:rsid w:val="00D14FC8"/>
    <w:rsid w:val="00D176CE"/>
    <w:rsid w:val="00D20FCA"/>
    <w:rsid w:val="00D265FA"/>
    <w:rsid w:val="00D409F5"/>
    <w:rsid w:val="00D40A70"/>
    <w:rsid w:val="00D4102D"/>
    <w:rsid w:val="00D4275D"/>
    <w:rsid w:val="00D452B9"/>
    <w:rsid w:val="00D508CF"/>
    <w:rsid w:val="00D5549E"/>
    <w:rsid w:val="00D5624B"/>
    <w:rsid w:val="00D607AD"/>
    <w:rsid w:val="00D61B27"/>
    <w:rsid w:val="00D647D3"/>
    <w:rsid w:val="00D67C7C"/>
    <w:rsid w:val="00D732EF"/>
    <w:rsid w:val="00D7335C"/>
    <w:rsid w:val="00D73CD0"/>
    <w:rsid w:val="00D80AD9"/>
    <w:rsid w:val="00D80B4B"/>
    <w:rsid w:val="00D873F4"/>
    <w:rsid w:val="00D8778A"/>
    <w:rsid w:val="00D9134A"/>
    <w:rsid w:val="00D91833"/>
    <w:rsid w:val="00D93B96"/>
    <w:rsid w:val="00D95A73"/>
    <w:rsid w:val="00D96298"/>
    <w:rsid w:val="00D97AE5"/>
    <w:rsid w:val="00DA0934"/>
    <w:rsid w:val="00DB0F47"/>
    <w:rsid w:val="00DB165D"/>
    <w:rsid w:val="00DB1EA9"/>
    <w:rsid w:val="00DB2287"/>
    <w:rsid w:val="00DB7752"/>
    <w:rsid w:val="00DC05FD"/>
    <w:rsid w:val="00DC17B3"/>
    <w:rsid w:val="00DC4C33"/>
    <w:rsid w:val="00DD22DF"/>
    <w:rsid w:val="00DD3026"/>
    <w:rsid w:val="00DD3490"/>
    <w:rsid w:val="00DD5A42"/>
    <w:rsid w:val="00DD6BC1"/>
    <w:rsid w:val="00DE2268"/>
    <w:rsid w:val="00DE288C"/>
    <w:rsid w:val="00DE2E31"/>
    <w:rsid w:val="00DE39CB"/>
    <w:rsid w:val="00DE3C20"/>
    <w:rsid w:val="00DF0ADF"/>
    <w:rsid w:val="00DF18B7"/>
    <w:rsid w:val="00DF352F"/>
    <w:rsid w:val="00DF5F7D"/>
    <w:rsid w:val="00DF6F6B"/>
    <w:rsid w:val="00E00CDA"/>
    <w:rsid w:val="00E01730"/>
    <w:rsid w:val="00E02944"/>
    <w:rsid w:val="00E05CDD"/>
    <w:rsid w:val="00E067D2"/>
    <w:rsid w:val="00E07E4C"/>
    <w:rsid w:val="00E13EA6"/>
    <w:rsid w:val="00E14A56"/>
    <w:rsid w:val="00E160A1"/>
    <w:rsid w:val="00E232AB"/>
    <w:rsid w:val="00E23601"/>
    <w:rsid w:val="00E24ADC"/>
    <w:rsid w:val="00E25FE7"/>
    <w:rsid w:val="00E27DE8"/>
    <w:rsid w:val="00E31F43"/>
    <w:rsid w:val="00E33333"/>
    <w:rsid w:val="00E41432"/>
    <w:rsid w:val="00E42C9A"/>
    <w:rsid w:val="00E43E64"/>
    <w:rsid w:val="00E43F90"/>
    <w:rsid w:val="00E45319"/>
    <w:rsid w:val="00E45B83"/>
    <w:rsid w:val="00E4653A"/>
    <w:rsid w:val="00E51274"/>
    <w:rsid w:val="00E540AB"/>
    <w:rsid w:val="00E5509D"/>
    <w:rsid w:val="00E56A38"/>
    <w:rsid w:val="00E56AF2"/>
    <w:rsid w:val="00E56D0B"/>
    <w:rsid w:val="00E57CB4"/>
    <w:rsid w:val="00E60194"/>
    <w:rsid w:val="00E610C7"/>
    <w:rsid w:val="00E6517B"/>
    <w:rsid w:val="00E65895"/>
    <w:rsid w:val="00E73329"/>
    <w:rsid w:val="00E73D1D"/>
    <w:rsid w:val="00E76E57"/>
    <w:rsid w:val="00E800A5"/>
    <w:rsid w:val="00E803B0"/>
    <w:rsid w:val="00E809B6"/>
    <w:rsid w:val="00E8224C"/>
    <w:rsid w:val="00E87274"/>
    <w:rsid w:val="00E9098A"/>
    <w:rsid w:val="00E917B0"/>
    <w:rsid w:val="00E92796"/>
    <w:rsid w:val="00E93B60"/>
    <w:rsid w:val="00E95A16"/>
    <w:rsid w:val="00E9799A"/>
    <w:rsid w:val="00EA1B30"/>
    <w:rsid w:val="00EA222E"/>
    <w:rsid w:val="00EA3E61"/>
    <w:rsid w:val="00EA4557"/>
    <w:rsid w:val="00EA4E3E"/>
    <w:rsid w:val="00EA582B"/>
    <w:rsid w:val="00EA72B2"/>
    <w:rsid w:val="00EB0CC3"/>
    <w:rsid w:val="00EB14F1"/>
    <w:rsid w:val="00EB28CA"/>
    <w:rsid w:val="00EB4DC6"/>
    <w:rsid w:val="00EC290C"/>
    <w:rsid w:val="00EC3331"/>
    <w:rsid w:val="00EC4B94"/>
    <w:rsid w:val="00EC5E71"/>
    <w:rsid w:val="00EC6E0A"/>
    <w:rsid w:val="00ED2E5B"/>
    <w:rsid w:val="00EE0E2D"/>
    <w:rsid w:val="00EE1F1D"/>
    <w:rsid w:val="00EE2E8A"/>
    <w:rsid w:val="00EE3AC3"/>
    <w:rsid w:val="00EE4060"/>
    <w:rsid w:val="00EE5A95"/>
    <w:rsid w:val="00EF1E3F"/>
    <w:rsid w:val="00EF32C7"/>
    <w:rsid w:val="00EF4076"/>
    <w:rsid w:val="00EF454F"/>
    <w:rsid w:val="00EF45E9"/>
    <w:rsid w:val="00EF60BE"/>
    <w:rsid w:val="00EF688A"/>
    <w:rsid w:val="00F018D0"/>
    <w:rsid w:val="00F02AE6"/>
    <w:rsid w:val="00F037E3"/>
    <w:rsid w:val="00F048E5"/>
    <w:rsid w:val="00F10994"/>
    <w:rsid w:val="00F13F0F"/>
    <w:rsid w:val="00F1537E"/>
    <w:rsid w:val="00F163F4"/>
    <w:rsid w:val="00F16EA4"/>
    <w:rsid w:val="00F21897"/>
    <w:rsid w:val="00F24B72"/>
    <w:rsid w:val="00F2699A"/>
    <w:rsid w:val="00F26A55"/>
    <w:rsid w:val="00F26DDA"/>
    <w:rsid w:val="00F32C0E"/>
    <w:rsid w:val="00F3425F"/>
    <w:rsid w:val="00F348D7"/>
    <w:rsid w:val="00F35CA6"/>
    <w:rsid w:val="00F37B18"/>
    <w:rsid w:val="00F43915"/>
    <w:rsid w:val="00F512DB"/>
    <w:rsid w:val="00F52A7B"/>
    <w:rsid w:val="00F57A26"/>
    <w:rsid w:val="00F6030D"/>
    <w:rsid w:val="00F60B78"/>
    <w:rsid w:val="00F64790"/>
    <w:rsid w:val="00F7161D"/>
    <w:rsid w:val="00F742A9"/>
    <w:rsid w:val="00F74850"/>
    <w:rsid w:val="00F75336"/>
    <w:rsid w:val="00F80A5E"/>
    <w:rsid w:val="00F81244"/>
    <w:rsid w:val="00F81DFC"/>
    <w:rsid w:val="00F82893"/>
    <w:rsid w:val="00F8507F"/>
    <w:rsid w:val="00F8535F"/>
    <w:rsid w:val="00F856E0"/>
    <w:rsid w:val="00F86FA4"/>
    <w:rsid w:val="00F90936"/>
    <w:rsid w:val="00F90D10"/>
    <w:rsid w:val="00F9222D"/>
    <w:rsid w:val="00F96E9C"/>
    <w:rsid w:val="00FA1FAB"/>
    <w:rsid w:val="00FA27EB"/>
    <w:rsid w:val="00FA338C"/>
    <w:rsid w:val="00FA4DEB"/>
    <w:rsid w:val="00FB0D19"/>
    <w:rsid w:val="00FB358E"/>
    <w:rsid w:val="00FB3DEF"/>
    <w:rsid w:val="00FB4859"/>
    <w:rsid w:val="00FB5384"/>
    <w:rsid w:val="00FC15CE"/>
    <w:rsid w:val="00FC1906"/>
    <w:rsid w:val="00FC29B4"/>
    <w:rsid w:val="00FC3517"/>
    <w:rsid w:val="00FC4921"/>
    <w:rsid w:val="00FC5B8B"/>
    <w:rsid w:val="00FD0993"/>
    <w:rsid w:val="00FD0BDC"/>
    <w:rsid w:val="00FD22FC"/>
    <w:rsid w:val="00FD316F"/>
    <w:rsid w:val="00FD3D67"/>
    <w:rsid w:val="00FD5BE1"/>
    <w:rsid w:val="00FD73B6"/>
    <w:rsid w:val="00FE255C"/>
    <w:rsid w:val="00FE2908"/>
    <w:rsid w:val="00FE608B"/>
    <w:rsid w:val="00FF0F3D"/>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3"/>
    <o:shapelayout v:ext="edit">
      <o:idmap v:ext="edit" data="1"/>
    </o:shapelayout>
  </w:shapeDefaults>
  <w:decimalSymbol w:val=","/>
  <w:listSeparator w:val=";"/>
  <w14:docId w14:val="0FEAF1FD"/>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34"/>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basedOn w:val="Vanligtabell"/>
    <w:uiPriority w:val="5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 w:type="paragraph" w:styleId="NormalWeb">
    <w:name w:val="Normal (Web)"/>
    <w:basedOn w:val="Normal"/>
    <w:uiPriority w:val="99"/>
    <w:unhideWhenUsed/>
    <w:rsid w:val="00D873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070232">
      <w:bodyDiv w:val="1"/>
      <w:marLeft w:val="0"/>
      <w:marRight w:val="0"/>
      <w:marTop w:val="0"/>
      <w:marBottom w:val="0"/>
      <w:divBdr>
        <w:top w:val="none" w:sz="0" w:space="0" w:color="auto"/>
        <w:left w:val="none" w:sz="0" w:space="0" w:color="auto"/>
        <w:bottom w:val="none" w:sz="0" w:space="0" w:color="auto"/>
        <w:right w:val="none" w:sz="0" w:space="0" w:color="auto"/>
      </w:divBdr>
    </w:div>
    <w:div w:id="446000192">
      <w:bodyDiv w:val="1"/>
      <w:marLeft w:val="0"/>
      <w:marRight w:val="0"/>
      <w:marTop w:val="0"/>
      <w:marBottom w:val="0"/>
      <w:divBdr>
        <w:top w:val="none" w:sz="0" w:space="0" w:color="auto"/>
        <w:left w:val="none" w:sz="0" w:space="0" w:color="auto"/>
        <w:bottom w:val="none" w:sz="0" w:space="0" w:color="auto"/>
        <w:right w:val="none" w:sz="0" w:space="0" w:color="auto"/>
      </w:divBdr>
    </w:div>
    <w:div w:id="449937057">
      <w:bodyDiv w:val="1"/>
      <w:marLeft w:val="0"/>
      <w:marRight w:val="0"/>
      <w:marTop w:val="0"/>
      <w:marBottom w:val="0"/>
      <w:divBdr>
        <w:top w:val="none" w:sz="0" w:space="0" w:color="auto"/>
        <w:left w:val="none" w:sz="0" w:space="0" w:color="auto"/>
        <w:bottom w:val="none" w:sz="0" w:space="0" w:color="auto"/>
        <w:right w:val="none" w:sz="0" w:space="0" w:color="auto"/>
      </w:divBdr>
    </w:div>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741224158">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682393128">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172612">
      <w:bodyDiv w:val="1"/>
      <w:marLeft w:val="0"/>
      <w:marRight w:val="0"/>
      <w:marTop w:val="0"/>
      <w:marBottom w:val="0"/>
      <w:divBdr>
        <w:top w:val="none" w:sz="0" w:space="0" w:color="auto"/>
        <w:left w:val="none" w:sz="0" w:space="0" w:color="auto"/>
        <w:bottom w:val="none" w:sz="0" w:space="0" w:color="auto"/>
        <w:right w:val="none" w:sz="0" w:space="0" w:color="auto"/>
      </w:divBdr>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pbl.no/no/"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http://www.udir.no/Barnehag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www.regjeringen.no/no/tema/familie-og-barn/barnehager/id1029/"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laringsverkstedet.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ringsverkstedet.no"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D02A7673D71D4A8BD23BA7DB2C3936" ma:contentTypeVersion="4" ma:contentTypeDescription="Opprett et nytt dokument." ma:contentTypeScope="" ma:versionID="ad65732b67e3b733b2f0cd0932fef478">
  <xsd:schema xmlns:xsd="http://www.w3.org/2001/XMLSchema" xmlns:xs="http://www.w3.org/2001/XMLSchema" xmlns:p="http://schemas.microsoft.com/office/2006/metadata/properties" xmlns:ns2="8be2a014-593f-413d-a732-901499a26691" targetNamespace="http://schemas.microsoft.com/office/2006/metadata/properties" ma:root="true" ma:fieldsID="e169e0cff105a22b70b98fc10fa336f8" ns2:_="">
    <xsd:import namespace="8be2a014-593f-413d-a732-901499a266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2a014-593f-413d-a732-901499a2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8CD96-9BFB-4523-9910-4F79A50A2759}">
  <ds:schemaRefs>
    <ds:schemaRef ds:uri="http://schemas.microsoft.com/sharepoint/v3/contenttype/forms"/>
  </ds:schemaRefs>
</ds:datastoreItem>
</file>

<file path=customXml/itemProps2.xml><?xml version="1.0" encoding="utf-8"?>
<ds:datastoreItem xmlns:ds="http://schemas.openxmlformats.org/officeDocument/2006/customXml" ds:itemID="{539D981E-5E51-4692-B5F5-84049387A1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C26BF4-A398-48C9-BA84-B8F857B44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2a014-593f-413d-a732-901499a26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DA5945-6AE6-438B-9619-CE3097D2C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4693</Words>
  <Characters>24875</Characters>
  <Application>Microsoft Office Word</Application>
  <DocSecurity>0</DocSecurity>
  <Lines>207</Lines>
  <Paragraphs>59</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29509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Vibeke Normann</dc:creator>
  <cp:lastModifiedBy>Portveien His</cp:lastModifiedBy>
  <cp:revision>187</cp:revision>
  <cp:lastPrinted>2018-08-31T11:37:00Z</cp:lastPrinted>
  <dcterms:created xsi:type="dcterms:W3CDTF">2018-08-13T20:03:00Z</dcterms:created>
  <dcterms:modified xsi:type="dcterms:W3CDTF">2018-08-31T12:01:00Z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0x010100CFD02A7673D71D4A8BD23BA7DB2C3936</vt:lpwstr>
  </property>
</Properties>
</file>