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72A4F" w14:textId="77777777" w:rsidR="00060F41" w:rsidRDefault="00D23391" w:rsidP="00060F41">
      <w:pPr>
        <w:spacing w:line="276" w:lineRule="auto"/>
      </w:pPr>
      <w:r w:rsidRPr="007336B6">
        <w:rPr>
          <w:noProof/>
        </w:rPr>
        <mc:AlternateContent>
          <mc:Choice Requires="wps">
            <w:drawing>
              <wp:anchor distT="0" distB="0" distL="114300" distR="114300" simplePos="0" relativeHeight="251677184" behindDoc="0" locked="0" layoutInCell="1" allowOverlap="1" wp14:anchorId="4D9DE381" wp14:editId="3D2DB583">
                <wp:simplePos x="0" y="0"/>
                <wp:positionH relativeFrom="margin">
                  <wp:posOffset>-106680</wp:posOffset>
                </wp:positionH>
                <wp:positionV relativeFrom="paragraph">
                  <wp:posOffset>951865</wp:posOffset>
                </wp:positionV>
                <wp:extent cx="5959475" cy="2076450"/>
                <wp:effectExtent l="0" t="0" r="22225" b="57150"/>
                <wp:wrapNone/>
                <wp:docPr id="11" name="Text Box 13"/>
                <wp:cNvGraphicFramePr/>
                <a:graphic xmlns:a="http://schemas.openxmlformats.org/drawingml/2006/main">
                  <a:graphicData uri="http://schemas.microsoft.com/office/word/2010/wordprocessingShape">
                    <wps:wsp>
                      <wps:cNvSpPr txBox="1"/>
                      <wps:spPr>
                        <a:xfrm>
                          <a:off x="0" y="0"/>
                          <a:ext cx="5959475" cy="207645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86D89" w14:textId="77777777" w:rsidR="00481459" w:rsidRPr="00060F41" w:rsidRDefault="00481459"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14:paraId="2F5ECAA8" w14:textId="77777777" w:rsidR="00481459" w:rsidRDefault="00481459" w:rsidP="008C3F3D">
                            <w:pPr>
                              <w:rPr>
                                <w:rFonts w:cs="Arial"/>
                                <w:color w:val="FFFFFF" w:themeColor="background1"/>
                                <w:sz w:val="72"/>
                                <w:szCs w:val="60"/>
                              </w:rPr>
                            </w:pPr>
                            <w:r>
                              <w:rPr>
                                <w:rFonts w:cs="Arial"/>
                                <w:color w:val="FFFFFF" w:themeColor="background1"/>
                                <w:sz w:val="72"/>
                                <w:szCs w:val="60"/>
                              </w:rPr>
                              <w:t>Helgerød barnehage as.</w:t>
                            </w:r>
                          </w:p>
                          <w:p w14:paraId="6291571C" w14:textId="77777777" w:rsidR="00481459" w:rsidRDefault="00481459" w:rsidP="008C3F3D">
                            <w:pPr>
                              <w:rPr>
                                <w:rFonts w:cs="Arial"/>
                                <w:color w:val="FFFFFF" w:themeColor="background1"/>
                                <w:sz w:val="72"/>
                                <w:szCs w:val="60"/>
                              </w:rPr>
                            </w:pPr>
                            <w:r>
                              <w:rPr>
                                <w:rFonts w:cs="Arial"/>
                                <w:color w:val="FFFFFF" w:themeColor="background1"/>
                                <w:sz w:val="72"/>
                                <w:szCs w:val="60"/>
                              </w:rPr>
                              <w:t xml:space="preserve">Klubbhuset og </w:t>
                            </w:r>
                            <w:proofErr w:type="spellStart"/>
                            <w:r>
                              <w:rPr>
                                <w:rFonts w:cs="Arial"/>
                                <w:color w:val="FFFFFF" w:themeColor="background1"/>
                                <w:sz w:val="72"/>
                                <w:szCs w:val="60"/>
                              </w:rPr>
                              <w:t>Rønn</w:t>
                            </w:r>
                            <w:proofErr w:type="spellEnd"/>
                          </w:p>
                          <w:p w14:paraId="7CC7C355" w14:textId="77777777" w:rsidR="00481459" w:rsidRDefault="00481459" w:rsidP="008C3F3D">
                            <w:pPr>
                              <w:rPr>
                                <w:rFonts w:cs="Arial"/>
                                <w:color w:val="FFFFFF" w:themeColor="background1"/>
                                <w:sz w:val="72"/>
                                <w:szCs w:val="60"/>
                              </w:rPr>
                            </w:pPr>
                          </w:p>
                          <w:p w14:paraId="169D7EE1" w14:textId="77777777" w:rsidR="00481459" w:rsidRDefault="00481459" w:rsidP="00060F41">
                            <w:pPr>
                              <w:jc w:val="center"/>
                              <w:rPr>
                                <w:rFonts w:cs="Arial"/>
                                <w:color w:val="FFFFFF" w:themeColor="background1"/>
                                <w:sz w:val="72"/>
                                <w:szCs w:val="60"/>
                              </w:rPr>
                            </w:pPr>
                          </w:p>
                          <w:p w14:paraId="33193FE7" w14:textId="77777777" w:rsidR="00481459" w:rsidRDefault="00481459" w:rsidP="00060F41">
                            <w:pPr>
                              <w:jc w:val="center"/>
                              <w:rPr>
                                <w:rFonts w:cs="Arial"/>
                                <w:color w:val="FFFFFF" w:themeColor="background1"/>
                                <w:sz w:val="72"/>
                                <w:szCs w:val="60"/>
                              </w:rPr>
                            </w:pPr>
                          </w:p>
                          <w:p w14:paraId="6AB5434D" w14:textId="77777777" w:rsidR="00481459" w:rsidRPr="00FD5BE1" w:rsidRDefault="00481459"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DE381" id="_x0000_t202" coordsize="21600,21600" o:spt="202" path="m,l,21600r21600,l21600,xe">
                <v:stroke joinstyle="miter"/>
                <v:path gradientshapeok="t" o:connecttype="rect"/>
              </v:shapetype>
              <v:shape id="Text Box 13" o:spid="_x0000_s1026" type="#_x0000_t202" style="position:absolute;margin-left:-8.4pt;margin-top:74.95pt;width:469.25pt;height:163.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" filled="f" stroked="f">
                <v:shadow on="t" color="black" opacity="26214f" origin="-.5,-.5" offset=".74836mm,.74836mm"/>
                <v:textbox>
                  <w:txbxContent>
                    <w:p w14:paraId="05086D89" w14:textId="77777777" w:rsidR="00481459" w:rsidRPr="00060F41" w:rsidRDefault="00481459"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14:paraId="2F5ECAA8" w14:textId="77777777" w:rsidR="00481459" w:rsidRDefault="00481459" w:rsidP="008C3F3D">
                      <w:pPr>
                        <w:rPr>
                          <w:rFonts w:cs="Arial"/>
                          <w:color w:val="FFFFFF" w:themeColor="background1"/>
                          <w:sz w:val="72"/>
                          <w:szCs w:val="60"/>
                        </w:rPr>
                      </w:pPr>
                      <w:r>
                        <w:rPr>
                          <w:rFonts w:cs="Arial"/>
                          <w:color w:val="FFFFFF" w:themeColor="background1"/>
                          <w:sz w:val="72"/>
                          <w:szCs w:val="60"/>
                        </w:rPr>
                        <w:t>Helgerød barnehage as.</w:t>
                      </w:r>
                    </w:p>
                    <w:p w14:paraId="6291571C" w14:textId="77777777" w:rsidR="00481459" w:rsidRDefault="00481459" w:rsidP="008C3F3D">
                      <w:pPr>
                        <w:rPr>
                          <w:rFonts w:cs="Arial"/>
                          <w:color w:val="FFFFFF" w:themeColor="background1"/>
                          <w:sz w:val="72"/>
                          <w:szCs w:val="60"/>
                        </w:rPr>
                      </w:pPr>
                      <w:r>
                        <w:rPr>
                          <w:rFonts w:cs="Arial"/>
                          <w:color w:val="FFFFFF" w:themeColor="background1"/>
                          <w:sz w:val="72"/>
                          <w:szCs w:val="60"/>
                        </w:rPr>
                        <w:t xml:space="preserve">Klubbhuset og </w:t>
                      </w:r>
                      <w:proofErr w:type="spellStart"/>
                      <w:r>
                        <w:rPr>
                          <w:rFonts w:cs="Arial"/>
                          <w:color w:val="FFFFFF" w:themeColor="background1"/>
                          <w:sz w:val="72"/>
                          <w:szCs w:val="60"/>
                        </w:rPr>
                        <w:t>Rønn</w:t>
                      </w:r>
                      <w:proofErr w:type="spellEnd"/>
                    </w:p>
                    <w:p w14:paraId="7CC7C355" w14:textId="77777777" w:rsidR="00481459" w:rsidRDefault="00481459" w:rsidP="008C3F3D">
                      <w:pPr>
                        <w:rPr>
                          <w:rFonts w:cs="Arial"/>
                          <w:color w:val="FFFFFF" w:themeColor="background1"/>
                          <w:sz w:val="72"/>
                          <w:szCs w:val="60"/>
                        </w:rPr>
                      </w:pPr>
                    </w:p>
                    <w:p w14:paraId="169D7EE1" w14:textId="77777777" w:rsidR="00481459" w:rsidRDefault="00481459" w:rsidP="00060F41">
                      <w:pPr>
                        <w:jc w:val="center"/>
                        <w:rPr>
                          <w:rFonts w:cs="Arial"/>
                          <w:color w:val="FFFFFF" w:themeColor="background1"/>
                          <w:sz w:val="72"/>
                          <w:szCs w:val="60"/>
                        </w:rPr>
                      </w:pPr>
                    </w:p>
                    <w:p w14:paraId="33193FE7" w14:textId="77777777" w:rsidR="00481459" w:rsidRDefault="00481459" w:rsidP="00060F41">
                      <w:pPr>
                        <w:jc w:val="center"/>
                        <w:rPr>
                          <w:rFonts w:cs="Arial"/>
                          <w:color w:val="FFFFFF" w:themeColor="background1"/>
                          <w:sz w:val="72"/>
                          <w:szCs w:val="60"/>
                        </w:rPr>
                      </w:pPr>
                    </w:p>
                    <w:p w14:paraId="6AB5434D" w14:textId="77777777" w:rsidR="00481459" w:rsidRPr="00FD5BE1" w:rsidRDefault="00481459"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r w:rsidR="00C91355">
        <w:rPr>
          <w:noProof/>
        </w:rPr>
        <mc:AlternateContent>
          <mc:Choice Requires="wps">
            <w:drawing>
              <wp:anchor distT="0" distB="0" distL="114300" distR="114300" simplePos="0" relativeHeight="251681280" behindDoc="0" locked="0" layoutInCell="1" allowOverlap="1" wp14:anchorId="6D149465" wp14:editId="498DE16C">
                <wp:simplePos x="0" y="0"/>
                <wp:positionH relativeFrom="margin">
                  <wp:posOffset>-332105</wp:posOffset>
                </wp:positionH>
                <wp:positionV relativeFrom="paragraph">
                  <wp:posOffset>3914775</wp:posOffset>
                </wp:positionV>
                <wp:extent cx="6400800" cy="40005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3781EC" w14:textId="77777777" w:rsidR="00481459" w:rsidRPr="00817806" w:rsidRDefault="00481459" w:rsidP="008C3F3D">
                            <w:pPr>
                              <w:spacing w:line="276" w:lineRule="auto"/>
                              <w:jc w:val="center"/>
                              <w:rPr>
                                <w:sz w:val="56"/>
                                <w:szCs w:val="56"/>
                                <w:u w:val="single"/>
                              </w:rPr>
                            </w:pPr>
                            <w:r w:rsidRPr="00B43E73">
                              <w:rPr>
                                <w:noProof/>
                                <w:sz w:val="56"/>
                                <w:szCs w:val="56"/>
                                <w:u w:val="single"/>
                              </w:rPr>
                              <w:drawing>
                                <wp:inline distT="0" distB="0" distL="0" distR="0" wp14:anchorId="410B1ED4" wp14:editId="62AA7C50">
                                  <wp:extent cx="2914015" cy="2937827"/>
                                  <wp:effectExtent l="0" t="0" r="635" b="0"/>
                                  <wp:docPr id="16" name="Bilde 16" descr="C:\Users\HelgerødStyrer\Pictures\klubbhu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erødStyrer\Pictures\klubbhus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360" cy="3020845"/>
                                          </a:xfrm>
                                          <a:prstGeom prst="rect">
                                            <a:avLst/>
                                          </a:prstGeom>
                                          <a:noFill/>
                                          <a:ln>
                                            <a:noFill/>
                                          </a:ln>
                                        </pic:spPr>
                                      </pic:pic>
                                    </a:graphicData>
                                  </a:graphic>
                                </wp:inline>
                              </w:drawing>
                            </w:r>
                            <w:r>
                              <w:rPr>
                                <w:noProof/>
                                <w:sz w:val="56"/>
                                <w:szCs w:val="56"/>
                                <w:u w:val="single"/>
                              </w:rPr>
                              <w:drawing>
                                <wp:inline distT="0" distB="0" distL="0" distR="0" wp14:anchorId="416FE5F9" wp14:editId="7CD66449">
                                  <wp:extent cx="2873115" cy="2963730"/>
                                  <wp:effectExtent l="0" t="0" r="3810" b="825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ønn 2.jpg"/>
                                          <pic:cNvPicPr/>
                                        </pic:nvPicPr>
                                        <pic:blipFill>
                                          <a:blip r:embed="rId12"/>
                                          <a:stretch>
                                            <a:fillRect/>
                                          </a:stretch>
                                        </pic:blipFill>
                                        <pic:spPr>
                                          <a:xfrm>
                                            <a:off x="0" y="0"/>
                                            <a:ext cx="3031736" cy="31273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9465" id="Tekstboks 17" o:spid="_x0000_s1027" type="#_x0000_t202" style="position:absolute;margin-left:-26.15pt;margin-top:308.25pt;width:7in;height:3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" filled="f" stroked="f">
                <v:textbox>
                  <w:txbxContent>
                    <w:p w14:paraId="783781EC" w14:textId="77777777" w:rsidR="00481459" w:rsidRPr="00817806" w:rsidRDefault="00481459" w:rsidP="008C3F3D">
                      <w:pPr>
                        <w:spacing w:line="276" w:lineRule="auto"/>
                        <w:jc w:val="center"/>
                        <w:rPr>
                          <w:sz w:val="56"/>
                          <w:szCs w:val="56"/>
                          <w:u w:val="single"/>
                        </w:rPr>
                      </w:pPr>
                      <w:r w:rsidRPr="00B43E73">
                        <w:rPr>
                          <w:noProof/>
                          <w:sz w:val="56"/>
                          <w:szCs w:val="56"/>
                          <w:u w:val="single"/>
                        </w:rPr>
                        <w:drawing>
                          <wp:inline distT="0" distB="0" distL="0" distR="0" wp14:anchorId="410B1ED4" wp14:editId="62AA7C50">
                            <wp:extent cx="2914015" cy="2937827"/>
                            <wp:effectExtent l="0" t="0" r="635" b="0"/>
                            <wp:docPr id="16" name="Bilde 16" descr="C:\Users\HelgerødStyrer\Pictures\klubbhu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erødStyrer\Pictures\klubbhus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360" cy="3020845"/>
                                    </a:xfrm>
                                    <a:prstGeom prst="rect">
                                      <a:avLst/>
                                    </a:prstGeom>
                                    <a:noFill/>
                                    <a:ln>
                                      <a:noFill/>
                                    </a:ln>
                                  </pic:spPr>
                                </pic:pic>
                              </a:graphicData>
                            </a:graphic>
                          </wp:inline>
                        </w:drawing>
                      </w:r>
                      <w:r>
                        <w:rPr>
                          <w:noProof/>
                          <w:sz w:val="56"/>
                          <w:szCs w:val="56"/>
                          <w:u w:val="single"/>
                        </w:rPr>
                        <w:drawing>
                          <wp:inline distT="0" distB="0" distL="0" distR="0" wp14:anchorId="416FE5F9" wp14:editId="7CD66449">
                            <wp:extent cx="2873115" cy="2963730"/>
                            <wp:effectExtent l="0" t="0" r="3810" b="825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ønn 2.jpg"/>
                                    <pic:cNvPicPr/>
                                  </pic:nvPicPr>
                                  <pic:blipFill>
                                    <a:blip r:embed="rId12"/>
                                    <a:stretch>
                                      <a:fillRect/>
                                    </a:stretch>
                                  </pic:blipFill>
                                  <pic:spPr>
                                    <a:xfrm>
                                      <a:off x="0" y="0"/>
                                      <a:ext cx="3031736" cy="3127353"/>
                                    </a:xfrm>
                                    <a:prstGeom prst="rect">
                                      <a:avLst/>
                                    </a:prstGeom>
                                  </pic:spPr>
                                </pic:pic>
                              </a:graphicData>
                            </a:graphic>
                          </wp:inline>
                        </w:drawing>
                      </w:r>
                    </w:p>
                  </w:txbxContent>
                </v:textbox>
                <w10:wrap type="square" anchorx="margin"/>
              </v:shape>
            </w:pict>
          </mc:Fallback>
        </mc:AlternateContent>
      </w:r>
      <w:r w:rsidR="00060F41" w:rsidRPr="007336B6">
        <w:rPr>
          <w:noProof/>
        </w:rPr>
        <w:drawing>
          <wp:anchor distT="0" distB="0" distL="114300" distR="114300" simplePos="0" relativeHeight="251675136" behindDoc="0" locked="0" layoutInCell="1" allowOverlap="1" wp14:anchorId="78C019FD" wp14:editId="7CB202B5">
            <wp:simplePos x="0" y="0"/>
            <wp:positionH relativeFrom="page">
              <wp:align>left</wp:align>
            </wp:positionH>
            <wp:positionV relativeFrom="page">
              <wp:posOffset>-72390</wp:posOffset>
            </wp:positionV>
            <wp:extent cx="7566660" cy="10708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plan_mal_forside-2.pdf"/>
                    <pic:cNvPicPr/>
                  </pic:nvPicPr>
                  <pic:blipFill>
                    <a:blip r:embed="rId13">
                      <a:extLst>
                        <a:ext uri="{28A0092B-C50C-407E-A947-70E740481C1C}">
                          <a14:useLocalDpi xmlns:a14="http://schemas.microsoft.com/office/drawing/2010/main" val="0"/>
                        </a:ext>
                      </a:extLst>
                    </a:blip>
                    <a:stretch>
                      <a:fillRect/>
                    </a:stretch>
                  </pic:blipFill>
                  <pic:spPr>
                    <a:xfrm>
                      <a:off x="0" y="0"/>
                      <a:ext cx="7566660" cy="10708640"/>
                    </a:xfrm>
                    <a:prstGeom prst="rect">
                      <a:avLst/>
                    </a:prstGeom>
                  </pic:spPr>
                </pic:pic>
              </a:graphicData>
            </a:graphic>
            <wp14:sizeRelH relativeFrom="margin">
              <wp14:pctWidth>0</wp14:pctWidth>
            </wp14:sizeRelH>
            <wp14:sizeRelV relativeFrom="margin">
              <wp14:pctHeight>0</wp14:pctHeight>
            </wp14:sizeRelV>
          </wp:anchor>
        </w:drawing>
      </w:r>
    </w:p>
    <w:p w14:paraId="04802297" w14:textId="77777777" w:rsidR="00E05CDD" w:rsidRPr="002B15FA" w:rsidRDefault="00E05CDD" w:rsidP="00F16EA4">
      <w:pPr>
        <w:pStyle w:val="Stil2"/>
      </w:pPr>
      <w:bookmarkStart w:id="0" w:name="_Toc478137014"/>
      <w:r w:rsidRPr="002B15FA">
        <w:lastRenderedPageBreak/>
        <w:t>Barnehagens samfunnsmandat</w:t>
      </w:r>
      <w:bookmarkEnd w:id="0"/>
    </w:p>
    <w:p w14:paraId="42BBA50A" w14:textId="77777777" w:rsidR="007D150A" w:rsidRPr="002B15FA" w:rsidRDefault="00E05CDD" w:rsidP="00F10994">
      <w:pPr>
        <w:spacing w:after="0" w:line="276" w:lineRule="auto"/>
        <w:rPr>
          <w:rFonts w:cs="Arial"/>
        </w:rPr>
      </w:pPr>
      <w:r w:rsidRPr="002B15FA">
        <w:rPr>
          <w:rFonts w:cs="Arial"/>
        </w:rPr>
        <w:t>Barnehagen skal gi barn under opplæringspliktig alder gode utviklings- og aktivitetsmuligheter i nær forståelse og samarbeid med barnas hjem (Barnehageloven, 2005, § 1 Formål).</w:t>
      </w:r>
      <w:r w:rsidR="007D150A">
        <w:rPr>
          <w:rFonts w:cs="Arial"/>
        </w:rPr>
        <w:t xml:space="preserve"> Barnehagens samfun</w:t>
      </w:r>
      <w:r w:rsidR="0022228F">
        <w:rPr>
          <w:rFonts w:cs="Arial"/>
        </w:rPr>
        <w:t>n</w:t>
      </w:r>
      <w:r w:rsidR="007D150A">
        <w:rPr>
          <w:rFonts w:cs="Arial"/>
        </w:rPr>
        <w:t xml:space="preserve">smandat er, i samarbeid og forståelse med hjemmet, å ivareta barnas behov for omsorg og lek og fremme læring </w:t>
      </w:r>
      <w:r w:rsidR="007D150A" w:rsidRPr="003A51B9">
        <w:rPr>
          <w:rFonts w:cs="Arial"/>
        </w:rPr>
        <w:t xml:space="preserve">og </w:t>
      </w:r>
      <w:r w:rsidR="003A51B9" w:rsidRPr="003A51B9">
        <w:rPr>
          <w:rFonts w:cs="Arial"/>
        </w:rPr>
        <w:t>d</w:t>
      </w:r>
      <w:r w:rsidR="007D150A" w:rsidRPr="003A51B9">
        <w:rPr>
          <w:rFonts w:cs="Arial"/>
        </w:rPr>
        <w:t>anning</w:t>
      </w:r>
      <w:r w:rsidR="00A8251D" w:rsidRPr="003A51B9">
        <w:rPr>
          <w:rFonts w:cs="Arial"/>
        </w:rPr>
        <w:t xml:space="preserve"> </w:t>
      </w:r>
      <w:r w:rsidR="007D150A" w:rsidRPr="003A51B9">
        <w:rPr>
          <w:rFonts w:cs="Arial"/>
        </w:rPr>
        <w:t>som grunnlag for allsidig utvikling. Lek, omsorg, læring og danning skal ses i sammenheng.</w:t>
      </w:r>
    </w:p>
    <w:p w14:paraId="33B75497" w14:textId="77777777" w:rsidR="00E05CDD" w:rsidRPr="009D6A35" w:rsidRDefault="00E05CDD" w:rsidP="00F10994">
      <w:pPr>
        <w:pStyle w:val="Stil2"/>
        <w:spacing w:line="276" w:lineRule="auto"/>
      </w:pPr>
      <w:bookmarkStart w:id="1" w:name="_Toc478137015"/>
      <w:r w:rsidRPr="009D6A35">
        <w:t>Formål med barnehagens årsplan</w:t>
      </w:r>
      <w:bookmarkEnd w:id="1"/>
    </w:p>
    <w:p w14:paraId="1B34E42C" w14:textId="77777777" w:rsidR="00E05CDD" w:rsidRDefault="00E05CDD" w:rsidP="00F10994">
      <w:pPr>
        <w:spacing w:after="0" w:line="276" w:lineRule="auto"/>
        <w:rPr>
          <w:rFonts w:cs="Arial"/>
          <w:lang w:eastAsia="x-none"/>
        </w:rPr>
      </w:pPr>
      <w:r>
        <w:rPr>
          <w:rFonts w:cs="Arial"/>
          <w:lang w:eastAsia="x-none"/>
        </w:rPr>
        <w:t xml:space="preserve">Barnehagen skal være en pedagogisk virksomhet som skal planlegges og vurderes.       </w:t>
      </w:r>
    </w:p>
    <w:p w14:paraId="5722321E" w14:textId="77777777" w:rsidR="00E05CDD" w:rsidRDefault="00E05CDD" w:rsidP="00F10994">
      <w:pPr>
        <w:spacing w:after="0" w:line="276" w:lineRule="auto"/>
        <w:rPr>
          <w:rFonts w:cs="Arial"/>
          <w:lang w:eastAsia="x-none"/>
        </w:rPr>
      </w:pPr>
      <w:r>
        <w:rPr>
          <w:rFonts w:cs="Arial"/>
          <w:lang w:eastAsia="x-none"/>
        </w:rPr>
        <w:t xml:space="preserve">Barnehagens pedagogiske arbeid skal være begrunnet i barnehageloven og rammeplanen. </w:t>
      </w:r>
    </w:p>
    <w:p w14:paraId="55E98356" w14:textId="77777777" w:rsidR="00E05CDD" w:rsidRDefault="00E05CDD" w:rsidP="00F10994">
      <w:pPr>
        <w:spacing w:after="0" w:line="276" w:lineRule="auto"/>
        <w:rPr>
          <w:rFonts w:cs="Arial"/>
          <w:lang w:eastAsia="x-none"/>
        </w:rPr>
      </w:pPr>
      <w:r>
        <w:rPr>
          <w:rFonts w:cs="Arial"/>
          <w:lang w:eastAsia="x-none"/>
        </w:rPr>
        <w:t>Rammeplanen påpeker at årsplanen er et arbeidsredskap for personalet som skal             dokumentere barnehagens valg og begrunnelser.</w:t>
      </w:r>
    </w:p>
    <w:p w14:paraId="7A605D4B" w14:textId="77777777" w:rsidR="00E05CDD" w:rsidRDefault="00E05CDD" w:rsidP="00F10994">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14:paraId="5DE80B64" w14:textId="77777777" w:rsidR="00E05CDD" w:rsidRPr="009D6A35" w:rsidRDefault="00E05CDD" w:rsidP="00F10994">
      <w:pPr>
        <w:pStyle w:val="Stil2"/>
        <w:spacing w:line="276" w:lineRule="auto"/>
      </w:pPr>
      <w:bookmarkStart w:id="2" w:name="_Toc478137016"/>
      <w:r w:rsidRPr="009D6A35">
        <w:t>Årsplanens funksjon</w:t>
      </w:r>
      <w:bookmarkEnd w:id="2"/>
    </w:p>
    <w:p w14:paraId="2A09F2FE" w14:textId="77777777" w:rsidR="00E05CDD" w:rsidRPr="000954E0" w:rsidRDefault="00E05CDD" w:rsidP="00F10994">
      <w:pPr>
        <w:spacing w:line="276" w:lineRule="auto"/>
        <w:rPr>
          <w:rFonts w:eastAsia="Calibri" w:cs="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00483A5D" w:rsidRPr="00483A5D">
        <w:rPr>
          <w:rFonts w:cs="Arial"/>
        </w:rPr>
        <w:t>, og arbeider målrettet for å sikre det pedagogiske arbeidet.</w:t>
      </w:r>
      <w:r w:rsidRPr="00483A5D">
        <w:rPr>
          <w:rFonts w:cs="Arial"/>
        </w:rPr>
        <w:t xml:space="preserve"> </w:t>
      </w:r>
    </w:p>
    <w:p w14:paraId="5ABBB0D2" w14:textId="77777777" w:rsidR="00E05CDD" w:rsidRDefault="00483A5D" w:rsidP="00F10994">
      <w:pPr>
        <w:spacing w:line="276" w:lineRule="auto"/>
        <w:rPr>
          <w:rFonts w:cs="Arial"/>
          <w:lang w:eastAsia="x-none"/>
        </w:rPr>
      </w:pPr>
      <w:r>
        <w:rPr>
          <w:rFonts w:cs="Arial"/>
          <w:lang w:eastAsia="x-none"/>
        </w:rPr>
        <w:t>I</w:t>
      </w:r>
      <w:r w:rsidR="00E05CDD">
        <w:rPr>
          <w:rFonts w:cs="Arial"/>
          <w:lang w:eastAsia="x-none"/>
        </w:rPr>
        <w:t>følge rammeplanen har planlegging av barnehagens innhold og pedagogiske arbeid flere funksjoner:</w:t>
      </w:r>
    </w:p>
    <w:p w14:paraId="6D7B4B1E" w14:textId="77777777" w:rsidR="00E05CDD" w:rsidRDefault="00637224" w:rsidP="00F10994">
      <w:pPr>
        <w:pStyle w:val="Listeavsnitt"/>
        <w:numPr>
          <w:ilvl w:val="0"/>
          <w:numId w:val="6"/>
        </w:numPr>
        <w:spacing w:line="276" w:lineRule="auto"/>
        <w:rPr>
          <w:rFonts w:cs="Arial"/>
          <w:lang w:eastAsia="x-none"/>
        </w:rPr>
      </w:pPr>
      <w:r>
        <w:rPr>
          <w:rFonts w:cs="Arial"/>
          <w:lang w:eastAsia="x-none"/>
        </w:rPr>
        <w:t>Personalet</w:t>
      </w:r>
      <w:r w:rsidR="00E05CDD">
        <w:rPr>
          <w:rFonts w:cs="Arial"/>
          <w:lang w:eastAsia="x-none"/>
        </w:rPr>
        <w:t xml:space="preserve"> får grunnlag til å tenke og handle systematisk i det pedagogiske arbeidet</w:t>
      </w:r>
    </w:p>
    <w:p w14:paraId="2DFDAE24" w14:textId="77777777" w:rsidR="00E05CDD" w:rsidRDefault="00637224" w:rsidP="00F10994">
      <w:pPr>
        <w:pStyle w:val="Listeavsnitt"/>
        <w:numPr>
          <w:ilvl w:val="0"/>
          <w:numId w:val="6"/>
        </w:numPr>
        <w:spacing w:line="276" w:lineRule="auto"/>
        <w:rPr>
          <w:rFonts w:cs="Arial"/>
          <w:lang w:eastAsia="x-none"/>
        </w:rPr>
      </w:pPr>
      <w:r>
        <w:rPr>
          <w:rFonts w:cs="Arial"/>
          <w:lang w:eastAsia="x-none"/>
        </w:rPr>
        <w:t>Det</w:t>
      </w:r>
      <w:r w:rsidR="00E05CDD">
        <w:rPr>
          <w:rFonts w:cs="Arial"/>
          <w:lang w:eastAsia="x-none"/>
        </w:rPr>
        <w:t xml:space="preserve"> gir konti</w:t>
      </w:r>
      <w:r w:rsidR="00DD3490">
        <w:rPr>
          <w:rFonts w:cs="Arial"/>
          <w:lang w:eastAsia="x-none"/>
        </w:rPr>
        <w:t>nuitet og progresjon for enkelt</w:t>
      </w:r>
      <w:r w:rsidR="00E05CDD">
        <w:rPr>
          <w:rFonts w:cs="Arial"/>
          <w:lang w:eastAsia="x-none"/>
        </w:rPr>
        <w:t>barn og barnegruppen</w:t>
      </w:r>
    </w:p>
    <w:p w14:paraId="780E78CF" w14:textId="77777777" w:rsidR="00E05CDD" w:rsidRDefault="00637224" w:rsidP="00F10994">
      <w:pPr>
        <w:pStyle w:val="Listeavsnitt"/>
        <w:numPr>
          <w:ilvl w:val="0"/>
          <w:numId w:val="6"/>
        </w:numPr>
        <w:spacing w:line="276" w:lineRule="auto"/>
        <w:rPr>
          <w:rFonts w:cs="Arial"/>
          <w:lang w:eastAsia="x-none"/>
        </w:rPr>
      </w:pPr>
      <w:r>
        <w:rPr>
          <w:rFonts w:cs="Arial"/>
          <w:lang w:eastAsia="x-none"/>
        </w:rPr>
        <w:t>Synliggjør</w:t>
      </w:r>
      <w:r w:rsidR="00E05CDD">
        <w:rPr>
          <w:rFonts w:cs="Arial"/>
          <w:lang w:eastAsia="x-none"/>
        </w:rPr>
        <w:t xml:space="preserve"> barnehagens fortolkning og realisering av rammeplanen</w:t>
      </w:r>
    </w:p>
    <w:p w14:paraId="5E3DA651" w14:textId="77777777" w:rsidR="00E05CDD" w:rsidRPr="00E45319" w:rsidRDefault="00637224" w:rsidP="00F10994">
      <w:pPr>
        <w:pStyle w:val="Listeavsnitt"/>
        <w:numPr>
          <w:ilvl w:val="0"/>
          <w:numId w:val="6"/>
        </w:numPr>
        <w:spacing w:line="276" w:lineRule="auto"/>
        <w:rPr>
          <w:rFonts w:cs="Arial"/>
          <w:lang w:eastAsia="x-none"/>
        </w:rPr>
      </w:pPr>
      <w:r>
        <w:rPr>
          <w:rFonts w:cs="Arial"/>
          <w:lang w:eastAsia="x-none"/>
        </w:rPr>
        <w:t>Gir</w:t>
      </w:r>
      <w:r w:rsidR="00E05CDD">
        <w:rPr>
          <w:rFonts w:cs="Arial"/>
          <w:lang w:eastAsia="x-none"/>
        </w:rPr>
        <w:t xml:space="preserve"> utgangspunkt for refleksjon og utvikling av virksomheten</w:t>
      </w:r>
    </w:p>
    <w:p w14:paraId="7E225AD9" w14:textId="77777777" w:rsidR="00E05CDD" w:rsidRPr="00A8251D" w:rsidRDefault="00E05CDD" w:rsidP="00F10994">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14:paraId="0704267B" w14:textId="77777777" w:rsidR="00483A5D" w:rsidRDefault="00483A5D" w:rsidP="00F10994">
      <w:pPr>
        <w:pStyle w:val="Stil2"/>
        <w:spacing w:line="276" w:lineRule="auto"/>
        <w:rPr>
          <w:rFonts w:eastAsiaTheme="minorEastAsia" w:cstheme="minorBidi"/>
          <w:b/>
          <w:color w:val="auto"/>
          <w:sz w:val="22"/>
          <w:szCs w:val="22"/>
        </w:rPr>
      </w:pPr>
    </w:p>
    <w:p w14:paraId="4544E2AC" w14:textId="77777777" w:rsidR="00483A5D" w:rsidRPr="00483A5D" w:rsidRDefault="00483A5D" w:rsidP="00F10994">
      <w:r>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14:paraId="7EB8BDD7" w14:textId="77777777" w:rsidR="00571176" w:rsidRPr="00837C87" w:rsidRDefault="00571176" w:rsidP="00F10994">
          <w:pPr>
            <w:pStyle w:val="Stil2"/>
            <w:spacing w:line="276" w:lineRule="auto"/>
          </w:pPr>
          <w:r w:rsidRPr="00837C87">
            <w:t>Innhold</w:t>
          </w:r>
        </w:p>
        <w:p w14:paraId="1057EDC0" w14:textId="0D70C9EC" w:rsidR="00B508E8" w:rsidRDefault="00571176">
          <w:pPr>
            <w:pStyle w:val="INNH1"/>
            <w:rPr>
              <w:rFonts w:asciiTheme="minorHAnsi" w:eastAsiaTheme="minorEastAsia" w:hAnsiTheme="minorHAnsi" w:cstheme="minorBidi"/>
              <w:b w:val="0"/>
            </w:rPr>
          </w:pPr>
          <w:r>
            <w:rPr>
              <w:b w:val="0"/>
            </w:rPr>
            <w:fldChar w:fldCharType="begin"/>
          </w:r>
          <w:r>
            <w:rPr>
              <w:b w:val="0"/>
            </w:rPr>
            <w:instrText xml:space="preserve"> TOC \o "1-2" \h \z \u </w:instrText>
          </w:r>
          <w:r>
            <w:rPr>
              <w:b w:val="0"/>
            </w:rPr>
            <w:fldChar w:fldCharType="separate"/>
          </w:r>
          <w:hyperlink w:anchor="_Toc509387899" w:history="1">
            <w:r w:rsidR="00B508E8" w:rsidRPr="002E0687">
              <w:rPr>
                <w:rStyle w:val="Hyperkobling"/>
              </w:rPr>
              <w:t>Velkommen til Læringsverkstede</w:t>
            </w:r>
            <w:r w:rsidR="00B508E8" w:rsidRPr="003A3B21">
              <w:rPr>
                <w:rStyle w:val="Hyperkobling"/>
              </w:rPr>
              <w:t>t</w:t>
            </w:r>
            <w:r w:rsidR="006F08A7">
              <w:rPr>
                <w:rStyle w:val="Hyperkobling"/>
              </w:rPr>
              <w:t>, as</w:t>
            </w:r>
            <w:r w:rsidR="00B508E8" w:rsidRPr="003A3B21">
              <w:rPr>
                <w:rStyle w:val="Hyperkobling"/>
              </w:rPr>
              <w:t xml:space="preserve"> </w:t>
            </w:r>
            <w:r w:rsidR="003A3B21" w:rsidRPr="003A3B21">
              <w:rPr>
                <w:rStyle w:val="Hyperkobling"/>
              </w:rPr>
              <w:t>Helgerød Barnehage .</w:t>
            </w:r>
            <w:r w:rsidR="00B508E8">
              <w:rPr>
                <w:webHidden/>
              </w:rPr>
              <w:tab/>
            </w:r>
            <w:r w:rsidR="00B508E8">
              <w:rPr>
                <w:webHidden/>
              </w:rPr>
              <w:fldChar w:fldCharType="begin"/>
            </w:r>
            <w:r w:rsidR="00B508E8">
              <w:rPr>
                <w:webHidden/>
              </w:rPr>
              <w:instrText xml:space="preserve"> PAGEREF _Toc509387899 \h </w:instrText>
            </w:r>
            <w:r w:rsidR="00B508E8">
              <w:rPr>
                <w:webHidden/>
              </w:rPr>
            </w:r>
            <w:r w:rsidR="00B508E8">
              <w:rPr>
                <w:webHidden/>
              </w:rPr>
              <w:fldChar w:fldCharType="separate"/>
            </w:r>
            <w:r w:rsidR="00113F96">
              <w:rPr>
                <w:webHidden/>
              </w:rPr>
              <w:t>4</w:t>
            </w:r>
            <w:r w:rsidR="00B508E8">
              <w:rPr>
                <w:webHidden/>
              </w:rPr>
              <w:fldChar w:fldCharType="end"/>
            </w:r>
          </w:hyperlink>
        </w:p>
        <w:p w14:paraId="18488FFB" w14:textId="3B340526" w:rsidR="00B508E8" w:rsidRDefault="00113F96">
          <w:pPr>
            <w:pStyle w:val="INNH2"/>
            <w:tabs>
              <w:tab w:val="right" w:leader="dot" w:pos="9054"/>
            </w:tabs>
            <w:rPr>
              <w:rFonts w:asciiTheme="minorHAnsi" w:hAnsiTheme="minorHAnsi" w:cstheme="minorBidi"/>
              <w:noProof/>
            </w:rPr>
          </w:pPr>
          <w:hyperlink w:anchor="_Toc509387900" w:history="1">
            <w:r w:rsidR="00B508E8" w:rsidRPr="002E0687">
              <w:rPr>
                <w:rStyle w:val="Hyperkobling"/>
                <w:noProof/>
              </w:rPr>
              <w:t>Barnehagen vår</w:t>
            </w:r>
            <w:r w:rsidR="00B508E8">
              <w:rPr>
                <w:noProof/>
                <w:webHidden/>
              </w:rPr>
              <w:tab/>
            </w:r>
            <w:r w:rsidR="00B508E8">
              <w:rPr>
                <w:noProof/>
                <w:webHidden/>
              </w:rPr>
              <w:fldChar w:fldCharType="begin"/>
            </w:r>
            <w:r w:rsidR="00B508E8">
              <w:rPr>
                <w:noProof/>
                <w:webHidden/>
              </w:rPr>
              <w:instrText xml:space="preserve"> PAGEREF _Toc509387900 \h </w:instrText>
            </w:r>
            <w:r w:rsidR="00B508E8">
              <w:rPr>
                <w:noProof/>
                <w:webHidden/>
              </w:rPr>
            </w:r>
            <w:r w:rsidR="00B508E8">
              <w:rPr>
                <w:noProof/>
                <w:webHidden/>
              </w:rPr>
              <w:fldChar w:fldCharType="separate"/>
            </w:r>
            <w:r>
              <w:rPr>
                <w:noProof/>
                <w:webHidden/>
              </w:rPr>
              <w:t>4</w:t>
            </w:r>
            <w:r w:rsidR="00B508E8">
              <w:rPr>
                <w:noProof/>
                <w:webHidden/>
              </w:rPr>
              <w:fldChar w:fldCharType="end"/>
            </w:r>
          </w:hyperlink>
        </w:p>
        <w:p w14:paraId="32C850A0" w14:textId="74E5CFC1" w:rsidR="00B508E8" w:rsidRDefault="00113F96">
          <w:pPr>
            <w:pStyle w:val="INNH2"/>
            <w:tabs>
              <w:tab w:val="right" w:leader="dot" w:pos="9054"/>
            </w:tabs>
            <w:rPr>
              <w:rFonts w:asciiTheme="minorHAnsi" w:hAnsiTheme="minorHAnsi" w:cstheme="minorBidi"/>
              <w:noProof/>
            </w:rPr>
          </w:pPr>
          <w:hyperlink w:anchor="_Toc509387901" w:history="1">
            <w:r w:rsidR="00B508E8" w:rsidRPr="002E0687">
              <w:rPr>
                <w:rStyle w:val="Hyperkobling"/>
                <w:noProof/>
              </w:rPr>
              <w:t>Visjon</w:t>
            </w:r>
            <w:r w:rsidR="00B508E8">
              <w:rPr>
                <w:noProof/>
                <w:webHidden/>
              </w:rPr>
              <w:tab/>
            </w:r>
            <w:r w:rsidR="00B508E8">
              <w:rPr>
                <w:noProof/>
                <w:webHidden/>
              </w:rPr>
              <w:fldChar w:fldCharType="begin"/>
            </w:r>
            <w:r w:rsidR="00B508E8">
              <w:rPr>
                <w:noProof/>
                <w:webHidden/>
              </w:rPr>
              <w:instrText xml:space="preserve"> PAGEREF _Toc509387901 \h </w:instrText>
            </w:r>
            <w:r w:rsidR="00B508E8">
              <w:rPr>
                <w:noProof/>
                <w:webHidden/>
              </w:rPr>
            </w:r>
            <w:r w:rsidR="00B508E8">
              <w:rPr>
                <w:noProof/>
                <w:webHidden/>
              </w:rPr>
              <w:fldChar w:fldCharType="separate"/>
            </w:r>
            <w:r>
              <w:rPr>
                <w:noProof/>
                <w:webHidden/>
              </w:rPr>
              <w:t>5</w:t>
            </w:r>
            <w:r w:rsidR="00B508E8">
              <w:rPr>
                <w:noProof/>
                <w:webHidden/>
              </w:rPr>
              <w:fldChar w:fldCharType="end"/>
            </w:r>
          </w:hyperlink>
        </w:p>
        <w:p w14:paraId="49C9C5B1" w14:textId="5A5070EF" w:rsidR="00B508E8" w:rsidRDefault="00113F96">
          <w:pPr>
            <w:pStyle w:val="INNH2"/>
            <w:tabs>
              <w:tab w:val="right" w:leader="dot" w:pos="9054"/>
            </w:tabs>
            <w:rPr>
              <w:rFonts w:asciiTheme="minorHAnsi" w:hAnsiTheme="minorHAnsi" w:cstheme="minorBidi"/>
              <w:noProof/>
            </w:rPr>
          </w:pPr>
          <w:hyperlink w:anchor="_Toc509387902" w:history="1">
            <w:r w:rsidR="00B508E8" w:rsidRPr="002E0687">
              <w:rPr>
                <w:rStyle w:val="Hyperkobling"/>
                <w:noProof/>
              </w:rPr>
              <w:t>Våre verdier</w:t>
            </w:r>
            <w:r w:rsidR="00B508E8">
              <w:rPr>
                <w:noProof/>
                <w:webHidden/>
              </w:rPr>
              <w:tab/>
            </w:r>
            <w:r w:rsidR="00B508E8">
              <w:rPr>
                <w:noProof/>
                <w:webHidden/>
              </w:rPr>
              <w:fldChar w:fldCharType="begin"/>
            </w:r>
            <w:r w:rsidR="00B508E8">
              <w:rPr>
                <w:noProof/>
                <w:webHidden/>
              </w:rPr>
              <w:instrText xml:space="preserve"> PAGEREF _Toc509387902 \h </w:instrText>
            </w:r>
            <w:r w:rsidR="00B508E8">
              <w:rPr>
                <w:noProof/>
                <w:webHidden/>
              </w:rPr>
            </w:r>
            <w:r w:rsidR="00B508E8">
              <w:rPr>
                <w:noProof/>
                <w:webHidden/>
              </w:rPr>
              <w:fldChar w:fldCharType="separate"/>
            </w:r>
            <w:r>
              <w:rPr>
                <w:noProof/>
                <w:webHidden/>
              </w:rPr>
              <w:t>5</w:t>
            </w:r>
            <w:r w:rsidR="00B508E8">
              <w:rPr>
                <w:noProof/>
                <w:webHidden/>
              </w:rPr>
              <w:fldChar w:fldCharType="end"/>
            </w:r>
          </w:hyperlink>
        </w:p>
        <w:p w14:paraId="5CB200A6" w14:textId="50404C4A" w:rsidR="00B508E8" w:rsidRDefault="00113F96">
          <w:pPr>
            <w:pStyle w:val="INNH1"/>
            <w:rPr>
              <w:rFonts w:asciiTheme="minorHAnsi" w:eastAsiaTheme="minorEastAsia" w:hAnsiTheme="minorHAnsi" w:cstheme="minorBidi"/>
              <w:b w:val="0"/>
            </w:rPr>
          </w:pPr>
          <w:hyperlink w:anchor="_Toc509387903" w:history="1">
            <w:r w:rsidR="00B508E8" w:rsidRPr="002E0687">
              <w:rPr>
                <w:rStyle w:val="Hyperkobling"/>
              </w:rPr>
              <w:t>Barnehagens formål og innhold</w:t>
            </w:r>
            <w:r w:rsidR="00B508E8">
              <w:rPr>
                <w:webHidden/>
              </w:rPr>
              <w:tab/>
            </w:r>
            <w:r w:rsidR="00B508E8">
              <w:rPr>
                <w:webHidden/>
              </w:rPr>
              <w:fldChar w:fldCharType="begin"/>
            </w:r>
            <w:r w:rsidR="00B508E8">
              <w:rPr>
                <w:webHidden/>
              </w:rPr>
              <w:instrText xml:space="preserve"> PAGEREF _Toc509387903 \h </w:instrText>
            </w:r>
            <w:r w:rsidR="00B508E8">
              <w:rPr>
                <w:webHidden/>
              </w:rPr>
            </w:r>
            <w:r w:rsidR="00B508E8">
              <w:rPr>
                <w:webHidden/>
              </w:rPr>
              <w:fldChar w:fldCharType="separate"/>
            </w:r>
            <w:r>
              <w:rPr>
                <w:webHidden/>
              </w:rPr>
              <w:t>6</w:t>
            </w:r>
            <w:r w:rsidR="00B508E8">
              <w:rPr>
                <w:webHidden/>
              </w:rPr>
              <w:fldChar w:fldCharType="end"/>
            </w:r>
          </w:hyperlink>
        </w:p>
        <w:p w14:paraId="33CFC8FB" w14:textId="51E5C7C7" w:rsidR="00B508E8" w:rsidRDefault="00113F96">
          <w:pPr>
            <w:pStyle w:val="INNH2"/>
            <w:tabs>
              <w:tab w:val="right" w:leader="dot" w:pos="9054"/>
            </w:tabs>
            <w:rPr>
              <w:rFonts w:asciiTheme="minorHAnsi" w:hAnsiTheme="minorHAnsi" w:cstheme="minorBidi"/>
              <w:noProof/>
            </w:rPr>
          </w:pPr>
          <w:hyperlink w:anchor="_Toc509387904" w:history="1">
            <w:r w:rsidR="00B508E8" w:rsidRPr="002E0687">
              <w:rPr>
                <w:rStyle w:val="Hyperkobling"/>
                <w:noProof/>
              </w:rPr>
              <w:t>Læringsverkstedets pedagogiske konsept</w:t>
            </w:r>
            <w:r w:rsidR="00B508E8">
              <w:rPr>
                <w:noProof/>
                <w:webHidden/>
              </w:rPr>
              <w:tab/>
            </w:r>
            <w:r w:rsidR="00B508E8">
              <w:rPr>
                <w:noProof/>
                <w:webHidden/>
              </w:rPr>
              <w:fldChar w:fldCharType="begin"/>
            </w:r>
            <w:r w:rsidR="00B508E8">
              <w:rPr>
                <w:noProof/>
                <w:webHidden/>
              </w:rPr>
              <w:instrText xml:space="preserve"> PAGEREF _Toc509387904 \h </w:instrText>
            </w:r>
            <w:r w:rsidR="00B508E8">
              <w:rPr>
                <w:noProof/>
                <w:webHidden/>
              </w:rPr>
            </w:r>
            <w:r w:rsidR="00B508E8">
              <w:rPr>
                <w:noProof/>
                <w:webHidden/>
              </w:rPr>
              <w:fldChar w:fldCharType="separate"/>
            </w:r>
            <w:r>
              <w:rPr>
                <w:noProof/>
                <w:webHidden/>
              </w:rPr>
              <w:t>7</w:t>
            </w:r>
            <w:r w:rsidR="00B508E8">
              <w:rPr>
                <w:noProof/>
                <w:webHidden/>
              </w:rPr>
              <w:fldChar w:fldCharType="end"/>
            </w:r>
          </w:hyperlink>
        </w:p>
        <w:p w14:paraId="455E1582" w14:textId="6FE8CEBC" w:rsidR="00B508E8" w:rsidRDefault="00113F96">
          <w:pPr>
            <w:pStyle w:val="INNH2"/>
            <w:tabs>
              <w:tab w:val="right" w:leader="dot" w:pos="9054"/>
            </w:tabs>
            <w:rPr>
              <w:rFonts w:asciiTheme="minorHAnsi" w:hAnsiTheme="minorHAnsi" w:cstheme="minorBidi"/>
              <w:noProof/>
            </w:rPr>
          </w:pPr>
          <w:hyperlink w:anchor="_Toc509387905" w:history="1">
            <w:r w:rsidR="00B508E8" w:rsidRPr="002E0687">
              <w:rPr>
                <w:rStyle w:val="Hyperkobling"/>
                <w:noProof/>
              </w:rPr>
              <w:t>Lekende læring, samspill og mestring</w:t>
            </w:r>
            <w:r w:rsidR="00B508E8">
              <w:rPr>
                <w:noProof/>
                <w:webHidden/>
              </w:rPr>
              <w:tab/>
            </w:r>
            <w:r w:rsidR="00B508E8">
              <w:rPr>
                <w:noProof/>
                <w:webHidden/>
              </w:rPr>
              <w:fldChar w:fldCharType="begin"/>
            </w:r>
            <w:r w:rsidR="00B508E8">
              <w:rPr>
                <w:noProof/>
                <w:webHidden/>
              </w:rPr>
              <w:instrText xml:space="preserve"> PAGEREF _Toc509387905 \h </w:instrText>
            </w:r>
            <w:r w:rsidR="00B508E8">
              <w:rPr>
                <w:noProof/>
                <w:webHidden/>
              </w:rPr>
            </w:r>
            <w:r w:rsidR="00B508E8">
              <w:rPr>
                <w:noProof/>
                <w:webHidden/>
              </w:rPr>
              <w:fldChar w:fldCharType="separate"/>
            </w:r>
            <w:r>
              <w:rPr>
                <w:noProof/>
                <w:webHidden/>
              </w:rPr>
              <w:t>8</w:t>
            </w:r>
            <w:r w:rsidR="00B508E8">
              <w:rPr>
                <w:noProof/>
                <w:webHidden/>
              </w:rPr>
              <w:fldChar w:fldCharType="end"/>
            </w:r>
          </w:hyperlink>
        </w:p>
        <w:p w14:paraId="456BEB47" w14:textId="69BEE4D9" w:rsidR="00B508E8" w:rsidRDefault="00113F96">
          <w:pPr>
            <w:pStyle w:val="INNH2"/>
            <w:tabs>
              <w:tab w:val="right" w:leader="dot" w:pos="9054"/>
            </w:tabs>
            <w:rPr>
              <w:rFonts w:asciiTheme="minorHAnsi" w:hAnsiTheme="minorHAnsi" w:cstheme="minorBidi"/>
              <w:noProof/>
            </w:rPr>
          </w:pPr>
          <w:hyperlink w:anchor="_Toc509387906" w:history="1">
            <w:r w:rsidR="00B508E8" w:rsidRPr="002E0687">
              <w:rPr>
                <w:rStyle w:val="Hyperkobling"/>
                <w:noProof/>
              </w:rPr>
              <w:t>Læringsverkstedets satsningsområde</w:t>
            </w:r>
            <w:r w:rsidR="00B508E8">
              <w:rPr>
                <w:noProof/>
                <w:webHidden/>
              </w:rPr>
              <w:tab/>
            </w:r>
            <w:r w:rsidR="00B508E8">
              <w:rPr>
                <w:noProof/>
                <w:webHidden/>
              </w:rPr>
              <w:fldChar w:fldCharType="begin"/>
            </w:r>
            <w:r w:rsidR="00B508E8">
              <w:rPr>
                <w:noProof/>
                <w:webHidden/>
              </w:rPr>
              <w:instrText xml:space="preserve"> PAGEREF _Toc509387906 \h </w:instrText>
            </w:r>
            <w:r w:rsidR="00B508E8">
              <w:rPr>
                <w:noProof/>
                <w:webHidden/>
              </w:rPr>
            </w:r>
            <w:r w:rsidR="00B508E8">
              <w:rPr>
                <w:noProof/>
                <w:webHidden/>
              </w:rPr>
              <w:fldChar w:fldCharType="separate"/>
            </w:r>
            <w:r>
              <w:rPr>
                <w:noProof/>
                <w:webHidden/>
              </w:rPr>
              <w:t>8</w:t>
            </w:r>
            <w:r w:rsidR="00B508E8">
              <w:rPr>
                <w:noProof/>
                <w:webHidden/>
              </w:rPr>
              <w:fldChar w:fldCharType="end"/>
            </w:r>
          </w:hyperlink>
        </w:p>
        <w:p w14:paraId="582DCE78" w14:textId="2E1A2598" w:rsidR="00B508E8" w:rsidRDefault="00113F96">
          <w:pPr>
            <w:pStyle w:val="INNH2"/>
            <w:tabs>
              <w:tab w:val="right" w:leader="dot" w:pos="9054"/>
            </w:tabs>
            <w:rPr>
              <w:rFonts w:asciiTheme="minorHAnsi" w:hAnsiTheme="minorHAnsi" w:cstheme="minorBidi"/>
              <w:noProof/>
            </w:rPr>
          </w:pPr>
          <w:hyperlink w:anchor="_Toc509387907" w:history="1">
            <w:r w:rsidR="00B508E8" w:rsidRPr="002E0687">
              <w:rPr>
                <w:rStyle w:val="Hyperkobling"/>
                <w:noProof/>
              </w:rPr>
              <w:t>Barnehagens satsingsområde 2018- 2019</w:t>
            </w:r>
            <w:r w:rsidR="00B508E8">
              <w:rPr>
                <w:noProof/>
                <w:webHidden/>
              </w:rPr>
              <w:tab/>
            </w:r>
            <w:r w:rsidR="00B508E8">
              <w:rPr>
                <w:noProof/>
                <w:webHidden/>
              </w:rPr>
              <w:fldChar w:fldCharType="begin"/>
            </w:r>
            <w:r w:rsidR="00B508E8">
              <w:rPr>
                <w:noProof/>
                <w:webHidden/>
              </w:rPr>
              <w:instrText xml:space="preserve"> PAGEREF _Toc509387907 \h </w:instrText>
            </w:r>
            <w:r w:rsidR="00B508E8">
              <w:rPr>
                <w:noProof/>
                <w:webHidden/>
              </w:rPr>
            </w:r>
            <w:r w:rsidR="00B508E8">
              <w:rPr>
                <w:noProof/>
                <w:webHidden/>
              </w:rPr>
              <w:fldChar w:fldCharType="separate"/>
            </w:r>
            <w:r>
              <w:rPr>
                <w:noProof/>
                <w:webHidden/>
              </w:rPr>
              <w:t>9</w:t>
            </w:r>
            <w:r w:rsidR="00B508E8">
              <w:rPr>
                <w:noProof/>
                <w:webHidden/>
              </w:rPr>
              <w:fldChar w:fldCharType="end"/>
            </w:r>
          </w:hyperlink>
        </w:p>
        <w:p w14:paraId="7056BCF7" w14:textId="25ACE55E" w:rsidR="00B508E8" w:rsidRDefault="00B508E8">
          <w:pPr>
            <w:pStyle w:val="INNH1"/>
            <w:rPr>
              <w:rFonts w:asciiTheme="minorHAnsi" w:eastAsiaTheme="minorEastAsia" w:hAnsiTheme="minorHAnsi" w:cstheme="minorBidi"/>
              <w:b w:val="0"/>
            </w:rPr>
          </w:pPr>
        </w:p>
        <w:p w14:paraId="4A9C34BC" w14:textId="3E3EB2E3" w:rsidR="00B508E8" w:rsidRDefault="00113F96">
          <w:pPr>
            <w:pStyle w:val="INNH1"/>
            <w:rPr>
              <w:rFonts w:asciiTheme="minorHAnsi" w:eastAsiaTheme="minorEastAsia" w:hAnsiTheme="minorHAnsi" w:cstheme="minorBidi"/>
              <w:b w:val="0"/>
            </w:rPr>
          </w:pPr>
          <w:hyperlink w:anchor="_Toc509387909" w:history="1">
            <w:r w:rsidR="00B508E8" w:rsidRPr="002E0687">
              <w:rPr>
                <w:rStyle w:val="Hyperkobling"/>
              </w:rPr>
              <w:t>Samarbeid mellom barnehage og foreldre</w:t>
            </w:r>
            <w:r w:rsidR="00B508E8">
              <w:rPr>
                <w:webHidden/>
              </w:rPr>
              <w:tab/>
            </w:r>
            <w:r w:rsidR="00B508E8">
              <w:rPr>
                <w:webHidden/>
              </w:rPr>
              <w:fldChar w:fldCharType="begin"/>
            </w:r>
            <w:r w:rsidR="00B508E8">
              <w:rPr>
                <w:webHidden/>
              </w:rPr>
              <w:instrText xml:space="preserve"> PAGEREF _Toc509387909 \h </w:instrText>
            </w:r>
            <w:r w:rsidR="00B508E8">
              <w:rPr>
                <w:webHidden/>
              </w:rPr>
            </w:r>
            <w:r w:rsidR="00B508E8">
              <w:rPr>
                <w:webHidden/>
              </w:rPr>
              <w:fldChar w:fldCharType="separate"/>
            </w:r>
            <w:r>
              <w:rPr>
                <w:webHidden/>
              </w:rPr>
              <w:t>10</w:t>
            </w:r>
            <w:r w:rsidR="00B508E8">
              <w:rPr>
                <w:webHidden/>
              </w:rPr>
              <w:fldChar w:fldCharType="end"/>
            </w:r>
          </w:hyperlink>
        </w:p>
        <w:p w14:paraId="659FE470" w14:textId="613A853C" w:rsidR="00B508E8" w:rsidRDefault="00113F96">
          <w:pPr>
            <w:pStyle w:val="INNH2"/>
            <w:tabs>
              <w:tab w:val="right" w:leader="dot" w:pos="9054"/>
            </w:tabs>
            <w:rPr>
              <w:rFonts w:asciiTheme="minorHAnsi" w:hAnsiTheme="minorHAnsi" w:cstheme="minorBidi"/>
              <w:noProof/>
            </w:rPr>
          </w:pPr>
          <w:hyperlink w:anchor="_Toc509387910" w:history="1">
            <w:r w:rsidR="00B508E8" w:rsidRPr="002E0687">
              <w:rPr>
                <w:rStyle w:val="Hyperkobling"/>
                <w:noProof/>
              </w:rPr>
              <w:t>Foreldrenes medvirkning i barnehagens innhold og planer</w:t>
            </w:r>
            <w:r w:rsidR="00B508E8">
              <w:rPr>
                <w:noProof/>
                <w:webHidden/>
              </w:rPr>
              <w:tab/>
            </w:r>
            <w:r w:rsidR="00B508E8">
              <w:rPr>
                <w:noProof/>
                <w:webHidden/>
              </w:rPr>
              <w:fldChar w:fldCharType="begin"/>
            </w:r>
            <w:r w:rsidR="00B508E8">
              <w:rPr>
                <w:noProof/>
                <w:webHidden/>
              </w:rPr>
              <w:instrText xml:space="preserve"> PAGEREF _Toc509387910 \h </w:instrText>
            </w:r>
            <w:r w:rsidR="00B508E8">
              <w:rPr>
                <w:noProof/>
                <w:webHidden/>
              </w:rPr>
            </w:r>
            <w:r w:rsidR="00B508E8">
              <w:rPr>
                <w:noProof/>
                <w:webHidden/>
              </w:rPr>
              <w:fldChar w:fldCharType="separate"/>
            </w:r>
            <w:r>
              <w:rPr>
                <w:noProof/>
                <w:webHidden/>
              </w:rPr>
              <w:t>10</w:t>
            </w:r>
            <w:r w:rsidR="00B508E8">
              <w:rPr>
                <w:noProof/>
                <w:webHidden/>
              </w:rPr>
              <w:fldChar w:fldCharType="end"/>
            </w:r>
          </w:hyperlink>
        </w:p>
        <w:p w14:paraId="420B9C37" w14:textId="68D51071" w:rsidR="00B508E8" w:rsidRDefault="00113F96">
          <w:pPr>
            <w:pStyle w:val="INNH1"/>
            <w:rPr>
              <w:rFonts w:asciiTheme="minorHAnsi" w:eastAsiaTheme="minorEastAsia" w:hAnsiTheme="minorHAnsi" w:cstheme="minorBidi"/>
              <w:b w:val="0"/>
            </w:rPr>
          </w:pPr>
          <w:hyperlink w:anchor="_Toc509387911" w:history="1">
            <w:r w:rsidR="00B508E8" w:rsidRPr="002E0687">
              <w:rPr>
                <w:rStyle w:val="Hyperkobling"/>
              </w:rPr>
              <w:t>Overganger</w:t>
            </w:r>
            <w:r w:rsidR="00B508E8">
              <w:rPr>
                <w:webHidden/>
              </w:rPr>
              <w:tab/>
            </w:r>
            <w:r w:rsidR="00B508E8">
              <w:rPr>
                <w:webHidden/>
              </w:rPr>
              <w:fldChar w:fldCharType="begin"/>
            </w:r>
            <w:r w:rsidR="00B508E8">
              <w:rPr>
                <w:webHidden/>
              </w:rPr>
              <w:instrText xml:space="preserve"> PAGEREF _Toc509387911 \h </w:instrText>
            </w:r>
            <w:r w:rsidR="00B508E8">
              <w:rPr>
                <w:webHidden/>
              </w:rPr>
            </w:r>
            <w:r w:rsidR="00B508E8">
              <w:rPr>
                <w:webHidden/>
              </w:rPr>
              <w:fldChar w:fldCharType="separate"/>
            </w:r>
            <w:r>
              <w:rPr>
                <w:webHidden/>
              </w:rPr>
              <w:t>12</w:t>
            </w:r>
            <w:r w:rsidR="00B508E8">
              <w:rPr>
                <w:webHidden/>
              </w:rPr>
              <w:fldChar w:fldCharType="end"/>
            </w:r>
          </w:hyperlink>
        </w:p>
        <w:p w14:paraId="5274C9AA" w14:textId="02826986" w:rsidR="00B508E8" w:rsidRDefault="00113F96">
          <w:pPr>
            <w:pStyle w:val="INNH1"/>
            <w:rPr>
              <w:rFonts w:asciiTheme="minorHAnsi" w:eastAsiaTheme="minorEastAsia" w:hAnsiTheme="minorHAnsi" w:cstheme="minorBidi"/>
              <w:b w:val="0"/>
            </w:rPr>
          </w:pPr>
          <w:hyperlink w:anchor="_Toc509387912" w:history="1">
            <w:r w:rsidR="00B508E8" w:rsidRPr="002E0687">
              <w:rPr>
                <w:rStyle w:val="Hyperkobling"/>
              </w:rPr>
              <w:t>Vår pedagogiske virksomhet</w:t>
            </w:r>
            <w:r w:rsidR="00B508E8">
              <w:rPr>
                <w:webHidden/>
              </w:rPr>
              <w:tab/>
            </w:r>
            <w:r w:rsidR="00B508E8">
              <w:rPr>
                <w:webHidden/>
              </w:rPr>
              <w:fldChar w:fldCharType="begin"/>
            </w:r>
            <w:r w:rsidR="00B508E8">
              <w:rPr>
                <w:webHidden/>
              </w:rPr>
              <w:instrText xml:space="preserve"> PAGEREF _Toc509387912 \h </w:instrText>
            </w:r>
            <w:r w:rsidR="00B508E8">
              <w:rPr>
                <w:webHidden/>
              </w:rPr>
            </w:r>
            <w:r w:rsidR="00B508E8">
              <w:rPr>
                <w:webHidden/>
              </w:rPr>
              <w:fldChar w:fldCharType="separate"/>
            </w:r>
            <w:r>
              <w:rPr>
                <w:webHidden/>
              </w:rPr>
              <w:t>13</w:t>
            </w:r>
            <w:r w:rsidR="00B508E8">
              <w:rPr>
                <w:webHidden/>
              </w:rPr>
              <w:fldChar w:fldCharType="end"/>
            </w:r>
          </w:hyperlink>
        </w:p>
        <w:p w14:paraId="656956DF" w14:textId="619F5942" w:rsidR="00B508E8" w:rsidRDefault="00113F96">
          <w:pPr>
            <w:pStyle w:val="INNH1"/>
            <w:rPr>
              <w:rFonts w:asciiTheme="minorHAnsi" w:eastAsiaTheme="minorEastAsia" w:hAnsiTheme="minorHAnsi" w:cstheme="minorBidi"/>
              <w:b w:val="0"/>
            </w:rPr>
          </w:pPr>
          <w:hyperlink w:anchor="_Toc509387913" w:history="1">
            <w:r w:rsidR="00B508E8" w:rsidRPr="002E0687">
              <w:rPr>
                <w:rStyle w:val="Hyperkobling"/>
              </w:rPr>
              <w:t>Våre arbeidsmåter</w:t>
            </w:r>
            <w:r w:rsidR="00B508E8">
              <w:rPr>
                <w:webHidden/>
              </w:rPr>
              <w:tab/>
            </w:r>
            <w:r w:rsidR="00B508E8">
              <w:rPr>
                <w:webHidden/>
              </w:rPr>
              <w:fldChar w:fldCharType="begin"/>
            </w:r>
            <w:r w:rsidR="00B508E8">
              <w:rPr>
                <w:webHidden/>
              </w:rPr>
              <w:instrText xml:space="preserve"> PAGEREF _Toc509387913 \h </w:instrText>
            </w:r>
            <w:r w:rsidR="00B508E8">
              <w:rPr>
                <w:webHidden/>
              </w:rPr>
            </w:r>
            <w:r w:rsidR="00B508E8">
              <w:rPr>
                <w:webHidden/>
              </w:rPr>
              <w:fldChar w:fldCharType="separate"/>
            </w:r>
            <w:r>
              <w:rPr>
                <w:webHidden/>
              </w:rPr>
              <w:t>13</w:t>
            </w:r>
            <w:r w:rsidR="00B508E8">
              <w:rPr>
                <w:webHidden/>
              </w:rPr>
              <w:fldChar w:fldCharType="end"/>
            </w:r>
          </w:hyperlink>
        </w:p>
        <w:p w14:paraId="15369A3B" w14:textId="08815ECA" w:rsidR="00B508E8" w:rsidRDefault="00113F96">
          <w:pPr>
            <w:pStyle w:val="INNH1"/>
            <w:rPr>
              <w:rFonts w:asciiTheme="minorHAnsi" w:eastAsiaTheme="minorEastAsia" w:hAnsiTheme="minorHAnsi" w:cstheme="minorBidi"/>
              <w:b w:val="0"/>
            </w:rPr>
          </w:pPr>
          <w:hyperlink w:anchor="_Toc509387914" w:history="1">
            <w:r w:rsidR="00B508E8" w:rsidRPr="002E0687">
              <w:rPr>
                <w:rStyle w:val="Hyperkobling"/>
              </w:rPr>
              <w:t>Fra rammeplanens innhold og syv fagområder til Læringsverkstedets fem fagtema</w:t>
            </w:r>
            <w:r w:rsidR="00B508E8">
              <w:rPr>
                <w:webHidden/>
              </w:rPr>
              <w:tab/>
            </w:r>
            <w:r w:rsidR="00B508E8">
              <w:rPr>
                <w:webHidden/>
              </w:rPr>
              <w:fldChar w:fldCharType="begin"/>
            </w:r>
            <w:r w:rsidR="00B508E8">
              <w:rPr>
                <w:webHidden/>
              </w:rPr>
              <w:instrText xml:space="preserve"> PAGEREF _Toc509387914 \h </w:instrText>
            </w:r>
            <w:r w:rsidR="00B508E8">
              <w:rPr>
                <w:webHidden/>
              </w:rPr>
            </w:r>
            <w:r w:rsidR="00B508E8">
              <w:rPr>
                <w:webHidden/>
              </w:rPr>
              <w:fldChar w:fldCharType="separate"/>
            </w:r>
            <w:r>
              <w:rPr>
                <w:webHidden/>
              </w:rPr>
              <w:t>15</w:t>
            </w:r>
            <w:r w:rsidR="00B508E8">
              <w:rPr>
                <w:webHidden/>
              </w:rPr>
              <w:fldChar w:fldCharType="end"/>
            </w:r>
          </w:hyperlink>
        </w:p>
        <w:p w14:paraId="6AC78E84" w14:textId="394AD0A2" w:rsidR="00B508E8" w:rsidRDefault="00113F96">
          <w:pPr>
            <w:pStyle w:val="INNH2"/>
            <w:tabs>
              <w:tab w:val="right" w:leader="dot" w:pos="9054"/>
            </w:tabs>
            <w:rPr>
              <w:rFonts w:asciiTheme="minorHAnsi" w:hAnsiTheme="minorHAnsi" w:cstheme="minorBidi"/>
              <w:noProof/>
            </w:rPr>
          </w:pPr>
          <w:hyperlink w:anchor="_Toc509387915" w:history="1">
            <w:r w:rsidR="00B508E8" w:rsidRPr="002E0687">
              <w:rPr>
                <w:rStyle w:val="Hyperkobling"/>
                <w:noProof/>
              </w:rPr>
              <w:t>Barnehagens arbeid med fagområdene</w:t>
            </w:r>
            <w:r w:rsidR="00B508E8">
              <w:rPr>
                <w:noProof/>
                <w:webHidden/>
              </w:rPr>
              <w:tab/>
            </w:r>
            <w:r w:rsidR="00B508E8">
              <w:rPr>
                <w:noProof/>
                <w:webHidden/>
              </w:rPr>
              <w:fldChar w:fldCharType="begin"/>
            </w:r>
            <w:r w:rsidR="00B508E8">
              <w:rPr>
                <w:noProof/>
                <w:webHidden/>
              </w:rPr>
              <w:instrText xml:space="preserve"> PAGEREF _Toc509387915 \h </w:instrText>
            </w:r>
            <w:r w:rsidR="00B508E8">
              <w:rPr>
                <w:noProof/>
                <w:webHidden/>
              </w:rPr>
            </w:r>
            <w:r w:rsidR="00B508E8">
              <w:rPr>
                <w:noProof/>
                <w:webHidden/>
              </w:rPr>
              <w:fldChar w:fldCharType="separate"/>
            </w:r>
            <w:r>
              <w:rPr>
                <w:noProof/>
                <w:webHidden/>
              </w:rPr>
              <w:t>16</w:t>
            </w:r>
            <w:r w:rsidR="00B508E8">
              <w:rPr>
                <w:noProof/>
                <w:webHidden/>
              </w:rPr>
              <w:fldChar w:fldCharType="end"/>
            </w:r>
          </w:hyperlink>
        </w:p>
        <w:p w14:paraId="04B349EE" w14:textId="4D4B58E2" w:rsidR="00B508E8" w:rsidRDefault="00113F96">
          <w:pPr>
            <w:pStyle w:val="INNH1"/>
            <w:rPr>
              <w:rFonts w:asciiTheme="minorHAnsi" w:eastAsiaTheme="minorEastAsia" w:hAnsiTheme="minorHAnsi" w:cstheme="minorBidi"/>
              <w:b w:val="0"/>
            </w:rPr>
          </w:pPr>
          <w:hyperlink w:anchor="_Toc509387916" w:history="1">
            <w:r w:rsidR="00B508E8" w:rsidRPr="002E0687">
              <w:rPr>
                <w:rStyle w:val="Hyperkobling"/>
              </w:rPr>
              <w:t>Et godt måltid</w:t>
            </w:r>
            <w:r w:rsidR="00B508E8">
              <w:rPr>
                <w:webHidden/>
              </w:rPr>
              <w:tab/>
            </w:r>
            <w:r w:rsidR="00B508E8">
              <w:rPr>
                <w:webHidden/>
              </w:rPr>
              <w:fldChar w:fldCharType="begin"/>
            </w:r>
            <w:r w:rsidR="00B508E8">
              <w:rPr>
                <w:webHidden/>
              </w:rPr>
              <w:instrText xml:space="preserve"> PAGEREF _Toc509387916 \h </w:instrText>
            </w:r>
            <w:r w:rsidR="00B508E8">
              <w:rPr>
                <w:webHidden/>
              </w:rPr>
            </w:r>
            <w:r w:rsidR="00B508E8">
              <w:rPr>
                <w:webHidden/>
              </w:rPr>
              <w:fldChar w:fldCharType="separate"/>
            </w:r>
            <w:r>
              <w:rPr>
                <w:webHidden/>
              </w:rPr>
              <w:t>18</w:t>
            </w:r>
            <w:r w:rsidR="00B508E8">
              <w:rPr>
                <w:webHidden/>
              </w:rPr>
              <w:fldChar w:fldCharType="end"/>
            </w:r>
          </w:hyperlink>
        </w:p>
        <w:p w14:paraId="6D27D932" w14:textId="27ABAD36" w:rsidR="00B508E8" w:rsidRDefault="00113F96">
          <w:pPr>
            <w:pStyle w:val="INNH1"/>
            <w:rPr>
              <w:rFonts w:asciiTheme="minorHAnsi" w:eastAsiaTheme="minorEastAsia" w:hAnsiTheme="minorHAnsi" w:cstheme="minorBidi"/>
              <w:b w:val="0"/>
            </w:rPr>
          </w:pPr>
          <w:hyperlink w:anchor="_Toc509387917" w:history="1">
            <w:r w:rsidR="00B508E8" w:rsidRPr="002E0687">
              <w:rPr>
                <w:rStyle w:val="Hyperkobling"/>
              </w:rPr>
              <w:t>Bakgrunnsdokumenter</w:t>
            </w:r>
            <w:r w:rsidR="00B508E8">
              <w:rPr>
                <w:webHidden/>
              </w:rPr>
              <w:tab/>
            </w:r>
            <w:r w:rsidR="00B508E8">
              <w:rPr>
                <w:webHidden/>
              </w:rPr>
              <w:fldChar w:fldCharType="begin"/>
            </w:r>
            <w:r w:rsidR="00B508E8">
              <w:rPr>
                <w:webHidden/>
              </w:rPr>
              <w:instrText xml:space="preserve"> PAGEREF _Toc509387917 \h </w:instrText>
            </w:r>
            <w:r w:rsidR="00B508E8">
              <w:rPr>
                <w:webHidden/>
              </w:rPr>
            </w:r>
            <w:r w:rsidR="00B508E8">
              <w:rPr>
                <w:webHidden/>
              </w:rPr>
              <w:fldChar w:fldCharType="separate"/>
            </w:r>
            <w:r>
              <w:rPr>
                <w:webHidden/>
              </w:rPr>
              <w:t>19</w:t>
            </w:r>
            <w:r w:rsidR="00B508E8">
              <w:rPr>
                <w:webHidden/>
              </w:rPr>
              <w:fldChar w:fldCharType="end"/>
            </w:r>
          </w:hyperlink>
        </w:p>
        <w:p w14:paraId="2CC433AC" w14:textId="77777777" w:rsidR="00571176" w:rsidRDefault="00571176" w:rsidP="00F10994">
          <w:pPr>
            <w:spacing w:line="276" w:lineRule="auto"/>
            <w:rPr>
              <w:b/>
              <w:bCs/>
            </w:rPr>
          </w:pPr>
          <w:r>
            <w:rPr>
              <w:rFonts w:eastAsia="Times New Roman" w:cs="Arial"/>
              <w:b/>
              <w:noProof/>
            </w:rPr>
            <w:fldChar w:fldCharType="end"/>
          </w:r>
        </w:p>
      </w:sdtContent>
    </w:sdt>
    <w:p w14:paraId="7DFF2586" w14:textId="77777777" w:rsidR="00A12860" w:rsidRDefault="00A12860" w:rsidP="00F10994">
      <w:pPr>
        <w:spacing w:line="276" w:lineRule="auto"/>
      </w:pPr>
    </w:p>
    <w:p w14:paraId="404F6FEE" w14:textId="77777777" w:rsidR="00483A5D" w:rsidRDefault="00483A5D" w:rsidP="00F10994">
      <w:r>
        <w:br w:type="page"/>
      </w:r>
      <w:bookmarkStart w:id="3" w:name="_GoBack"/>
      <w:bookmarkEnd w:id="3"/>
    </w:p>
    <w:p w14:paraId="4285C6D1" w14:textId="77777777" w:rsidR="00CD60F2" w:rsidRDefault="00CD60F2" w:rsidP="00F10994">
      <w:pPr>
        <w:pStyle w:val="Overskrift1"/>
      </w:pPr>
      <w:bookmarkStart w:id="4" w:name="_Toc509387899"/>
      <w:r>
        <w:t>Velkommen til Læringsverkstedet</w:t>
      </w:r>
      <w:r w:rsidR="004430FD">
        <w:t xml:space="preserve"> </w:t>
      </w:r>
      <w:bookmarkEnd w:id="4"/>
      <w:r w:rsidR="003A3B21" w:rsidRPr="003A3B21">
        <w:t>Helgerød barnehage as</w:t>
      </w:r>
    </w:p>
    <w:p w14:paraId="21291319" w14:textId="77777777" w:rsidR="007B2C75" w:rsidRDefault="007B2C75" w:rsidP="00F10994">
      <w:pPr>
        <w:rPr>
          <w:rFonts w:cs="Arial"/>
        </w:rPr>
      </w:pPr>
      <w:r w:rsidRPr="00B33183">
        <w:rPr>
          <w:rFonts w:cs="Arial"/>
        </w:rPr>
        <w:t xml:space="preserve">Vi ser </w:t>
      </w:r>
      <w:r>
        <w:rPr>
          <w:rFonts w:cs="Arial"/>
        </w:rPr>
        <w:t xml:space="preserve">frem til et nytt og spennende </w:t>
      </w:r>
      <w:r w:rsidRPr="00B33183">
        <w:rPr>
          <w:rFonts w:cs="Arial"/>
        </w:rPr>
        <w:t xml:space="preserve">år </w:t>
      </w:r>
      <w:r>
        <w:rPr>
          <w:rFonts w:cs="Arial"/>
        </w:rPr>
        <w:t>med fokus på lekende læring, samspill og mestring. Hver dag har vi hjerte for at hvert enkelt barn skal bli den beste utgaven av seg selv.</w:t>
      </w:r>
    </w:p>
    <w:p w14:paraId="3FCE7163" w14:textId="77777777" w:rsidR="00BC23FE" w:rsidRPr="00067549" w:rsidRDefault="00971AD5" w:rsidP="00BC23FE">
      <w:pPr>
        <w:spacing w:line="276" w:lineRule="auto"/>
        <w:rPr>
          <w:i/>
        </w:rPr>
      </w:pPr>
      <w:r>
        <w:rPr>
          <w:noProof/>
          <w:u w:val="single"/>
        </w:rPr>
        <w:drawing>
          <wp:inline distT="0" distB="0" distL="0" distR="0" wp14:anchorId="43DF3D13" wp14:editId="6636DEE3">
            <wp:extent cx="1435100" cy="1447059"/>
            <wp:effectExtent l="0" t="0" r="0" b="1270"/>
            <wp:docPr id="19" name="Bilde 19" descr="C:\Users\HelgerødStyrer\Pictures\klubbhu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erødStyrer\Pictures\klubbhus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301" cy="1458353"/>
                    </a:xfrm>
                    <a:prstGeom prst="rect">
                      <a:avLst/>
                    </a:prstGeom>
                    <a:noFill/>
                    <a:ln>
                      <a:noFill/>
                    </a:ln>
                  </pic:spPr>
                </pic:pic>
              </a:graphicData>
            </a:graphic>
          </wp:inline>
        </w:drawing>
      </w:r>
      <w:r w:rsidR="00BC23FE" w:rsidRPr="00971AD5">
        <w:t xml:space="preserve"> </w:t>
      </w:r>
      <w:r>
        <w:rPr>
          <w:i/>
        </w:rPr>
        <w:t>Klubbhuset, Helgerød Idrettslag/Helgerød barnehage</w:t>
      </w:r>
    </w:p>
    <w:p w14:paraId="6DE0AB7E" w14:textId="77777777" w:rsidR="00404057" w:rsidRPr="007B2C75" w:rsidRDefault="00404057" w:rsidP="00F10994">
      <w:pPr>
        <w:rPr>
          <w:rStyle w:val="Overskrift2Tegn"/>
          <w:rFonts w:eastAsiaTheme="minorEastAsia" w:cs="Arial"/>
          <w:color w:val="auto"/>
          <w:sz w:val="22"/>
          <w:szCs w:val="22"/>
        </w:rPr>
      </w:pPr>
    </w:p>
    <w:p w14:paraId="5F1FFA61" w14:textId="399A4802" w:rsidR="00AA4784" w:rsidRDefault="005F1961" w:rsidP="00AA4784">
      <w:pPr>
        <w:spacing w:line="276" w:lineRule="auto"/>
        <w:rPr>
          <w:rFonts w:cs="Arial"/>
        </w:rPr>
      </w:pPr>
      <w:bookmarkStart w:id="5" w:name="_Toc509387900"/>
      <w:r>
        <w:rPr>
          <w:rStyle w:val="Overskrift2Tegn"/>
        </w:rPr>
        <w:t>Barnehagen vår</w:t>
      </w:r>
      <w:bookmarkEnd w:id="5"/>
      <w:r w:rsidR="00AA4784">
        <w:rPr>
          <w:rStyle w:val="Overskrift2Tegn"/>
        </w:rPr>
        <w:br/>
        <w:t>Klubbhuset</w:t>
      </w:r>
      <w:r w:rsidR="004430FD">
        <w:rPr>
          <w:rStyle w:val="Overskrift2Tegn"/>
        </w:rPr>
        <w:br/>
      </w:r>
      <w:r w:rsidR="00971AD5" w:rsidRPr="008C5D77">
        <w:rPr>
          <w:rFonts w:cs="Arial"/>
        </w:rPr>
        <w:t>Helgerød barnehage ble grunnlagt av Solveig Steen-Firing</w:t>
      </w:r>
      <w:r w:rsidR="00AA4784" w:rsidRPr="008C5D77">
        <w:rPr>
          <w:rFonts w:cs="Arial"/>
        </w:rPr>
        <w:t xml:space="preserve"> i</w:t>
      </w:r>
      <w:r w:rsidR="00971AD5" w:rsidRPr="008C5D77">
        <w:rPr>
          <w:rFonts w:cs="Arial"/>
        </w:rPr>
        <w:t xml:space="preserve"> 1987</w:t>
      </w:r>
      <w:r w:rsidR="00AA4784" w:rsidRPr="008C5D77">
        <w:rPr>
          <w:rFonts w:cs="Arial"/>
        </w:rPr>
        <w:t xml:space="preserve">. </w:t>
      </w:r>
      <w:r w:rsidR="00971AD5" w:rsidRPr="008C5D77">
        <w:rPr>
          <w:rFonts w:cs="Arial"/>
        </w:rPr>
        <w:br/>
        <w:t>Barnehagen startet med 14 barn i salen på Klubbhuset til Helgerød Idrettslag</w:t>
      </w:r>
      <w:r w:rsidR="00D21E59">
        <w:rPr>
          <w:rFonts w:cs="Arial"/>
        </w:rPr>
        <w:t xml:space="preserve"> hvor barnehagen fikk leie lokaler</w:t>
      </w:r>
      <w:r w:rsidR="00971AD5" w:rsidRPr="008C5D77">
        <w:rPr>
          <w:rFonts w:cs="Arial"/>
        </w:rPr>
        <w:t>. I 1991 ble huset utvidet med egne rom</w:t>
      </w:r>
      <w:r w:rsidR="00EB0129">
        <w:rPr>
          <w:rFonts w:cs="Arial"/>
        </w:rPr>
        <w:t xml:space="preserve">, </w:t>
      </w:r>
      <w:r w:rsidR="00971AD5" w:rsidRPr="008C5D77">
        <w:rPr>
          <w:rFonts w:cs="Arial"/>
        </w:rPr>
        <w:t>garderober og bad til bruk for barnehagen. Klubbhuset ligger omringet av fotballbaner, sandhåndballbane og skog</w:t>
      </w:r>
      <w:r w:rsidR="00AA4784" w:rsidRPr="008C5D77">
        <w:rPr>
          <w:rFonts w:cs="Arial"/>
        </w:rPr>
        <w:t xml:space="preserve"> samt egen lekeplass.</w:t>
      </w:r>
      <w:r w:rsidR="00971AD5" w:rsidRPr="008C5D77">
        <w:rPr>
          <w:rFonts w:cs="Arial"/>
        </w:rPr>
        <w:t xml:space="preserve"> Nabolaget</w:t>
      </w:r>
      <w:r w:rsidR="00AA4784" w:rsidRPr="008C5D77">
        <w:rPr>
          <w:rFonts w:cs="Arial"/>
        </w:rPr>
        <w:t xml:space="preserve"> består </w:t>
      </w:r>
      <w:r w:rsidR="008C5D77">
        <w:rPr>
          <w:rFonts w:cs="Arial"/>
        </w:rPr>
        <w:t>av</w:t>
      </w:r>
      <w:r w:rsidR="00971AD5" w:rsidRPr="008C5D77">
        <w:rPr>
          <w:rFonts w:cs="Arial"/>
        </w:rPr>
        <w:t xml:space="preserve"> et stort byggefelt fra 1980 tallet samt eldre og nyere bebyggelse, for det meste eneboliger. Området bak barnehagen står klart til utbygging med både ene- og flerboliger. De fleste av barna bor </w:t>
      </w:r>
      <w:r w:rsidR="00AA4784" w:rsidRPr="008C5D77">
        <w:rPr>
          <w:rFonts w:cs="Arial"/>
        </w:rPr>
        <w:t>på Solløkka, det vil si ved Klubbhuset. Fram til 2001 hadde vi søskengrupper på Klubbhuset</w:t>
      </w:r>
      <w:r w:rsidR="00C405D5">
        <w:rPr>
          <w:rFonts w:cs="Arial"/>
        </w:rPr>
        <w:t xml:space="preserve">. </w:t>
      </w:r>
      <w:r w:rsidR="00C405D5">
        <w:rPr>
          <w:rFonts w:cs="Arial"/>
        </w:rPr>
        <w:br/>
        <w:t>I</w:t>
      </w:r>
      <w:r w:rsidR="00AA4784" w:rsidRPr="008C5D77">
        <w:rPr>
          <w:rFonts w:cs="Arial"/>
        </w:rPr>
        <w:t xml:space="preserve"> dag er det de minste barna fra 0-3 år som har plass her</w:t>
      </w:r>
      <w:r w:rsidR="00C405D5">
        <w:rPr>
          <w:rFonts w:cs="Arial"/>
        </w:rPr>
        <w:t xml:space="preserve"> og vi har plass til 28 barn.</w:t>
      </w:r>
      <w:r w:rsidR="00AA4784" w:rsidRPr="008C5D77">
        <w:rPr>
          <w:rFonts w:cs="Arial"/>
        </w:rPr>
        <w:br/>
        <w:t xml:space="preserve">På Klubbhuset er det kort vei til skogen og strender. Barnehagen bruker området flittig gjennom hele året. Om sommeren sykler og bader vi om vinteren er det fint å ake og gå på ski. </w:t>
      </w:r>
    </w:p>
    <w:p w14:paraId="68D553F2" w14:textId="77777777" w:rsidR="00D65BEC" w:rsidRDefault="00D65BEC" w:rsidP="00AA4784">
      <w:pPr>
        <w:spacing w:line="276" w:lineRule="auto"/>
        <w:rPr>
          <w:rFonts w:cs="Arial"/>
          <w:highlight w:val="yellow"/>
        </w:rPr>
      </w:pPr>
      <w:r>
        <w:rPr>
          <w:rFonts w:cs="Arial"/>
          <w:noProof/>
        </w:rPr>
        <w:drawing>
          <wp:inline distT="0" distB="0" distL="0" distR="0" wp14:anchorId="62119443" wp14:editId="5771BA76">
            <wp:extent cx="1422400" cy="1452033"/>
            <wp:effectExtent l="0" t="0" r="635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ønn 2.jpg"/>
                    <pic:cNvPicPr/>
                  </pic:nvPicPr>
                  <pic:blipFill>
                    <a:blip r:embed="rId14"/>
                    <a:stretch>
                      <a:fillRect/>
                    </a:stretch>
                  </pic:blipFill>
                  <pic:spPr>
                    <a:xfrm>
                      <a:off x="0" y="0"/>
                      <a:ext cx="1435118" cy="1465016"/>
                    </a:xfrm>
                    <a:prstGeom prst="rect">
                      <a:avLst/>
                    </a:prstGeom>
                  </pic:spPr>
                </pic:pic>
              </a:graphicData>
            </a:graphic>
          </wp:inline>
        </w:drawing>
      </w:r>
      <w:proofErr w:type="spellStart"/>
      <w:r w:rsidR="00B51377" w:rsidRPr="00B51377">
        <w:rPr>
          <w:rFonts w:cs="Arial"/>
        </w:rPr>
        <w:t>Rønn</w:t>
      </w:r>
      <w:proofErr w:type="spellEnd"/>
      <w:r w:rsidR="00B51377" w:rsidRPr="00B51377">
        <w:rPr>
          <w:rFonts w:cs="Arial"/>
        </w:rPr>
        <w:t>, Helgerød barnehage.</w:t>
      </w:r>
    </w:p>
    <w:p w14:paraId="5B025CA7" w14:textId="77777777" w:rsidR="00D65BEC" w:rsidRDefault="00AA4784" w:rsidP="00D65BEC">
      <w:pPr>
        <w:pStyle w:val="Stil2"/>
      </w:pPr>
      <w:proofErr w:type="spellStart"/>
      <w:r w:rsidRPr="00AA4784">
        <w:t>Rønn</w:t>
      </w:r>
      <w:proofErr w:type="spellEnd"/>
      <w:r w:rsidRPr="00AA4784">
        <w:t>.</w:t>
      </w:r>
    </w:p>
    <w:p w14:paraId="04A96889" w14:textId="56ED4E95" w:rsidR="008C5D77" w:rsidRDefault="00887F0E" w:rsidP="00887F0E">
      <w:r>
        <w:br/>
        <w:t>I 2001 kjøpte Solveig Steen-Firing</w:t>
      </w:r>
      <w:r w:rsidR="002E5984">
        <w:t>, tidligere eier,</w:t>
      </w:r>
      <w:r>
        <w:t xml:space="preserve"> hønseriet på </w:t>
      </w:r>
      <w:proofErr w:type="spellStart"/>
      <w:r>
        <w:t>Rønn</w:t>
      </w:r>
      <w:proofErr w:type="spellEnd"/>
      <w:r>
        <w:t xml:space="preserve"> med </w:t>
      </w:r>
      <w:proofErr w:type="spellStart"/>
      <w:r>
        <w:t>brukshus</w:t>
      </w:r>
      <w:proofErr w:type="spellEnd"/>
      <w:r>
        <w:t xml:space="preserve">, låve og våningshus. Hun flyttet selv i våningshuset og vi innredet kjelleren til barnehage. Det var ment som varmestue og </w:t>
      </w:r>
      <w:proofErr w:type="spellStart"/>
      <w:r>
        <w:t>Rønn</w:t>
      </w:r>
      <w:proofErr w:type="spellEnd"/>
      <w:r>
        <w:t xml:space="preserve"> var tenkt som utebarnehage.</w:t>
      </w:r>
      <w:r w:rsidR="008953BD">
        <w:t xml:space="preserve"> </w:t>
      </w:r>
      <w:r>
        <w:t xml:space="preserve">I 2003 fikk hun kjøpt en barnehage fra Oslo som skulle vike for boligutvikling. Huset ble delt opp i sine moduler og fraktet til </w:t>
      </w:r>
      <w:proofErr w:type="spellStart"/>
      <w:r>
        <w:t>Rønn</w:t>
      </w:r>
      <w:proofErr w:type="spellEnd"/>
      <w:r>
        <w:t xml:space="preserve"> der vi i oktober 2003 kunne flytte inn i </w:t>
      </w:r>
      <w:proofErr w:type="spellStart"/>
      <w:r>
        <w:t>nymontert</w:t>
      </w:r>
      <w:proofErr w:type="spellEnd"/>
      <w:r>
        <w:t xml:space="preserve"> barnehage. </w:t>
      </w:r>
      <w:r w:rsidR="00A759B0">
        <w:t>Den var opprinnelig</w:t>
      </w:r>
      <w:r w:rsidR="00781F6A">
        <w:t xml:space="preserve"> to småbarnsavdelinger. </w:t>
      </w:r>
      <w:r>
        <w:t xml:space="preserve">Her fikk vi plass til 2 avdelinger med 18 barn på hver. </w:t>
      </w:r>
      <w:r w:rsidR="00E22BAB">
        <w:t>I 2008 tilpasset vi bygget for vårt bruk.</w:t>
      </w:r>
    </w:p>
    <w:p w14:paraId="721BF887" w14:textId="77777777" w:rsidR="00D21E59" w:rsidRDefault="00887F0E" w:rsidP="008953BD">
      <w:r>
        <w:t>I dag er det 20 barn på hver avdeling</w:t>
      </w:r>
      <w:r w:rsidR="008C5D77">
        <w:t xml:space="preserve"> i alderen 3-6 år. </w:t>
      </w:r>
      <w:r>
        <w:t>Barnehagen benytter fremdeles kjellerstuen hos Solveig når barna har gruppeaktiviteter</w:t>
      </w:r>
      <w:r w:rsidR="008C5D77">
        <w:t>.</w:t>
      </w:r>
      <w:r>
        <w:t xml:space="preserve"> </w:t>
      </w:r>
      <w:r w:rsidR="008C5D77">
        <w:t>V</w:t>
      </w:r>
      <w:r>
        <w:t xml:space="preserve">i bruker låven der vi kan ha inne/ute lek om vinteren og vår tradisjonsrike kunstutstilling om </w:t>
      </w:r>
      <w:r w:rsidR="008C5D77">
        <w:t xml:space="preserve">våren. Barnehagen har egen gamme med god plass til spisebenker eller overnatting. Vi er omgitt av flott natur, jorder, skog og eng og mange kuer. Det er en kort spasertur ned til sjøen. Vi har egne bålplasser i skogen som vi har fått </w:t>
      </w:r>
      <w:r w:rsidR="00162E35">
        <w:t xml:space="preserve">til </w:t>
      </w:r>
      <w:r w:rsidR="008C5D77">
        <w:t>ved godt samarbeid med grunneierne.</w:t>
      </w:r>
    </w:p>
    <w:p w14:paraId="361A4C0E" w14:textId="77777777" w:rsidR="008953BD" w:rsidRDefault="008C5D77" w:rsidP="008953BD">
      <w:r>
        <w:br/>
        <w:t>Helgerød barnehage er en nærmiljøbarnehage. De fleste barna bor i området og barna går videre til Helgerød skole.</w:t>
      </w:r>
      <w:r w:rsidR="00C405D5">
        <w:t xml:space="preserve"> Det gir gode og varige vennskap. </w:t>
      </w:r>
      <w:r>
        <w:t xml:space="preserve">Vi bruker det flotte nærmiljøet flittig og barna blir trygge på </w:t>
      </w:r>
      <w:r w:rsidR="00D65BEC">
        <w:t xml:space="preserve">og mestrer </w:t>
      </w:r>
      <w:r>
        <w:t xml:space="preserve">å ferdes i skog og mark og ved sjøen. Vi trekker naturen inn i </w:t>
      </w:r>
      <w:r w:rsidR="00C405D5">
        <w:t xml:space="preserve">det tverrfaglige </w:t>
      </w:r>
      <w:r>
        <w:t xml:space="preserve">læringsmiljøet og vi forsker på </w:t>
      </w:r>
      <w:r w:rsidR="00C405D5">
        <w:t xml:space="preserve">naturens undre. </w:t>
      </w:r>
      <w:r w:rsidR="00162E35">
        <w:t xml:space="preserve">Vi viser respekt for naturen og rydder etter oss. </w:t>
      </w:r>
      <w:r w:rsidR="00D21E59">
        <w:br/>
      </w:r>
      <w:r w:rsidR="00D65BEC">
        <w:t xml:space="preserve">Helgerød barnehage deltar i Sandefjord kommunes </w:t>
      </w:r>
      <w:proofErr w:type="spellStart"/>
      <w:r w:rsidR="00D65BEC">
        <w:t>realfagssatning</w:t>
      </w:r>
      <w:proofErr w:type="spellEnd"/>
      <w:r w:rsidR="00D65BEC">
        <w:t>.</w:t>
      </w:r>
    </w:p>
    <w:p w14:paraId="29E4760D" w14:textId="75342918" w:rsidR="00D65BEC" w:rsidRPr="00C405D5" w:rsidRDefault="008953BD" w:rsidP="00C405D5">
      <w:pPr>
        <w:rPr>
          <w:rStyle w:val="Overskrift2Tegn"/>
          <w:rFonts w:eastAsiaTheme="minorEastAsia" w:cstheme="minorBidi"/>
          <w:color w:val="auto"/>
          <w:sz w:val="22"/>
          <w:szCs w:val="22"/>
        </w:rPr>
      </w:pPr>
      <w:r>
        <w:t xml:space="preserve"> I 2017 solgte Solveig Steen-Firing barnehagen og 1. juni overtok Læringsverkstedet Helgerød barnehage. 30 års </w:t>
      </w:r>
      <w:proofErr w:type="spellStart"/>
      <w:r>
        <w:t>jubil</w:t>
      </w:r>
      <w:r w:rsidR="00EF41C9">
        <w:t>è</w:t>
      </w:r>
      <w:r>
        <w:t>et</w:t>
      </w:r>
      <w:proofErr w:type="spellEnd"/>
      <w:r>
        <w:t xml:space="preserve"> ble feiret og vi ble en del av noe mye større.</w:t>
      </w:r>
    </w:p>
    <w:p w14:paraId="3C9196B5" w14:textId="77777777" w:rsidR="004430FD" w:rsidRDefault="004430FD" w:rsidP="00F10994">
      <w:pPr>
        <w:spacing w:line="276" w:lineRule="auto"/>
      </w:pPr>
      <w: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14:paraId="384F6A42" w14:textId="77777777" w:rsidR="004430FD" w:rsidRDefault="004430FD" w:rsidP="00F10994">
      <w:pPr>
        <w:spacing w:line="276" w:lineRule="auto"/>
      </w:pPr>
      <w:r>
        <w:t xml:space="preserve">For mer informasjon om Læringsverkstedet og våre barnehager se vår hjemmeside: </w:t>
      </w:r>
      <w:hyperlink r:id="rId15" w:history="1">
        <w:r w:rsidRPr="001B6677">
          <w:rPr>
            <w:rStyle w:val="Hyperkobling"/>
          </w:rPr>
          <w:t>https://laringsverkstedet.no</w:t>
        </w:r>
      </w:hyperlink>
      <w:r>
        <w:t xml:space="preserve"> </w:t>
      </w:r>
    </w:p>
    <w:p w14:paraId="59AC2AE9" w14:textId="77777777" w:rsidR="00E9098A" w:rsidRPr="00EF67B1" w:rsidRDefault="00E9098A" w:rsidP="00F10994">
      <w:pPr>
        <w:pStyle w:val="Overskrift4"/>
      </w:pPr>
      <w:bookmarkStart w:id="6" w:name="_Toc507746042"/>
      <w:r w:rsidRPr="00EF67B1">
        <w:t>Barnehagens samfunnsmandat</w:t>
      </w:r>
      <w:bookmarkEnd w:id="6"/>
    </w:p>
    <w:p w14:paraId="3CF70AAE" w14:textId="77777777" w:rsidR="00493AB3" w:rsidRDefault="00E9098A" w:rsidP="00F10994">
      <w:pPr>
        <w:rPr>
          <w:rStyle w:val="Overskrift2Tegn"/>
          <w:rFonts w:eastAsiaTheme="minorEastAsia" w:cs="Arial"/>
          <w:color w:val="auto"/>
          <w:sz w:val="22"/>
          <w:szCs w:val="22"/>
        </w:rPr>
      </w:pPr>
      <w:r w:rsidRPr="002B15FA">
        <w:rPr>
          <w:rFonts w:cs="Arial"/>
        </w:rPr>
        <w:t>Barnehagen skal gi barn under opplæringspliktig alder gode utviklings- og aktivitetsmuligheter i nær forståelse og samarbeid med barnas hjem (Barnehageloven, 2005, § 1 Formål).</w:t>
      </w:r>
    </w:p>
    <w:p w14:paraId="6C618D79" w14:textId="77777777" w:rsidR="00CD60F2" w:rsidRPr="00493AB3" w:rsidRDefault="004430FD" w:rsidP="00F10994">
      <w:pPr>
        <w:rPr>
          <w:rFonts w:cs="Arial"/>
        </w:rPr>
      </w:pPr>
      <w:bookmarkStart w:id="7" w:name="_Toc509387901"/>
      <w:r>
        <w:rPr>
          <w:rStyle w:val="Overskrift2Tegn"/>
        </w:rPr>
        <w:t>V</w:t>
      </w:r>
      <w:r w:rsidR="00CD60F2" w:rsidRPr="00235058">
        <w:rPr>
          <w:rStyle w:val="Overskrift2Tegn"/>
        </w:rPr>
        <w:t>isjon</w:t>
      </w:r>
      <w:bookmarkEnd w:id="7"/>
      <w:r w:rsidR="00CD60F2">
        <w:br/>
        <w:t>Vi ser på barna som verdens viktigst</w:t>
      </w:r>
      <w:r w:rsidR="00D61B27">
        <w:t>e</w:t>
      </w:r>
      <w:r w:rsidR="00CD60F2">
        <w:t xml:space="preserve"> verdier og det mest verdifulle vi har. Barna er verdens framtid. Vår visjon peker framover og viser vei for alt av arbeid i Læringsverkstedet:</w:t>
      </w:r>
    </w:p>
    <w:p w14:paraId="757D5A1B" w14:textId="77777777" w:rsidR="00E73D1D" w:rsidRPr="004430FD" w:rsidRDefault="00CD60F2" w:rsidP="00F10994">
      <w:pPr>
        <w:spacing w:line="276" w:lineRule="auto"/>
        <w:rPr>
          <w:b/>
          <w:color w:val="78B73D"/>
          <w:sz w:val="28"/>
          <w:szCs w:val="28"/>
        </w:rPr>
      </w:pPr>
      <w:r w:rsidRPr="00E73D1D">
        <w:rPr>
          <w:b/>
          <w:color w:val="78B73D"/>
          <w:sz w:val="28"/>
          <w:szCs w:val="28"/>
        </w:rPr>
        <w:t>«VI FÅR VERDENS VIKTIGSTE VERDIER TIL Å VOKSE»</w:t>
      </w:r>
    </w:p>
    <w:p w14:paraId="64F6C773" w14:textId="77777777" w:rsidR="00D61B27" w:rsidRDefault="00CD60F2" w:rsidP="00F10994">
      <w:pPr>
        <w:spacing w:line="276" w:lineRule="auto"/>
      </w:pPr>
      <w:r>
        <w:t xml:space="preserve">I våre barnehager arbeider vi for at alle barn skal få et best mulig grunnlag for videre utvikling, læring og et godt liv. Vi ønsker at barna skal vokse i kunnskap og mestring, i trygghet og empati. </w:t>
      </w:r>
    </w:p>
    <w:p w14:paraId="6A4E7A8A" w14:textId="77777777" w:rsidR="004430FD" w:rsidRPr="00796B1D" w:rsidRDefault="00CD60F2" w:rsidP="00F10994">
      <w:pPr>
        <w:spacing w:line="276" w:lineRule="auto"/>
        <w:rPr>
          <w:rFonts w:cs="Arial"/>
        </w:rPr>
      </w:pPr>
      <w:bookmarkStart w:id="8" w:name="_Toc509387902"/>
      <w:r w:rsidRPr="00235058">
        <w:rPr>
          <w:rStyle w:val="Overskrift2Tegn"/>
        </w:rPr>
        <w:t>Våre verdier</w:t>
      </w:r>
      <w:bookmarkEnd w:id="8"/>
      <w:r>
        <w:br/>
      </w:r>
      <w:r w:rsidR="004430FD" w:rsidRPr="00796B1D">
        <w:rPr>
          <w:rFonts w:cs="Arial"/>
        </w:rPr>
        <w:t xml:space="preserve">Vi skal være </w:t>
      </w:r>
      <w:r w:rsidR="004430FD" w:rsidRPr="007C4F74">
        <w:rPr>
          <w:rFonts w:cs="Arial"/>
          <w:b/>
        </w:rPr>
        <w:t>«Leken og ambisiøs».</w:t>
      </w:r>
      <w:r w:rsidR="004430FD" w:rsidRPr="00796B1D">
        <w:rPr>
          <w:rFonts w:cs="Arial"/>
        </w:rPr>
        <w:t xml:space="preserve"> Vi byr på oss selv og har det moro. Samtidig har vi klare mål og kraft til å nå dem.</w:t>
      </w:r>
    </w:p>
    <w:p w14:paraId="5FBFF252" w14:textId="77777777" w:rsidR="004430FD" w:rsidRDefault="004430FD" w:rsidP="00F10994">
      <w:pPr>
        <w:spacing w:line="276" w:lineRule="auto"/>
      </w:pPr>
      <w:r w:rsidRPr="00796B1D">
        <w:rPr>
          <w:rFonts w:cs="Arial"/>
        </w:rPr>
        <w:t xml:space="preserve">Vi skal være </w:t>
      </w:r>
      <w:r w:rsidRPr="007C4F74">
        <w:rPr>
          <w:rFonts w:cs="Arial"/>
          <w:b/>
        </w:rPr>
        <w:t>«Raus og tydelig».</w:t>
      </w:r>
      <w:r w:rsidRPr="007C4F74">
        <w:rPr>
          <w:rFonts w:cs="Arial"/>
        </w:rPr>
        <w:t xml:space="preserve"> </w:t>
      </w:r>
      <w:r w:rsidRPr="00796B1D">
        <w:rPr>
          <w:rFonts w:cs="Arial"/>
        </w:rPr>
        <w:t>Vi har takhøyde og frihet samtidig som vi har rammer og retningslinjer som gjør det trygt å være raus i møte med barn og foreldre</w:t>
      </w:r>
      <w:r>
        <w:t>.</w:t>
      </w:r>
    </w:p>
    <w:p w14:paraId="61C02D19" w14:textId="77777777" w:rsidR="004430FD" w:rsidRDefault="004430FD" w:rsidP="00F10994">
      <w:pPr>
        <w:autoSpaceDE w:val="0"/>
        <w:autoSpaceDN w:val="0"/>
        <w:adjustRightInd w:val="0"/>
        <w:rPr>
          <w:rFonts w:eastAsia="MS Mincho" w:cs="Arial"/>
        </w:rPr>
      </w:pPr>
    </w:p>
    <w:p w14:paraId="248EF4D8" w14:textId="77777777" w:rsidR="004430FD" w:rsidRPr="004430FD" w:rsidRDefault="004430FD" w:rsidP="00F10994">
      <w:pPr>
        <w:autoSpaceDE w:val="0"/>
        <w:autoSpaceDN w:val="0"/>
        <w:adjustRightInd w:val="0"/>
        <w:rPr>
          <w:rFonts w:cs="Arial"/>
        </w:rPr>
      </w:pPr>
      <w:r w:rsidRPr="007C4F74">
        <w:rPr>
          <w:rFonts w:eastAsia="MS Mincho" w:cs="Arial"/>
        </w:rPr>
        <w:t xml:space="preserve">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 </w:t>
      </w:r>
      <w:r w:rsidRPr="00400BF3">
        <w:rPr>
          <w:rFonts w:cs="Arial"/>
        </w:rPr>
        <w:t xml:space="preserve">I følge rammeplanen skal barnehagens verdigrunnlag formidles, praktiseres og oppleves gjennomgående i barnehagens pedagogiske arbeid. </w:t>
      </w:r>
      <w:r>
        <w:rPr>
          <w:rFonts w:cs="Arial"/>
        </w:rPr>
        <w:t>Disse er:</w:t>
      </w:r>
    </w:p>
    <w:p w14:paraId="1B53D75D" w14:textId="77777777" w:rsidR="004430FD" w:rsidRPr="007C4F74" w:rsidRDefault="004430FD" w:rsidP="00F10994">
      <w:pPr>
        <w:pStyle w:val="Listeavsnitt"/>
        <w:numPr>
          <w:ilvl w:val="0"/>
          <w:numId w:val="35"/>
        </w:numPr>
        <w:spacing w:after="0" w:line="276" w:lineRule="auto"/>
        <w:rPr>
          <w:rFonts w:cs="Arial"/>
          <w:b/>
        </w:rPr>
      </w:pPr>
      <w:r w:rsidRPr="007C4F74">
        <w:rPr>
          <w:rFonts w:cs="Arial"/>
          <w:b/>
        </w:rPr>
        <w:t>Demokrati</w:t>
      </w:r>
    </w:p>
    <w:p w14:paraId="7A79DCE7" w14:textId="77777777" w:rsidR="004430FD" w:rsidRPr="007C4F74" w:rsidRDefault="004430FD" w:rsidP="00F10994">
      <w:pPr>
        <w:pStyle w:val="Listeavsnitt"/>
        <w:numPr>
          <w:ilvl w:val="0"/>
          <w:numId w:val="35"/>
        </w:numPr>
        <w:spacing w:after="0" w:line="240" w:lineRule="auto"/>
        <w:rPr>
          <w:rFonts w:cs="Arial"/>
          <w:b/>
        </w:rPr>
      </w:pPr>
      <w:r w:rsidRPr="007C4F74">
        <w:rPr>
          <w:rFonts w:cs="Arial"/>
          <w:b/>
        </w:rPr>
        <w:t>Mangfold og gjensidig respekt</w:t>
      </w:r>
    </w:p>
    <w:p w14:paraId="301C8D1E" w14:textId="77777777" w:rsidR="004430FD" w:rsidRPr="00C642A4" w:rsidRDefault="004430FD" w:rsidP="00F10994">
      <w:pPr>
        <w:pStyle w:val="Listeavsnitt"/>
        <w:numPr>
          <w:ilvl w:val="0"/>
          <w:numId w:val="35"/>
        </w:numPr>
        <w:spacing w:after="0" w:line="240" w:lineRule="auto"/>
        <w:rPr>
          <w:rFonts w:cs="Arial"/>
          <w:b/>
        </w:rPr>
      </w:pPr>
      <w:r w:rsidRPr="00C642A4">
        <w:rPr>
          <w:rFonts w:cs="Arial"/>
          <w:b/>
        </w:rPr>
        <w:t>Likestilling og likeverd</w:t>
      </w:r>
    </w:p>
    <w:p w14:paraId="525E93D6" w14:textId="77777777" w:rsidR="004430FD" w:rsidRPr="007C4F74" w:rsidRDefault="004430FD" w:rsidP="00F10994">
      <w:pPr>
        <w:pStyle w:val="Listeavsnitt"/>
        <w:numPr>
          <w:ilvl w:val="0"/>
          <w:numId w:val="35"/>
        </w:numPr>
        <w:spacing w:after="0" w:line="240" w:lineRule="auto"/>
        <w:rPr>
          <w:rFonts w:cs="Arial"/>
          <w:b/>
        </w:rPr>
      </w:pPr>
      <w:r w:rsidRPr="007C4F74">
        <w:rPr>
          <w:rFonts w:cs="Arial"/>
          <w:b/>
        </w:rPr>
        <w:t>Bærekraftig utvikling</w:t>
      </w:r>
    </w:p>
    <w:p w14:paraId="115A4DB7" w14:textId="77777777" w:rsidR="00B51377" w:rsidRDefault="004430FD" w:rsidP="00B51377">
      <w:pPr>
        <w:pStyle w:val="Listeavsnitt"/>
        <w:numPr>
          <w:ilvl w:val="0"/>
          <w:numId w:val="35"/>
        </w:numPr>
        <w:spacing w:after="0" w:line="240" w:lineRule="auto"/>
        <w:rPr>
          <w:rFonts w:cs="Arial"/>
          <w:b/>
        </w:rPr>
      </w:pPr>
      <w:r w:rsidRPr="007C4F74">
        <w:rPr>
          <w:rFonts w:cs="Arial"/>
          <w:b/>
        </w:rPr>
        <w:t>Livsmestring og helse</w:t>
      </w:r>
    </w:p>
    <w:p w14:paraId="50641835" w14:textId="77777777" w:rsidR="00B51377" w:rsidRDefault="00B51377" w:rsidP="00B51377">
      <w:pPr>
        <w:spacing w:after="0" w:line="240" w:lineRule="auto"/>
        <w:rPr>
          <w:rFonts w:cs="Arial"/>
          <w:b/>
        </w:rPr>
      </w:pPr>
    </w:p>
    <w:p w14:paraId="2B0181F8" w14:textId="53F248FF" w:rsidR="00DF05A3" w:rsidRPr="003B2AA7" w:rsidRDefault="00B51377" w:rsidP="00B51377">
      <w:pPr>
        <w:spacing w:after="0" w:line="240" w:lineRule="auto"/>
        <w:rPr>
          <w:rFonts w:cs="Arial"/>
        </w:rPr>
      </w:pPr>
      <w:r w:rsidRPr="003B2AA7">
        <w:rPr>
          <w:rFonts w:cs="Arial"/>
        </w:rPr>
        <w:t xml:space="preserve">I Helgerød barnehage er verdigrunnlaget en del av det daglige arbeidet. Fra barna er små bruker vi i «barnas hus» det vil si at det har med bilder av seg selv, familien, husdyr og nære venner. Alle får vist fram seg og sine. </w:t>
      </w:r>
      <w:r w:rsidR="000852C9">
        <w:rPr>
          <w:rFonts w:cs="Arial"/>
        </w:rPr>
        <w:t xml:space="preserve">Barna på </w:t>
      </w:r>
      <w:proofErr w:type="spellStart"/>
      <w:r w:rsidR="000852C9">
        <w:rPr>
          <w:rFonts w:cs="Arial"/>
        </w:rPr>
        <w:t>Rønn</w:t>
      </w:r>
      <w:proofErr w:type="spellEnd"/>
      <w:r w:rsidRPr="003B2AA7">
        <w:rPr>
          <w:rFonts w:cs="Arial"/>
        </w:rPr>
        <w:t xml:space="preserve"> har</w:t>
      </w:r>
      <w:r w:rsidR="000852C9">
        <w:rPr>
          <w:rFonts w:cs="Arial"/>
        </w:rPr>
        <w:t xml:space="preserve"> </w:t>
      </w:r>
      <w:r w:rsidRPr="003B2AA7">
        <w:rPr>
          <w:rFonts w:cs="Arial"/>
        </w:rPr>
        <w:t xml:space="preserve">dagens barn i samling der hvert barn får presentere seg. Vi blir kjent med huset de bor i, adressen, familiemedlemmer og kjæledyr. </w:t>
      </w:r>
      <w:r w:rsidR="00BB7874">
        <w:rPr>
          <w:rFonts w:cs="Arial"/>
        </w:rPr>
        <w:t xml:space="preserve">På </w:t>
      </w:r>
      <w:proofErr w:type="spellStart"/>
      <w:r w:rsidR="00BB7874">
        <w:rPr>
          <w:rFonts w:cs="Arial"/>
        </w:rPr>
        <w:t>Rønn</w:t>
      </w:r>
      <w:proofErr w:type="spellEnd"/>
      <w:r w:rsidR="00BB7874">
        <w:rPr>
          <w:rFonts w:cs="Arial"/>
        </w:rPr>
        <w:t xml:space="preserve"> har vi ukas hjertebarn som fungerer som dagens </w:t>
      </w:r>
      <w:proofErr w:type="spellStart"/>
      <w:proofErr w:type="gramStart"/>
      <w:r w:rsidR="00A36BC6">
        <w:rPr>
          <w:rFonts w:cs="Arial"/>
        </w:rPr>
        <w:t>barn.</w:t>
      </w:r>
      <w:r w:rsidRPr="003B2AA7">
        <w:rPr>
          <w:rFonts w:cs="Arial"/>
        </w:rPr>
        <w:t>På</w:t>
      </w:r>
      <w:proofErr w:type="spellEnd"/>
      <w:proofErr w:type="gramEnd"/>
      <w:r w:rsidRPr="003B2AA7">
        <w:rPr>
          <w:rFonts w:cs="Arial"/>
        </w:rPr>
        <w:t xml:space="preserve"> begge hus går vi tur og </w:t>
      </w:r>
      <w:r w:rsidR="00B60C45" w:rsidRPr="003B2AA7">
        <w:rPr>
          <w:rFonts w:cs="Arial"/>
        </w:rPr>
        <w:t xml:space="preserve">peker ut hvor barna bor. Dette styrker fellesskapet og også forståelsen for at </w:t>
      </w:r>
      <w:r w:rsidR="00E8088E">
        <w:rPr>
          <w:rFonts w:cs="Arial"/>
        </w:rPr>
        <w:t>vi</w:t>
      </w:r>
      <w:r w:rsidR="00B60C45" w:rsidRPr="003B2AA7">
        <w:rPr>
          <w:rFonts w:cs="Arial"/>
        </w:rPr>
        <w:t xml:space="preserve"> er og bor ulikt. Vi anerkjenner at vi er både like og ulike.</w:t>
      </w:r>
    </w:p>
    <w:p w14:paraId="73E3E354" w14:textId="77777777" w:rsidR="00B51377" w:rsidRPr="003B2AA7" w:rsidRDefault="00B60C45" w:rsidP="00B51377">
      <w:pPr>
        <w:spacing w:after="0" w:line="240" w:lineRule="auto"/>
        <w:rPr>
          <w:rFonts w:cs="Arial"/>
        </w:rPr>
      </w:pPr>
      <w:r w:rsidRPr="003B2AA7">
        <w:rPr>
          <w:rFonts w:cs="Arial"/>
        </w:rPr>
        <w:br/>
        <w:t xml:space="preserve">Barnehagen har fokus på anerkjennende kommunikasjon, trygghetssirkelen og </w:t>
      </w:r>
      <w:proofErr w:type="spellStart"/>
      <w:r w:rsidRPr="003B2AA7">
        <w:rPr>
          <w:rFonts w:cs="Arial"/>
        </w:rPr>
        <w:t>relasjonskompetanse</w:t>
      </w:r>
      <w:proofErr w:type="spellEnd"/>
      <w:r w:rsidRPr="003B2AA7">
        <w:rPr>
          <w:rFonts w:cs="Arial"/>
        </w:rPr>
        <w:t xml:space="preserve">. </w:t>
      </w:r>
      <w:r w:rsidR="00162E35" w:rsidRPr="003B2AA7">
        <w:rPr>
          <w:rFonts w:cs="Arial"/>
        </w:rPr>
        <w:t>D</w:t>
      </w:r>
      <w:r w:rsidRPr="003B2AA7">
        <w:rPr>
          <w:rFonts w:cs="Arial"/>
        </w:rPr>
        <w:t xml:space="preserve">et er bærekraftig </w:t>
      </w:r>
      <w:r w:rsidR="00162E35">
        <w:rPr>
          <w:rFonts w:cs="Arial"/>
        </w:rPr>
        <w:t xml:space="preserve">og er med på å danne gode holdninger for </w:t>
      </w:r>
      <w:r w:rsidRPr="003B2AA7">
        <w:rPr>
          <w:rFonts w:cs="Arial"/>
        </w:rPr>
        <w:t>fremtidens voksne.</w:t>
      </w:r>
    </w:p>
    <w:p w14:paraId="0894FE5D" w14:textId="77777777" w:rsidR="000852C9" w:rsidRPr="003B2AA7" w:rsidRDefault="000852C9" w:rsidP="00B51377">
      <w:pPr>
        <w:spacing w:after="0" w:line="240" w:lineRule="auto"/>
        <w:rPr>
          <w:rFonts w:cs="Arial"/>
        </w:rPr>
      </w:pPr>
      <w:r>
        <w:rPr>
          <w:rFonts w:cs="Arial"/>
        </w:rPr>
        <w:t>Livsmestring og helse:</w:t>
      </w:r>
    </w:p>
    <w:p w14:paraId="56EED82D" w14:textId="77777777" w:rsidR="00B60C45" w:rsidRPr="00B51377" w:rsidRDefault="00162E35" w:rsidP="00B51377">
      <w:pPr>
        <w:spacing w:after="0" w:line="240" w:lineRule="auto"/>
        <w:rPr>
          <w:rFonts w:cs="Arial"/>
        </w:rPr>
      </w:pPr>
      <w:r>
        <w:rPr>
          <w:rFonts w:cs="Arial"/>
        </w:rPr>
        <w:t>Hver dag n</w:t>
      </w:r>
      <w:r w:rsidR="00B60C45" w:rsidRPr="003B2AA7">
        <w:rPr>
          <w:rFonts w:cs="Arial"/>
        </w:rPr>
        <w:t>år barna kommer til Helgerød barnehage vil vi at alle skal vaske hender før de kommer til frokostbordet eller til lek inne. Det har gitt svært gode resultater med lavt sykefravær hos barn og voksne.</w:t>
      </w:r>
      <w:r w:rsidR="00B60C45" w:rsidRPr="003B2AA7">
        <w:rPr>
          <w:rFonts w:cs="Arial"/>
        </w:rPr>
        <w:br/>
        <w:t xml:space="preserve">Vi deltar i Et Godt Måltid. Det innebærer at </w:t>
      </w:r>
      <w:r w:rsidR="00DF05A3" w:rsidRPr="003B2AA7">
        <w:rPr>
          <w:rFonts w:cs="Arial"/>
        </w:rPr>
        <w:t>vi varierer mellom brødmåltider, grøtmåltider og varmmat der vi varierer mellom kjøtt og fisk og alltid med grønnsaker. Vi legger vekt på ro og gode samtaler under måltidet.</w:t>
      </w:r>
    </w:p>
    <w:p w14:paraId="23E81E80" w14:textId="77777777" w:rsidR="004430FD" w:rsidRDefault="004430FD" w:rsidP="00F10994">
      <w:pPr>
        <w:spacing w:after="0" w:line="240" w:lineRule="auto"/>
        <w:rPr>
          <w:rFonts w:cs="Arial"/>
          <w:b/>
        </w:rPr>
      </w:pPr>
    </w:p>
    <w:p w14:paraId="1AE6DA69" w14:textId="77777777" w:rsidR="00483A5D" w:rsidRDefault="003D4596" w:rsidP="00F10994">
      <w:pPr>
        <w:pStyle w:val="Overskrift1"/>
        <w:rPr>
          <w:rStyle w:val="Overskrift3Tegn"/>
          <w:sz w:val="36"/>
          <w:szCs w:val="36"/>
        </w:rPr>
      </w:pPr>
      <w:bookmarkStart w:id="9" w:name="_Toc509387903"/>
      <w:bookmarkStart w:id="10" w:name="_Toc478136672"/>
      <w:bookmarkStart w:id="11" w:name="_Toc478137017"/>
      <w:r w:rsidRPr="003D4596">
        <w:rPr>
          <w:rStyle w:val="Overskrift3Tegn"/>
          <w:sz w:val="36"/>
          <w:szCs w:val="36"/>
        </w:rPr>
        <w:t>Barnehagens formål og innhold</w:t>
      </w:r>
      <w:bookmarkEnd w:id="9"/>
      <w:r w:rsidRPr="003D4596">
        <w:rPr>
          <w:rStyle w:val="Overskrift3Tegn"/>
          <w:sz w:val="36"/>
          <w:szCs w:val="36"/>
        </w:rPr>
        <w:t xml:space="preserve"> </w:t>
      </w:r>
    </w:p>
    <w:p w14:paraId="2555B3AE" w14:textId="77777777" w:rsidR="003D4596" w:rsidRDefault="003D4596" w:rsidP="00F10994">
      <w:pPr>
        <w:rPr>
          <w:rFonts w:cs="Arial"/>
        </w:rPr>
      </w:pPr>
      <w:r w:rsidRPr="002B15FA">
        <w:rPr>
          <w:rFonts w:cs="Arial"/>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14:paraId="63DAE344" w14:textId="77777777" w:rsidR="003D4596" w:rsidRPr="00394778" w:rsidRDefault="003D4596" w:rsidP="00F10994">
      <w:pPr>
        <w:rPr>
          <w:rFonts w:cs="Arial"/>
        </w:rPr>
      </w:pPr>
      <w:r w:rsidRPr="002B15FA">
        <w:rPr>
          <w:rFonts w:cs="Arial"/>
        </w:rPr>
        <w:t>Læringsv</w:t>
      </w:r>
      <w:r>
        <w:rPr>
          <w:rFonts w:cs="Arial"/>
        </w:rPr>
        <w:t>erkstedets pedagogikk er vår fortolkning av innholdet i rammeplanen og i</w:t>
      </w:r>
      <w:r w:rsidRPr="002B15FA">
        <w:rPr>
          <w:rFonts w:cs="Arial"/>
        </w:rPr>
        <w:t>varetar rammeplanens føringer</w:t>
      </w:r>
      <w:r>
        <w:rPr>
          <w:rFonts w:cs="Arial"/>
        </w:rPr>
        <w:t>.</w:t>
      </w:r>
      <w:r w:rsidR="00493AB3">
        <w:rPr>
          <w:rFonts w:cs="Arial"/>
        </w:rPr>
        <w:br/>
      </w:r>
      <w:r w:rsidRPr="00EA222E">
        <w:rPr>
          <w:rFonts w:cs="Arial"/>
        </w:rPr>
        <w:t xml:space="preserve">Hvert barn er et unikt </w:t>
      </w:r>
      <w:r>
        <w:rPr>
          <w:rFonts w:cs="Arial"/>
        </w:rPr>
        <w:t>og verdifullt menneske som</w:t>
      </w:r>
      <w:r w:rsidRPr="00EA222E">
        <w:rPr>
          <w:rFonts w:cs="Arial"/>
        </w:rPr>
        <w:t xml:space="preserve"> </w:t>
      </w:r>
      <w:r>
        <w:rPr>
          <w:rFonts w:cs="Arial"/>
        </w:rPr>
        <w:t xml:space="preserve">skal </w:t>
      </w:r>
      <w:r w:rsidRPr="00EA222E">
        <w:rPr>
          <w:rFonts w:cs="Arial"/>
        </w:rPr>
        <w:t xml:space="preserve">møtes med respekt </w:t>
      </w:r>
      <w:r w:rsidR="00493AB3">
        <w:rPr>
          <w:rFonts w:cs="Arial"/>
        </w:rPr>
        <w:t>og anerkjennelse.</w:t>
      </w:r>
    </w:p>
    <w:p w14:paraId="5F4D855D" w14:textId="77777777" w:rsidR="003D4596" w:rsidRPr="00BA0008" w:rsidRDefault="003D4596" w:rsidP="00F10994">
      <w:pPr>
        <w:pStyle w:val="Listeavsnitt"/>
        <w:numPr>
          <w:ilvl w:val="0"/>
          <w:numId w:val="37"/>
        </w:numPr>
        <w:spacing w:after="0" w:line="240" w:lineRule="auto"/>
        <w:rPr>
          <w:rFonts w:cs="Arial"/>
          <w:b/>
        </w:rPr>
      </w:pPr>
      <w:r w:rsidRPr="00BA0008">
        <w:rPr>
          <w:rFonts w:cs="Arial"/>
          <w:b/>
        </w:rPr>
        <w:t>Omsorg og lek, læring og danning</w:t>
      </w:r>
    </w:p>
    <w:p w14:paraId="3C021C93" w14:textId="77777777" w:rsidR="003D4596" w:rsidRPr="00394778" w:rsidRDefault="003D4596" w:rsidP="00F10994">
      <w:pPr>
        <w:pStyle w:val="Listeavsnitt"/>
        <w:numPr>
          <w:ilvl w:val="0"/>
          <w:numId w:val="36"/>
        </w:numPr>
        <w:spacing w:after="0" w:line="240" w:lineRule="auto"/>
        <w:rPr>
          <w:rFonts w:cs="Arial"/>
          <w:b/>
        </w:rPr>
      </w:pPr>
      <w:r w:rsidRPr="00394778">
        <w:rPr>
          <w:rFonts w:cs="Arial"/>
          <w:b/>
        </w:rPr>
        <w:t>Vennskap og fellesskap</w:t>
      </w:r>
    </w:p>
    <w:p w14:paraId="380EFA6F" w14:textId="77777777" w:rsidR="003D4596" w:rsidRDefault="003D4596" w:rsidP="00F10994">
      <w:pPr>
        <w:pStyle w:val="Listeavsnitt"/>
        <w:numPr>
          <w:ilvl w:val="0"/>
          <w:numId w:val="36"/>
        </w:numPr>
        <w:spacing w:after="0" w:line="240" w:lineRule="auto"/>
        <w:rPr>
          <w:rFonts w:cs="Arial"/>
          <w:b/>
        </w:rPr>
      </w:pPr>
      <w:r w:rsidRPr="00394778">
        <w:rPr>
          <w:rFonts w:cs="Arial"/>
          <w:b/>
        </w:rPr>
        <w:t>Kommunikasjon og språk</w:t>
      </w:r>
    </w:p>
    <w:p w14:paraId="31AA55A8" w14:textId="77777777" w:rsidR="00DF18B7" w:rsidRPr="00DF18B7" w:rsidRDefault="00DF18B7" w:rsidP="00F10994">
      <w:pPr>
        <w:pStyle w:val="Listeavsnitt"/>
        <w:spacing w:after="0" w:line="240" w:lineRule="auto"/>
        <w:rPr>
          <w:rFonts w:cs="Arial"/>
          <w:b/>
        </w:rPr>
      </w:pPr>
    </w:p>
    <w:p w14:paraId="47184AEB" w14:textId="77777777" w:rsidR="007D02A4" w:rsidRDefault="00762294" w:rsidP="00F10994">
      <w:pPr>
        <w:rPr>
          <w:rFonts w:cs="Arial"/>
        </w:rPr>
      </w:pPr>
      <w:r>
        <w:rPr>
          <w:rFonts w:cs="Arial"/>
        </w:rPr>
        <w:t>P</w:t>
      </w:r>
      <w:r w:rsidR="00173F8F">
        <w:rPr>
          <w:rFonts w:cs="Arial"/>
        </w:rPr>
        <w:t>ersonalet er tilstedeværende voksne som deltar i lek og som kan veilede og støtte underveis.</w:t>
      </w:r>
      <w:r w:rsidR="00571C2C">
        <w:rPr>
          <w:rFonts w:cs="Arial"/>
        </w:rPr>
        <w:t xml:space="preserve"> Vi </w:t>
      </w:r>
      <w:r>
        <w:rPr>
          <w:rFonts w:cs="Arial"/>
        </w:rPr>
        <w:t xml:space="preserve">har fokus på </w:t>
      </w:r>
      <w:proofErr w:type="spellStart"/>
      <w:r>
        <w:rPr>
          <w:rFonts w:cs="Arial"/>
        </w:rPr>
        <w:t>relasjonskompetanse</w:t>
      </w:r>
      <w:proofErr w:type="spellEnd"/>
      <w:r>
        <w:rPr>
          <w:rFonts w:cs="Arial"/>
        </w:rPr>
        <w:t>, anerkjennende kommunikasjon og</w:t>
      </w:r>
      <w:r w:rsidR="00571C2C">
        <w:rPr>
          <w:rFonts w:cs="Arial"/>
        </w:rPr>
        <w:t xml:space="preserve"> Trygghetssirkelen.</w:t>
      </w:r>
      <w:r w:rsidR="00173F8F">
        <w:rPr>
          <w:rFonts w:cs="Arial"/>
        </w:rPr>
        <w:br/>
        <w:t xml:space="preserve">Vi tilbyr gode lekemiljøer, danner inkluderende lekegrupper og inspirerer til god lek med aktive voksne. Vi lærer barna å respektere hverandres lek og hjelper barna inn i nye relasjoner. </w:t>
      </w:r>
      <w:r w:rsidR="00711609">
        <w:rPr>
          <w:rFonts w:cs="Arial"/>
        </w:rPr>
        <w:t>Vi viser barna respekt og omsorg ved å kjenne hver enkelt og å støtte de</w:t>
      </w:r>
      <w:r w:rsidR="007D02A4">
        <w:rPr>
          <w:rFonts w:cs="Arial"/>
        </w:rPr>
        <w:t xml:space="preserve">n enkeltes </w:t>
      </w:r>
      <w:r w:rsidR="00711609">
        <w:rPr>
          <w:rFonts w:cs="Arial"/>
        </w:rPr>
        <w:t>behov</w:t>
      </w:r>
      <w:r w:rsidR="007D02A4">
        <w:rPr>
          <w:rFonts w:cs="Arial"/>
        </w:rPr>
        <w:t>. Det skal være rom for å trekke seg tilbake og hvile eller få gå inn alene sammen med en venn eller to å leke når de andre barna er ute. Vi støtter barnas initiativ når det er mulig. Gjennom hjertesamlingen jobber vi med vennskap</w:t>
      </w:r>
      <w:r w:rsidR="00311CFD">
        <w:rPr>
          <w:rFonts w:cs="Arial"/>
        </w:rPr>
        <w:t xml:space="preserve">. De voksne er gode rollemodeller og fremsnakker barna. Alle skal føle seg betydningsfulle for fellesskapet. Vi vil samarbeide med foreldrene med å fremme gode relasjoner og vet at det forebygger mobbing og krenkelser. </w:t>
      </w:r>
    </w:p>
    <w:p w14:paraId="09FEE6C7" w14:textId="77777777" w:rsidR="00311CFD" w:rsidRDefault="00173F8F" w:rsidP="00F10994">
      <w:pPr>
        <w:rPr>
          <w:rFonts w:cs="Arial"/>
        </w:rPr>
      </w:pPr>
      <w:r>
        <w:rPr>
          <w:rFonts w:cs="Arial"/>
        </w:rPr>
        <w:t>Vi gir barna utfordringer med selv å se muligheter til nye handlinger ved å stille god</w:t>
      </w:r>
      <w:r w:rsidR="00711609">
        <w:rPr>
          <w:rFonts w:cs="Arial"/>
        </w:rPr>
        <w:t>e</w:t>
      </w:r>
      <w:r>
        <w:rPr>
          <w:rFonts w:cs="Arial"/>
        </w:rPr>
        <w:t xml:space="preserve"> spørsmål og veilede underveis. Barna dannes til sosial</w:t>
      </w:r>
      <w:r w:rsidR="00711609">
        <w:rPr>
          <w:rFonts w:cs="Arial"/>
        </w:rPr>
        <w:t>e individer slik at de kan handle omsorgsfullt og gjøre etisk begrunnede valg</w:t>
      </w:r>
      <w:r>
        <w:rPr>
          <w:rFonts w:cs="Arial"/>
        </w:rPr>
        <w:t>.</w:t>
      </w:r>
      <w:r w:rsidR="00711609">
        <w:rPr>
          <w:rFonts w:cs="Arial"/>
        </w:rPr>
        <w:t xml:space="preserve"> </w:t>
      </w:r>
      <w:r w:rsidR="00311CFD">
        <w:rPr>
          <w:rFonts w:cs="Arial"/>
        </w:rPr>
        <w:t>De eldste barna får privilegier som krever at de holder avtaler og tar ansvar.</w:t>
      </w:r>
    </w:p>
    <w:p w14:paraId="12E805C3" w14:textId="77777777" w:rsidR="000073E9" w:rsidRPr="00311CFD" w:rsidRDefault="000073E9" w:rsidP="00F10994">
      <w:pPr>
        <w:rPr>
          <w:rFonts w:cs="Arial"/>
        </w:rPr>
      </w:pPr>
    </w:p>
    <w:p w14:paraId="6A31B66C" w14:textId="77777777" w:rsidR="003D4596" w:rsidRDefault="003D4596" w:rsidP="00F10994">
      <w:pPr>
        <w:pStyle w:val="Overskrift2"/>
      </w:pPr>
      <w:bookmarkStart w:id="12" w:name="_Toc509387904"/>
      <w:r>
        <w:t>Læringsverkstedets pedagogiske konsept</w:t>
      </w:r>
      <w:bookmarkEnd w:id="12"/>
      <w:r>
        <w:t xml:space="preserve"> </w:t>
      </w:r>
    </w:p>
    <w:p w14:paraId="10302A00" w14:textId="77777777" w:rsidR="003D4596" w:rsidRDefault="003D4596" w:rsidP="00F10994">
      <w:pPr>
        <w:rPr>
          <w:rFonts w:cs="Arial"/>
        </w:rPr>
      </w:pPr>
      <w:r w:rsidRPr="00922CF4">
        <w:rPr>
          <w:rFonts w:cs="Arial"/>
        </w:rPr>
        <w:t>Den norske ba</w:t>
      </w:r>
      <w:r>
        <w:rPr>
          <w:rFonts w:cs="Arial"/>
        </w:rPr>
        <w:t>rnehagetradisjonen bygger på et helhetlig læringssyn. Læringsverkstedet h</w:t>
      </w:r>
      <w:r w:rsidRPr="00922CF4">
        <w:rPr>
          <w:rFonts w:cs="Arial"/>
        </w:rPr>
        <w:t xml:space="preserve">ar utviklet et pedagogisk konsept som ivaretar dette </w:t>
      </w:r>
      <w:r w:rsidRPr="008D2115">
        <w:rPr>
          <w:rFonts w:cs="Arial"/>
        </w:rPr>
        <w:t>perspektivet.</w:t>
      </w:r>
      <w:r w:rsidRPr="00922CF4">
        <w:rPr>
          <w:rFonts w:cs="Arial"/>
        </w:rPr>
        <w:t xml:space="preserve"> </w:t>
      </w:r>
      <w:r>
        <w:rPr>
          <w:rFonts w:cs="Arial"/>
        </w:rPr>
        <w:t xml:space="preserve">Med </w:t>
      </w:r>
      <w:r w:rsidRPr="00922CF4">
        <w:rPr>
          <w:rFonts w:cs="Arial"/>
          <w:b/>
        </w:rPr>
        <w:t xml:space="preserve">Hjerteprogrammet </w:t>
      </w:r>
      <w:r w:rsidRPr="00922CF4">
        <w:rPr>
          <w:rFonts w:cs="Arial"/>
        </w:rPr>
        <w:t xml:space="preserve">og </w:t>
      </w:r>
      <w:r w:rsidRPr="00922CF4">
        <w:rPr>
          <w:rFonts w:cs="Arial"/>
          <w:b/>
        </w:rPr>
        <w:t>Lekende læring, samspill og mestring,</w:t>
      </w:r>
      <w:r w:rsidRPr="00922CF4">
        <w:rPr>
          <w:rFonts w:cs="Arial"/>
        </w:rPr>
        <w:t xml:space="preserve"> ivaretar vi barnehagens samfunns</w:t>
      </w:r>
      <w:r>
        <w:rPr>
          <w:rFonts w:cs="Arial"/>
        </w:rPr>
        <w:t>mandat (Lov om barnehager, 2005) og rammeplanens føringer for barnehagens innhold og oppgaver.        Omsorg og</w:t>
      </w:r>
      <w:r w:rsidRPr="00922CF4">
        <w:rPr>
          <w:rFonts w:cs="Arial"/>
        </w:rPr>
        <w:t xml:space="preserve"> lek, læring og danning er </w:t>
      </w:r>
      <w:r>
        <w:rPr>
          <w:rFonts w:cs="Arial"/>
        </w:rPr>
        <w:t xml:space="preserve">svært viktige elementer i </w:t>
      </w:r>
      <w:r w:rsidRPr="00922CF4">
        <w:rPr>
          <w:rFonts w:cs="Arial"/>
        </w:rPr>
        <w:t xml:space="preserve">grunnlaget for Læringsverkstedets pedagogikk. </w:t>
      </w:r>
    </w:p>
    <w:p w14:paraId="22C7F088" w14:textId="77777777" w:rsidR="006C0B1E" w:rsidRPr="00F53251" w:rsidRDefault="006C0B1E" w:rsidP="006C0B1E">
      <w:pPr>
        <w:spacing w:after="0"/>
      </w:pPr>
      <w:r w:rsidRPr="00F53251">
        <w:t xml:space="preserve">Barns egenverd </w:t>
      </w:r>
      <w:r>
        <w:t xml:space="preserve">er kjernen i </w:t>
      </w:r>
      <w:r w:rsidRPr="00E1438E">
        <w:t xml:space="preserve">vårt pedagogiske </w:t>
      </w:r>
      <w:r>
        <w:t xml:space="preserve">konsept og sentralt i alt vårt </w:t>
      </w:r>
      <w:r w:rsidRPr="00E1438E">
        <w:t xml:space="preserve">arbeid </w:t>
      </w:r>
    </w:p>
    <w:p w14:paraId="6B636386" w14:textId="77777777" w:rsidR="006C0B1E" w:rsidRPr="00E1438E" w:rsidRDefault="006C0B1E" w:rsidP="006C0B1E">
      <w:pPr>
        <w:spacing w:after="0"/>
      </w:pPr>
      <w:r w:rsidRPr="00E1438E">
        <w:t>Hvert enkelt barn er kompetent og har iboende ressurser som skal få komme til uttrykk</w:t>
      </w:r>
      <w:r>
        <w:t xml:space="preserve"> og utvikles</w:t>
      </w:r>
      <w:r w:rsidRPr="00E1438E">
        <w:t xml:space="preserve"> i barnehagen. Barns egen nysgjerrighet og undring legger grunnlaget for livslang læring. Barn skal støttes og oppmuntres til å utrykke seg, bli synlig og ha rom </w:t>
      </w:r>
      <w:r>
        <w:t xml:space="preserve">for medvirkning. </w:t>
      </w:r>
      <w:r w:rsidRPr="00E1438E">
        <w:t xml:space="preserve">For oss handler det om å gi barn rom, i både i fysisk og psykisk forstand, for å utrykke seg sammen med andre. Hvert enkelt barn skal oppleve å bli sett, hørt og forstått av anerkjennende, tydelige og ansvarsfulle voksne. </w:t>
      </w:r>
    </w:p>
    <w:p w14:paraId="5EEE0EE1" w14:textId="77777777" w:rsidR="006C0B1E" w:rsidRDefault="006C0B1E" w:rsidP="00F10994">
      <w:pPr>
        <w:rPr>
          <w:rFonts w:cs="Arial"/>
        </w:rPr>
      </w:pPr>
    </w:p>
    <w:p w14:paraId="6DBDA9AC" w14:textId="77777777" w:rsidR="000073E9" w:rsidRPr="00F16EA4" w:rsidRDefault="00F16EA4" w:rsidP="00F16EA4">
      <w:pPr>
        <w:jc w:val="center"/>
        <w:rPr>
          <w:rFonts w:cs="Arial"/>
        </w:rPr>
      </w:pPr>
      <w:r w:rsidRPr="00E1438E">
        <w:rPr>
          <w:rFonts w:cs="Arial"/>
          <w:noProof/>
        </w:rPr>
        <w:drawing>
          <wp:inline distT="0" distB="0" distL="0" distR="0" wp14:anchorId="2D166EE4" wp14:editId="50A8FE30">
            <wp:extent cx="2052219" cy="3126419"/>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5966" cy="3193065"/>
                    </a:xfrm>
                    <a:prstGeom prst="rect">
                      <a:avLst/>
                    </a:prstGeom>
                  </pic:spPr>
                </pic:pic>
              </a:graphicData>
            </a:graphic>
          </wp:inline>
        </w:drawing>
      </w:r>
      <w:bookmarkEnd w:id="10"/>
      <w:bookmarkEnd w:id="11"/>
    </w:p>
    <w:p w14:paraId="202326D2" w14:textId="77777777" w:rsidR="00B508E8" w:rsidRDefault="00B508E8" w:rsidP="00B508E8">
      <w:pPr>
        <w:pStyle w:val="Overskrift2"/>
      </w:pPr>
    </w:p>
    <w:p w14:paraId="7F94F929" w14:textId="77777777" w:rsidR="002D7B8B" w:rsidRDefault="003D4596" w:rsidP="00B508E8">
      <w:pPr>
        <w:pStyle w:val="Overskrift2"/>
      </w:pPr>
      <w:bookmarkStart w:id="13" w:name="_Toc509387905"/>
      <w:r>
        <w:t>Lekende læring, samspill og mestring</w:t>
      </w:r>
      <w:bookmarkEnd w:id="13"/>
    </w:p>
    <w:p w14:paraId="29667A8D" w14:textId="229064B9" w:rsidR="00F16EA4" w:rsidRPr="00597C4F" w:rsidRDefault="003D4596" w:rsidP="00F10994">
      <w:pPr>
        <w:rPr>
          <w:rFonts w:cs="Arial"/>
        </w:rPr>
      </w:pPr>
      <w:r w:rsidRPr="000A793D">
        <w:rPr>
          <w:rFonts w:cs="Arial"/>
        </w:rPr>
        <w:t>Med lekende læring, samspill og mestring skal vi gi barna grunnlag til å utvikle seg, og bli den beste utgaven av seg selv.</w:t>
      </w:r>
      <w:r w:rsidRPr="00A07E21">
        <w:rPr>
          <w:rFonts w:ascii="HelveticaNeueLTStd-Lt" w:hAnsi="HelveticaNeueLTStd-Lt" w:cs="HelveticaNeueLTStd-Lt"/>
          <w:sz w:val="20"/>
          <w:szCs w:val="20"/>
        </w:rPr>
        <w:t xml:space="preserve"> </w:t>
      </w:r>
      <w:r>
        <w:rPr>
          <w:rFonts w:cs="Arial"/>
        </w:rPr>
        <w:t xml:space="preserve">Et av barndommens særpreg </w:t>
      </w:r>
      <w:r w:rsidRPr="00A07E21">
        <w:rPr>
          <w:rFonts w:cs="Arial"/>
        </w:rPr>
        <w:t>er samspill i lek, der initiativ, fantasi og engasjement</w:t>
      </w:r>
      <w:r>
        <w:rPr>
          <w:rFonts w:cs="Arial"/>
        </w:rPr>
        <w:t xml:space="preserve"> </w:t>
      </w:r>
      <w:r w:rsidRPr="00A07E21">
        <w:rPr>
          <w:rFonts w:cs="Arial"/>
        </w:rPr>
        <w:t>vil kunne finne sted. Barn skal få undre seg og stille</w:t>
      </w:r>
      <w:r>
        <w:rPr>
          <w:rFonts w:cs="Arial"/>
        </w:rPr>
        <w:t xml:space="preserve"> </w:t>
      </w:r>
      <w:r w:rsidRPr="00A07E21">
        <w:rPr>
          <w:rFonts w:cs="Arial"/>
        </w:rPr>
        <w:t>spørsmål, søke opplevelser og gjøre erfaringer på egne</w:t>
      </w:r>
      <w:r>
        <w:rPr>
          <w:rFonts w:cs="Arial"/>
        </w:rPr>
        <w:t xml:space="preserve"> l</w:t>
      </w:r>
      <w:r w:rsidRPr="00A07E21">
        <w:rPr>
          <w:rFonts w:cs="Arial"/>
        </w:rPr>
        <w:t>æringsarenaer. Barnehagen skal gi rom for barns ulike</w:t>
      </w:r>
      <w:r>
        <w:rPr>
          <w:rFonts w:cs="Arial"/>
        </w:rPr>
        <w:t xml:space="preserve"> </w:t>
      </w:r>
      <w:r w:rsidRPr="00A07E21">
        <w:rPr>
          <w:rFonts w:cs="Arial"/>
        </w:rPr>
        <w:t>perspektiver og opplevelsesverdener</w:t>
      </w:r>
      <w:r>
        <w:rPr>
          <w:rFonts w:cs="Arial"/>
        </w:rPr>
        <w:t xml:space="preserve">. </w:t>
      </w:r>
      <w:r w:rsidR="00311CFD">
        <w:rPr>
          <w:rFonts w:cs="Arial"/>
          <w:highlight w:val="yellow"/>
        </w:rPr>
        <w:br/>
      </w:r>
    </w:p>
    <w:p w14:paraId="5B782C8B" w14:textId="77777777" w:rsidR="00F42CD9" w:rsidRDefault="00311CFD" w:rsidP="00F10994">
      <w:pPr>
        <w:rPr>
          <w:rFonts w:cs="Arial"/>
        </w:rPr>
      </w:pPr>
      <w:r>
        <w:rPr>
          <w:rFonts w:cs="Arial"/>
        </w:rPr>
        <w:t xml:space="preserve">I Helgerød barnehage har begge hus månedsplaner der vi setter inn fagområdene, aktiviteter, måltider og fødselsdager. Både planlagte og spontane aktiviteter foregår inne, ute eller i barnehagens nærmiljø. </w:t>
      </w:r>
      <w:r w:rsidR="00BA1563">
        <w:rPr>
          <w:rFonts w:cs="Arial"/>
        </w:rPr>
        <w:t xml:space="preserve">Vi har måltider både inne og ut og har mulighet til å lage mat på bål og grill. </w:t>
      </w:r>
    </w:p>
    <w:p w14:paraId="2C51A89D" w14:textId="77777777" w:rsidR="00F42CD9" w:rsidRPr="00F42CD9" w:rsidRDefault="00BA1563" w:rsidP="00F42CD9">
      <w:pPr>
        <w:rPr>
          <w:rFonts w:eastAsia="Times New Roman" w:cs="Arial"/>
          <w:b/>
          <w:bCs/>
        </w:rPr>
      </w:pPr>
      <w:r>
        <w:rPr>
          <w:rFonts w:cs="Arial"/>
        </w:rPr>
        <w:br/>
      </w:r>
      <w:r w:rsidR="00F42CD9" w:rsidRPr="00F42CD9">
        <w:rPr>
          <w:rFonts w:eastAsia="Times New Roman" w:cs="Arial"/>
        </w:rPr>
        <w:t xml:space="preserve">All læring ligger i barnets behov for å leke. Leken er barnehagens beste pedagogiske virkemiddel. Barna skal få prøve ut roller og ha fysiske og kognitive utfordringer både inne og ute. Leken er et mål i seg selv og gjennom den blir man handlingsdyktige, både praktisk og sosialt, utforske fantasiens univers og bearbeide inntrykk. I lek får barn uttrykt og bearbeidet de inntrykk livet gir dem. </w:t>
      </w:r>
    </w:p>
    <w:p w14:paraId="53BE59E3" w14:textId="77777777" w:rsidR="00F42CD9" w:rsidRPr="00F42CD9" w:rsidRDefault="00F42CD9" w:rsidP="00F42CD9">
      <w:pPr>
        <w:spacing w:after="0" w:line="240" w:lineRule="auto"/>
        <w:rPr>
          <w:rFonts w:eastAsia="Times New Roman" w:cs="Arial"/>
          <w:b/>
        </w:rPr>
      </w:pPr>
      <w:r w:rsidRPr="00F42CD9">
        <w:rPr>
          <w:rFonts w:eastAsia="Times New Roman" w:cs="Arial"/>
        </w:rPr>
        <w:t>Personalet i barnehagen har fokus på lek, språk og kommunikasjon. I barnehagen jobber vi med å legge forholdene til rette slik at den gode leken kan oppstå og bestå.</w:t>
      </w:r>
    </w:p>
    <w:p w14:paraId="488B44E9" w14:textId="77777777" w:rsidR="00F42CD9" w:rsidRPr="00F42CD9" w:rsidRDefault="00F42CD9" w:rsidP="00F42CD9">
      <w:pPr>
        <w:spacing w:after="0" w:line="240" w:lineRule="auto"/>
        <w:rPr>
          <w:rFonts w:eastAsia="Times New Roman" w:cs="Arial"/>
          <w:b/>
          <w:bCs/>
        </w:rPr>
      </w:pPr>
    </w:p>
    <w:p w14:paraId="21DF8A9E" w14:textId="029F130D" w:rsidR="00F42CD9" w:rsidRPr="00F42CD9" w:rsidRDefault="00F42CD9" w:rsidP="00F42CD9">
      <w:pPr>
        <w:spacing w:after="0" w:line="240" w:lineRule="auto"/>
        <w:rPr>
          <w:rFonts w:eastAsia="Times New Roman" w:cs="Arial"/>
          <w:b/>
          <w:bCs/>
        </w:rPr>
      </w:pPr>
      <w:proofErr w:type="gramStart"/>
      <w:r w:rsidRPr="00F42CD9">
        <w:rPr>
          <w:rFonts w:eastAsia="Times New Roman" w:cs="Arial"/>
        </w:rPr>
        <w:t>”Barn</w:t>
      </w:r>
      <w:proofErr w:type="gramEnd"/>
      <w:r w:rsidRPr="00F42CD9">
        <w:rPr>
          <w:rFonts w:eastAsia="Times New Roman" w:cs="Arial"/>
        </w:rPr>
        <w:t xml:space="preserve"> leker ikke fordi de er barn, de er barn fordi de trenger å leke,” sier et visdomsord.</w:t>
      </w:r>
    </w:p>
    <w:p w14:paraId="17D59F6D" w14:textId="77777777" w:rsidR="00311CFD" w:rsidRPr="000073E9" w:rsidRDefault="00311CFD" w:rsidP="00F10994">
      <w:pPr>
        <w:rPr>
          <w:rFonts w:cs="Arial"/>
        </w:rPr>
      </w:pPr>
    </w:p>
    <w:p w14:paraId="7951CBC5" w14:textId="77777777" w:rsidR="00654FF0" w:rsidRPr="00BF2CCA" w:rsidRDefault="001A1B9B" w:rsidP="00B508E8">
      <w:pPr>
        <w:pStyle w:val="Overskrift2"/>
      </w:pPr>
      <w:bookmarkStart w:id="14" w:name="_Toc478136673"/>
      <w:bookmarkStart w:id="15" w:name="_Toc478137018"/>
      <w:bookmarkStart w:id="16" w:name="_Toc509387906"/>
      <w:r w:rsidRPr="007C0E5A">
        <w:t xml:space="preserve">Læringsverkstedets </w:t>
      </w:r>
      <w:r w:rsidR="00654FF0" w:rsidRPr="007C0E5A">
        <w:t>satsningsområde</w:t>
      </w:r>
      <w:bookmarkEnd w:id="14"/>
      <w:bookmarkEnd w:id="15"/>
      <w:bookmarkEnd w:id="16"/>
    </w:p>
    <w:p w14:paraId="52034717" w14:textId="77777777" w:rsidR="00A05429" w:rsidRDefault="008B2EE4" w:rsidP="00774C8F">
      <w:pPr>
        <w:spacing w:line="276" w:lineRule="auto"/>
        <w:rPr>
          <w:rFonts w:cs="Arial"/>
        </w:rPr>
      </w:pPr>
      <w:proofErr w:type="spellStart"/>
      <w:r w:rsidRPr="00774C8F">
        <w:rPr>
          <w:rFonts w:cs="Arial"/>
          <w:b/>
          <w:bCs/>
          <w:sz w:val="24"/>
        </w:rPr>
        <w:t>Relasjonskompetanse</w:t>
      </w:r>
      <w:proofErr w:type="spellEnd"/>
      <w:r w:rsidR="00774C8F">
        <w:rPr>
          <w:rFonts w:cs="Arial"/>
          <w:b/>
          <w:bCs/>
          <w:sz w:val="24"/>
        </w:rPr>
        <w:t xml:space="preserve"> - </w:t>
      </w:r>
      <w:r w:rsidR="003D4596" w:rsidRPr="00774C8F">
        <w:rPr>
          <w:rFonts w:cs="Arial"/>
        </w:rPr>
        <w:t>Lokalt best</w:t>
      </w:r>
      <w:r w:rsidR="00774C8F">
        <w:rPr>
          <w:rFonts w:cs="Arial"/>
        </w:rPr>
        <w:t>,</w:t>
      </w:r>
      <w:r w:rsidR="003D4596" w:rsidRPr="00774C8F">
        <w:rPr>
          <w:rFonts w:cs="Arial"/>
        </w:rPr>
        <w:t xml:space="preserve"> med gode rela</w:t>
      </w:r>
      <w:r w:rsidR="00774C8F" w:rsidRPr="00774C8F">
        <w:rPr>
          <w:rFonts w:cs="Arial"/>
        </w:rPr>
        <w:t xml:space="preserve">sjoner som en rød tråd i alt vi </w:t>
      </w:r>
      <w:r w:rsidR="003D4596" w:rsidRPr="00774C8F">
        <w:rPr>
          <w:rFonts w:cs="Arial"/>
        </w:rPr>
        <w:t>gjør.</w:t>
      </w:r>
    </w:p>
    <w:p w14:paraId="62CB2761" w14:textId="77777777" w:rsidR="00774C8F" w:rsidRDefault="00A05429" w:rsidP="00774C8F">
      <w:pPr>
        <w:spacing w:line="276" w:lineRule="auto"/>
        <w:rPr>
          <w:rFonts w:cs="Arial"/>
        </w:rPr>
      </w:pPr>
      <w:r>
        <w:rPr>
          <w:rFonts w:cs="Arial"/>
        </w:rPr>
        <w:t>Barns trivsel er den voksnes ansvar, og gode relasjoner er avgjørende i dette samspillet. Vi tror på</w:t>
      </w:r>
      <w:r w:rsidR="00B759DF">
        <w:rPr>
          <w:rFonts w:cs="Arial"/>
        </w:rPr>
        <w:t xml:space="preserve"> at</w:t>
      </w:r>
      <w:r>
        <w:rPr>
          <w:rFonts w:cs="Arial"/>
        </w:rPr>
        <w:t xml:space="preserve"> </w:t>
      </w:r>
      <w:r w:rsidR="00774C8F">
        <w:rPr>
          <w:rFonts w:cs="Arial"/>
        </w:rPr>
        <w:t>gode relasjoner</w:t>
      </w:r>
      <w:r w:rsidR="003B4D2E">
        <w:rPr>
          <w:rFonts w:cs="Arial"/>
        </w:rPr>
        <w:t xml:space="preserve">, </w:t>
      </w:r>
      <w:r w:rsidR="00774C8F">
        <w:rPr>
          <w:rFonts w:cs="Arial"/>
        </w:rPr>
        <w:t>som en rød tråd i alt vi gjør</w:t>
      </w:r>
      <w:r w:rsidR="00B759DF">
        <w:rPr>
          <w:rFonts w:cs="Arial"/>
        </w:rPr>
        <w:t>,</w:t>
      </w:r>
      <w:r w:rsidR="00774C8F">
        <w:rPr>
          <w:rFonts w:cs="Arial"/>
        </w:rPr>
        <w:t xml:space="preserve"> hever kvaliteten i barnehagen. Det bidrar til å skape et godt psykososialt leke- og læringsmiljø, der alle barn er inkludert.</w:t>
      </w:r>
    </w:p>
    <w:p w14:paraId="26B28EE7" w14:textId="77777777" w:rsidR="00F018D0" w:rsidRDefault="00F018D0" w:rsidP="00F018D0">
      <w:pPr>
        <w:rPr>
          <w:rFonts w:ascii="Times New Roman" w:eastAsia="Times New Roman" w:hAnsi="Times New Roman" w:cs="Times New Roman"/>
          <w:sz w:val="24"/>
          <w:szCs w:val="24"/>
        </w:rPr>
      </w:pPr>
      <w:r w:rsidRPr="00F018D0">
        <w:rPr>
          <w:rFonts w:eastAsia="Times New Roman" w:cs="Arial"/>
        </w:rPr>
        <w:t>Hele livet vårt formes gjennom relasjonene vi har til andre mennesker. Kvaliteten på relasjonene og samhandling ansatte og barn mellom barn er særlig viktig for kvalitet</w:t>
      </w:r>
      <w:r>
        <w:rPr>
          <w:rFonts w:eastAsia="Times New Roman" w:cs="Arial"/>
        </w:rPr>
        <w:t xml:space="preserve"> i barnehagen.</w:t>
      </w:r>
      <w:r w:rsidRPr="00F018D0">
        <w:rPr>
          <w:rFonts w:eastAsia="Times New Roman" w:cs="Arial"/>
        </w:rPr>
        <w:t xml:space="preserve"> Å utvikle gode sosiale ferdigheter, empati og vennskap i barndommen er viktig for å kunne utvikle et godt selvbilde. Gode relasjoner vil igjen få betydning for trivsel, utvikling og læring</w:t>
      </w:r>
      <w:r>
        <w:rPr>
          <w:rFonts w:ascii="Times New Roman" w:eastAsia="Times New Roman" w:hAnsi="Times New Roman" w:cs="Times New Roman"/>
          <w:sz w:val="24"/>
          <w:szCs w:val="24"/>
        </w:rPr>
        <w:t>.</w:t>
      </w:r>
    </w:p>
    <w:p w14:paraId="2B210584" w14:textId="77777777" w:rsidR="00F018D0" w:rsidRDefault="00F018D0" w:rsidP="00F018D0">
      <w:pPr>
        <w:rPr>
          <w:rFonts w:ascii="Times New Roman" w:eastAsia="Times New Roman" w:hAnsi="Times New Roman" w:cs="Times New Roman"/>
          <w:sz w:val="24"/>
          <w:szCs w:val="24"/>
        </w:rPr>
      </w:pPr>
    </w:p>
    <w:p w14:paraId="2CDD6B60" w14:textId="77777777" w:rsidR="00F018D0" w:rsidRPr="00F018D0" w:rsidRDefault="00F018D0" w:rsidP="00F018D0">
      <w:pPr>
        <w:rPr>
          <w:b/>
        </w:rPr>
      </w:pPr>
    </w:p>
    <w:p w14:paraId="456D1439" w14:textId="77777777" w:rsidR="00F018D0" w:rsidRDefault="00F018D0" w:rsidP="00F42CD9">
      <w:pPr>
        <w:tabs>
          <w:tab w:val="center" w:pos="4532"/>
        </w:tabs>
        <w:jc w:val="center"/>
      </w:pPr>
      <w:bookmarkStart w:id="17" w:name="_Toc478136674"/>
      <w:bookmarkStart w:id="18" w:name="_Toc478137021"/>
      <w:r>
        <w:rPr>
          <w:noProof/>
        </w:rPr>
        <w:drawing>
          <wp:inline distT="0" distB="0" distL="0" distR="0" wp14:anchorId="5F2E054C" wp14:editId="038E0B01">
            <wp:extent cx="4883295" cy="49149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0675" cy="4982716"/>
                    </a:xfrm>
                    <a:prstGeom prst="rect">
                      <a:avLst/>
                    </a:prstGeom>
                  </pic:spPr>
                </pic:pic>
              </a:graphicData>
            </a:graphic>
          </wp:inline>
        </w:drawing>
      </w:r>
    </w:p>
    <w:p w14:paraId="04AD9A17" w14:textId="77777777" w:rsidR="00F018D0" w:rsidRDefault="00F018D0" w:rsidP="00F10994">
      <w:pPr>
        <w:tabs>
          <w:tab w:val="center" w:pos="4532"/>
        </w:tabs>
      </w:pPr>
    </w:p>
    <w:p w14:paraId="12FD0D7F" w14:textId="77777777" w:rsidR="005B7F5D" w:rsidRDefault="005B7F5D" w:rsidP="00F10994">
      <w:pPr>
        <w:tabs>
          <w:tab w:val="center" w:pos="4532"/>
        </w:tabs>
      </w:pPr>
    </w:p>
    <w:p w14:paraId="10FB69E7" w14:textId="77777777" w:rsidR="005B7F5D" w:rsidRDefault="005B7F5D" w:rsidP="00F10994">
      <w:pPr>
        <w:tabs>
          <w:tab w:val="center" w:pos="4532"/>
        </w:tabs>
      </w:pPr>
    </w:p>
    <w:p w14:paraId="181A6F34" w14:textId="77777777" w:rsidR="007F6A15" w:rsidRPr="007F6A15" w:rsidRDefault="007F6A15" w:rsidP="00F10994">
      <w:pPr>
        <w:pStyle w:val="Overskrift2"/>
      </w:pPr>
      <w:bookmarkStart w:id="19" w:name="_Toc509387907"/>
      <w:r w:rsidRPr="00BA0008">
        <w:t>Barnehagens satsingsområde 2018- 2019</w:t>
      </w:r>
      <w:bookmarkEnd w:id="19"/>
    </w:p>
    <w:p w14:paraId="4928DEC7" w14:textId="77777777" w:rsidR="007F6A15" w:rsidRDefault="00F42CD9" w:rsidP="00F42CD9">
      <w:pPr>
        <w:pStyle w:val="Listeavsnitt"/>
        <w:numPr>
          <w:ilvl w:val="0"/>
          <w:numId w:val="42"/>
        </w:numPr>
        <w:spacing w:after="0" w:line="240" w:lineRule="auto"/>
        <w:rPr>
          <w:rFonts w:cs="Arial"/>
        </w:rPr>
      </w:pPr>
      <w:r>
        <w:rPr>
          <w:rFonts w:cs="Arial"/>
        </w:rPr>
        <w:t>Vi implementerer Læringsverkstedets pedagogikk med fagområdene.</w:t>
      </w:r>
    </w:p>
    <w:p w14:paraId="3FF75DAC" w14:textId="77777777" w:rsidR="007F6A15" w:rsidRPr="00F02AE6" w:rsidRDefault="007F6A15" w:rsidP="00F10994">
      <w:pPr>
        <w:pStyle w:val="Listeavsnitt"/>
        <w:ind w:left="709"/>
        <w:rPr>
          <w:rFonts w:cs="Arial"/>
        </w:rPr>
      </w:pPr>
    </w:p>
    <w:p w14:paraId="0FD1601C" w14:textId="77777777" w:rsidR="007F6A15" w:rsidRPr="00F42CD9" w:rsidRDefault="00F42CD9" w:rsidP="00F42CD9">
      <w:pPr>
        <w:pStyle w:val="Listeavsnitt"/>
        <w:numPr>
          <w:ilvl w:val="0"/>
          <w:numId w:val="42"/>
        </w:numPr>
        <w:spacing w:after="0" w:line="240" w:lineRule="auto"/>
        <w:rPr>
          <w:rFonts w:cs="Arial"/>
        </w:rPr>
      </w:pPr>
      <w:proofErr w:type="spellStart"/>
      <w:r w:rsidRPr="00F42CD9">
        <w:rPr>
          <w:rFonts w:cs="Arial"/>
        </w:rPr>
        <w:t>Relasjonskompetanse</w:t>
      </w:r>
      <w:proofErr w:type="spellEnd"/>
      <w:r w:rsidRPr="00F42CD9">
        <w:rPr>
          <w:rFonts w:cs="Arial"/>
        </w:rPr>
        <w:t xml:space="preserve"> </w:t>
      </w:r>
    </w:p>
    <w:p w14:paraId="6E60D6BB" w14:textId="77777777" w:rsidR="007F6A15" w:rsidRPr="00F42CD9" w:rsidRDefault="007F6A15" w:rsidP="00F42CD9">
      <w:pPr>
        <w:pStyle w:val="Listeavsnitt"/>
        <w:numPr>
          <w:ilvl w:val="0"/>
          <w:numId w:val="42"/>
        </w:numPr>
        <w:spacing w:after="0" w:line="240" w:lineRule="auto"/>
        <w:rPr>
          <w:rFonts w:cs="Arial"/>
        </w:rPr>
      </w:pPr>
      <w:r w:rsidRPr="00F42CD9">
        <w:rPr>
          <w:rFonts w:cs="Arial"/>
        </w:rPr>
        <w:t>Lek og bevegelse, lekende læring, barns mestring</w:t>
      </w:r>
    </w:p>
    <w:p w14:paraId="141AA57E" w14:textId="77777777" w:rsidR="007F6A15" w:rsidRPr="00762294" w:rsidRDefault="00762294" w:rsidP="00F42CD9">
      <w:pPr>
        <w:pStyle w:val="Listeavsnitt"/>
        <w:numPr>
          <w:ilvl w:val="0"/>
          <w:numId w:val="42"/>
        </w:numPr>
        <w:spacing w:after="0" w:line="240" w:lineRule="auto"/>
        <w:rPr>
          <w:rFonts w:cs="Arial"/>
        </w:rPr>
      </w:pPr>
      <w:proofErr w:type="spellStart"/>
      <w:r>
        <w:rPr>
          <w:rFonts w:cs="Arial"/>
          <w:lang w:val="nn-NO"/>
        </w:rPr>
        <w:t>Anerkjennende</w:t>
      </w:r>
      <w:proofErr w:type="spellEnd"/>
      <w:r>
        <w:rPr>
          <w:rFonts w:cs="Arial"/>
          <w:lang w:val="nn-NO"/>
        </w:rPr>
        <w:t xml:space="preserve"> kommunikasjon</w:t>
      </w:r>
    </w:p>
    <w:p w14:paraId="5D4B996E" w14:textId="77777777" w:rsidR="00762294" w:rsidRPr="00F42CD9" w:rsidRDefault="00762294" w:rsidP="00F42CD9">
      <w:pPr>
        <w:pStyle w:val="Listeavsnitt"/>
        <w:numPr>
          <w:ilvl w:val="0"/>
          <w:numId w:val="42"/>
        </w:numPr>
        <w:spacing w:after="0" w:line="240" w:lineRule="auto"/>
        <w:rPr>
          <w:rFonts w:cs="Arial"/>
        </w:rPr>
      </w:pPr>
      <w:r>
        <w:rPr>
          <w:rFonts w:cs="Arial"/>
        </w:rPr>
        <w:t>Trygghetssirkelen</w:t>
      </w:r>
    </w:p>
    <w:p w14:paraId="3849F5D1" w14:textId="77777777" w:rsidR="007F6A15" w:rsidRPr="00F42CD9" w:rsidRDefault="007F6A15" w:rsidP="00F42CD9">
      <w:pPr>
        <w:pStyle w:val="Listeavsnitt"/>
        <w:numPr>
          <w:ilvl w:val="0"/>
          <w:numId w:val="42"/>
        </w:numPr>
        <w:spacing w:after="0" w:line="240" w:lineRule="auto"/>
        <w:rPr>
          <w:rFonts w:cs="Arial"/>
          <w:lang w:val="nn-NO"/>
        </w:rPr>
      </w:pPr>
      <w:r w:rsidRPr="00F42CD9">
        <w:rPr>
          <w:rFonts w:cs="Arial"/>
        </w:rPr>
        <w:t>Et godt måltid</w:t>
      </w:r>
    </w:p>
    <w:p w14:paraId="08681923" w14:textId="77777777" w:rsidR="007F6A15" w:rsidRPr="00F42CD9" w:rsidRDefault="007F6A15" w:rsidP="00F42CD9">
      <w:pPr>
        <w:pStyle w:val="Listeavsnitt"/>
        <w:numPr>
          <w:ilvl w:val="0"/>
          <w:numId w:val="42"/>
        </w:numPr>
        <w:spacing w:after="0" w:line="240" w:lineRule="auto"/>
        <w:rPr>
          <w:rFonts w:cs="Arial"/>
          <w:lang w:val="nn-NO"/>
        </w:rPr>
      </w:pPr>
      <w:r w:rsidRPr="00F42CD9">
        <w:rPr>
          <w:rFonts w:cs="Arial"/>
          <w:lang w:val="nn-NO"/>
        </w:rPr>
        <w:t>Godt språkmiljø og barns språkutvikling, realfag, kreativitet etc.</w:t>
      </w:r>
    </w:p>
    <w:p w14:paraId="1C990EC3" w14:textId="77777777" w:rsidR="007F6A15" w:rsidRPr="00F42CD9" w:rsidRDefault="00F42CD9" w:rsidP="00F42CD9">
      <w:pPr>
        <w:pStyle w:val="Listeavsnitt"/>
        <w:numPr>
          <w:ilvl w:val="0"/>
          <w:numId w:val="42"/>
        </w:numPr>
        <w:spacing w:after="0" w:line="240" w:lineRule="auto"/>
        <w:rPr>
          <w:rFonts w:cs="Arial"/>
          <w:lang w:val="nn-NO"/>
        </w:rPr>
      </w:pPr>
      <w:r w:rsidRPr="00F42CD9">
        <w:rPr>
          <w:rFonts w:cs="Arial"/>
          <w:lang w:val="nn-NO"/>
        </w:rPr>
        <w:t>Sandefjord realfagskommune</w:t>
      </w:r>
    </w:p>
    <w:p w14:paraId="36D80769" w14:textId="77777777" w:rsidR="00BC23FE" w:rsidRDefault="00BC23FE" w:rsidP="00F10994">
      <w:pPr>
        <w:tabs>
          <w:tab w:val="center" w:pos="4532"/>
        </w:tabs>
      </w:pPr>
    </w:p>
    <w:p w14:paraId="18A1264E" w14:textId="77777777" w:rsidR="00BC23FE" w:rsidRDefault="00BC23FE" w:rsidP="00F10994">
      <w:pPr>
        <w:tabs>
          <w:tab w:val="center" w:pos="4532"/>
        </w:tabs>
      </w:pPr>
    </w:p>
    <w:bookmarkEnd w:id="17"/>
    <w:bookmarkEnd w:id="18"/>
    <w:p w14:paraId="3F3CDCF8" w14:textId="77777777" w:rsidR="007F6A15" w:rsidRPr="00651B77" w:rsidRDefault="007F6A15" w:rsidP="00F10994">
      <w:pPr>
        <w:rPr>
          <w:rFonts w:cs="Arial"/>
        </w:rPr>
      </w:pPr>
      <w:r w:rsidRPr="00651B77">
        <w:rPr>
          <w:rFonts w:cs="Arial"/>
        </w:rPr>
        <w:t xml:space="preserve">Barnehagen skal ivareta barnas rett til medvirkning ved å legge til rette for, og oppmuntre til at barna kan få </w:t>
      </w:r>
      <w:r>
        <w:rPr>
          <w:rFonts w:cs="Arial"/>
        </w:rPr>
        <w:t>utt</w:t>
      </w:r>
      <w:r w:rsidRPr="00651B77">
        <w:rPr>
          <w:rFonts w:cs="Arial"/>
        </w:rPr>
        <w:t xml:space="preserve">rykke sitt syn på barnehagens daglige virksomhet, </w:t>
      </w:r>
      <w:proofErr w:type="spellStart"/>
      <w:r w:rsidRPr="00651B77">
        <w:rPr>
          <w:rFonts w:cs="Arial"/>
        </w:rPr>
        <w:t>jmf</w:t>
      </w:r>
      <w:proofErr w:type="spellEnd"/>
      <w:r w:rsidRPr="00651B77">
        <w:rPr>
          <w:rFonts w:cs="Arial"/>
        </w:rPr>
        <w:t xml:space="preserve">. Barnehageloven §3 og §3, grunnloven §104 og FNs barnekonvensjon artikkel 12 nr.1 </w:t>
      </w:r>
    </w:p>
    <w:p w14:paraId="24415BA2" w14:textId="77777777" w:rsidR="002D7B8B" w:rsidRPr="00762294" w:rsidRDefault="00762294" w:rsidP="00F10994">
      <w:pPr>
        <w:rPr>
          <w:rFonts w:cs="Arial"/>
        </w:rPr>
      </w:pPr>
      <w:r w:rsidRPr="00762294">
        <w:rPr>
          <w:rFonts w:cs="Arial"/>
        </w:rPr>
        <w:t>Barns medvirkning</w:t>
      </w:r>
      <w:r>
        <w:rPr>
          <w:rFonts w:cs="Arial"/>
        </w:rPr>
        <w:t xml:space="preserve">: barn har rett til å påvirke sin egen hverdag. Vi er åpne for barnas innspill og </w:t>
      </w:r>
      <w:r w:rsidR="005B7F5D">
        <w:rPr>
          <w:rFonts w:cs="Arial"/>
        </w:rPr>
        <w:t xml:space="preserve">det er </w:t>
      </w:r>
      <w:r>
        <w:rPr>
          <w:rFonts w:cs="Arial"/>
        </w:rPr>
        <w:t xml:space="preserve">barnas interesser og undring som legger grunnlag for </w:t>
      </w:r>
      <w:r w:rsidR="005B7F5D">
        <w:rPr>
          <w:rFonts w:cs="Arial"/>
        </w:rPr>
        <w:t xml:space="preserve">mange av </w:t>
      </w:r>
      <w:r>
        <w:rPr>
          <w:rFonts w:cs="Arial"/>
        </w:rPr>
        <w:t>våre aktiviteter.</w:t>
      </w:r>
      <w:r w:rsidR="00571C2C" w:rsidRPr="00762294">
        <w:rPr>
          <w:rFonts w:cs="Arial"/>
        </w:rPr>
        <w:br/>
      </w:r>
    </w:p>
    <w:p w14:paraId="7A651CA8" w14:textId="77777777" w:rsidR="00571C2C" w:rsidRDefault="00571C2C" w:rsidP="00F10994">
      <w:pPr>
        <w:rPr>
          <w:rFonts w:cs="Arial"/>
        </w:rPr>
      </w:pPr>
      <w:r>
        <w:rPr>
          <w:rFonts w:cs="Arial"/>
        </w:rPr>
        <w:t>Barnehagen har implementert Læringsverkstedets Handlingsplan mot mobbing og fortsette</w:t>
      </w:r>
      <w:r w:rsidR="005B7F5D">
        <w:rPr>
          <w:rFonts w:cs="Arial"/>
        </w:rPr>
        <w:t>r</w:t>
      </w:r>
      <w:r>
        <w:rPr>
          <w:rFonts w:cs="Arial"/>
        </w:rPr>
        <w:t xml:space="preserve"> å holde den aktiv. Vi informerer om den på foreldremøter og om hvordan vi jobber i tråd med denne. Vi inkluderer foreldrene og forteller hvilke forventninger vi har til samarbeidet om forebygging av mobbing. </w:t>
      </w:r>
      <w:r>
        <w:rPr>
          <w:rFonts w:cs="Arial"/>
        </w:rPr>
        <w:br/>
        <w:t>«Det er alltid den voksnes ansvar å ta mobbing på alvor, gi støtte og veiledning slik at barn opplever tilhørighet og får være en del av leken og fellesskapet (Lund 2015).</w:t>
      </w:r>
    </w:p>
    <w:p w14:paraId="14094BD3" w14:textId="77777777" w:rsidR="005B7F5D" w:rsidRDefault="005B7F5D" w:rsidP="00F10994">
      <w:pPr>
        <w:rPr>
          <w:rFonts w:cs="Arial"/>
        </w:rPr>
      </w:pPr>
      <w:r>
        <w:rPr>
          <w:rFonts w:cs="Arial"/>
        </w:rPr>
        <w:t>Handlingsplan mot mobbing har god</w:t>
      </w:r>
      <w:r w:rsidR="00324EEB">
        <w:rPr>
          <w:rFonts w:cs="Arial"/>
        </w:rPr>
        <w:t>e</w:t>
      </w:r>
      <w:r>
        <w:rPr>
          <w:rFonts w:cs="Arial"/>
        </w:rPr>
        <w:t xml:space="preserve"> kontrollspørsmål som hjelper oss til å gi alle like muligheter, ikke favorisere, i møte komme initiativ etc. </w:t>
      </w:r>
      <w:r>
        <w:rPr>
          <w:rFonts w:cs="Arial"/>
        </w:rPr>
        <w:br/>
        <w:t xml:space="preserve">Vi gir alle barn like mulighet ut ifra egne forutsetninger. Vi har aldersblandede grupper som gir de minste noe å strekke seg mot og de eldste mestringsglede ved å kunne hjelpe de mindre. </w:t>
      </w:r>
    </w:p>
    <w:p w14:paraId="43AE9B9E" w14:textId="77777777" w:rsidR="007D2954" w:rsidRPr="007D2954" w:rsidRDefault="007D2954" w:rsidP="007D2954">
      <w:pPr>
        <w:spacing w:after="0" w:line="240" w:lineRule="auto"/>
        <w:rPr>
          <w:rFonts w:eastAsia="Times New Roman" w:cs="Arial"/>
          <w:b/>
        </w:rPr>
      </w:pPr>
      <w:r w:rsidRPr="007D2954">
        <w:rPr>
          <w:rFonts w:eastAsia="Times New Roman" w:cs="Arial"/>
          <w:b/>
        </w:rPr>
        <w:t>Barns medvirkning</w:t>
      </w:r>
    </w:p>
    <w:p w14:paraId="1C94DE8F" w14:textId="77777777" w:rsidR="007D2954" w:rsidRPr="007D2954" w:rsidRDefault="007D2954" w:rsidP="007D2954">
      <w:pPr>
        <w:spacing w:after="0" w:line="240" w:lineRule="auto"/>
        <w:rPr>
          <w:rFonts w:eastAsia="Times New Roman" w:cs="Arial"/>
          <w:b/>
        </w:rPr>
      </w:pPr>
      <w:r w:rsidRPr="007D2954">
        <w:rPr>
          <w:rFonts w:eastAsia="Times New Roman" w:cs="Arial"/>
        </w:rPr>
        <w:t>Barna skal ha rett til medvirkning tilpasset alder og forutsetninger. (</w:t>
      </w:r>
      <w:r w:rsidRPr="007D2954">
        <w:rPr>
          <w:rFonts w:eastAsia="Times New Roman" w:cs="Arial"/>
          <w:b/>
        </w:rPr>
        <w:t>Barnehagelovens § 1, formål, 2. ledd.)</w:t>
      </w:r>
    </w:p>
    <w:p w14:paraId="0AD2D94D" w14:textId="3C8B4D48" w:rsidR="005B7F5D" w:rsidRDefault="007D2954" w:rsidP="0064127D">
      <w:pPr>
        <w:spacing w:after="0" w:line="240" w:lineRule="auto"/>
        <w:rPr>
          <w:rFonts w:eastAsia="Times New Roman" w:cs="Arial"/>
        </w:rPr>
      </w:pPr>
      <w:r w:rsidRPr="007D2954">
        <w:rPr>
          <w:rFonts w:eastAsia="Times New Roman" w:cs="Arial"/>
        </w:rPr>
        <w:t xml:space="preserve">Barns uttrykk, både kroppslig og verbalt, skal danne utgangspunkt for medvirkning. Personalet skal se, lytte og prøve å forstå barna. Vi skal ta utgangspunkt i barnas naturlige nysgjerrighet og interesser. </w:t>
      </w:r>
    </w:p>
    <w:p w14:paraId="4720865E" w14:textId="77777777" w:rsidR="0064127D" w:rsidRPr="0064127D" w:rsidRDefault="0064127D" w:rsidP="0064127D">
      <w:pPr>
        <w:spacing w:after="0" w:line="240" w:lineRule="auto"/>
        <w:rPr>
          <w:rFonts w:eastAsia="Times New Roman" w:cs="Arial"/>
        </w:rPr>
      </w:pPr>
    </w:p>
    <w:p w14:paraId="55E72375" w14:textId="77777777" w:rsidR="00FD22FC" w:rsidRDefault="007F6A15" w:rsidP="00F10994">
      <w:pPr>
        <w:pStyle w:val="Overskrift1"/>
        <w:rPr>
          <w:b w:val="0"/>
          <w:color w:val="auto"/>
          <w:sz w:val="22"/>
          <w:szCs w:val="22"/>
        </w:rPr>
      </w:pPr>
      <w:bookmarkStart w:id="20" w:name="_Toc509387909"/>
      <w:r>
        <w:t>Samarbeid mellom barnehage og foreldre</w:t>
      </w:r>
      <w:bookmarkEnd w:id="20"/>
      <w:r>
        <w:t xml:space="preserve"> </w:t>
      </w:r>
      <w:bookmarkStart w:id="21" w:name="_Toc478137022"/>
      <w:r w:rsidR="001E0BF2">
        <w:br/>
      </w:r>
    </w:p>
    <w:p w14:paraId="1F483117" w14:textId="77777777" w:rsidR="001E0BF2" w:rsidRPr="00FD22FC" w:rsidRDefault="0094696E" w:rsidP="00F10994">
      <w:r>
        <w:rPr>
          <w:b/>
        </w:rPr>
        <w:t>Vi skal s</w:t>
      </w:r>
      <w:r w:rsidR="001E0BF2" w:rsidRPr="0094696E">
        <w:rPr>
          <w:b/>
        </w:rPr>
        <w:t>ammen skape en sosial</w:t>
      </w:r>
      <w:r w:rsidR="00737903">
        <w:rPr>
          <w:b/>
        </w:rPr>
        <w:t xml:space="preserve"> </w:t>
      </w:r>
      <w:r w:rsidR="001E0BF2" w:rsidRPr="0094696E">
        <w:rPr>
          <w:b/>
        </w:rPr>
        <w:t>læringsarena som setter gode spor</w:t>
      </w:r>
      <w:r w:rsidR="001E0BF2">
        <w:t xml:space="preserve"> er vårt løft</w:t>
      </w:r>
      <w:r w:rsidR="00737903">
        <w:t>e</w:t>
      </w:r>
      <w:r w:rsidR="001E0BF2">
        <w:t xml:space="preserve"> til foreldrene.</w:t>
      </w:r>
      <w:r w:rsidR="00FD22FC">
        <w:t xml:space="preserve"> </w:t>
      </w:r>
      <w:r w:rsidR="001E0BF2" w:rsidRPr="007312B2">
        <w:rPr>
          <w:rFonts w:cs="Arial"/>
          <w:lang w:eastAsia="x-none"/>
        </w:rPr>
        <w:t>Foreldresamarbeidet skal alltid ha barnas beste som mål.</w:t>
      </w:r>
      <w:r w:rsidR="001E0BF2" w:rsidRPr="007312B2">
        <w:rPr>
          <w:rFonts w:cs="Arial"/>
        </w:rPr>
        <w:t xml:space="preserve"> </w:t>
      </w:r>
    </w:p>
    <w:p w14:paraId="2F8FF1A2" w14:textId="54B4EDBC" w:rsidR="001E0BF2" w:rsidRDefault="001E0BF2" w:rsidP="00F10994">
      <w:pPr>
        <w:rPr>
          <w:rFonts w:cs="Arial"/>
        </w:rPr>
      </w:pPr>
      <w:r>
        <w:rPr>
          <w:rFonts w:cs="Arial"/>
        </w:rPr>
        <w:t xml:space="preserve">Samarbeidet </w:t>
      </w:r>
      <w:r w:rsidRPr="00256295">
        <w:rPr>
          <w:rFonts w:cs="Arial"/>
        </w:rPr>
        <w:t>skal både skje på individnivå, med foreldrene til hvert enkelt barn, og på gruppenivå gjennom foreldrerådet og samarbeidsutvalget.</w:t>
      </w:r>
      <w:r>
        <w:rPr>
          <w:rFonts w:cs="Arial"/>
        </w:rPr>
        <w:t xml:space="preserve"> </w:t>
      </w:r>
      <w:r w:rsidRPr="00256295">
        <w:rPr>
          <w:rFonts w:cs="Arial"/>
        </w:rPr>
        <w:t>Samarbeidet skal sikre at foreldrene får innflytelse på barnehagens arbeid med å skape et helhetlig omsorgs-, leke- og læringsmiljø for barnegruppen.</w:t>
      </w:r>
    </w:p>
    <w:p w14:paraId="3C111971" w14:textId="77777777" w:rsidR="00680AB4" w:rsidRDefault="00680AB4" w:rsidP="00F10994">
      <w:pPr>
        <w:rPr>
          <w:rFonts w:cs="Arial"/>
        </w:rPr>
      </w:pPr>
    </w:p>
    <w:p w14:paraId="1C703715" w14:textId="7D1DC720" w:rsidR="006777D0" w:rsidRDefault="001E0BF2" w:rsidP="00680AB4">
      <w:pPr>
        <w:pStyle w:val="Overskrift2"/>
      </w:pPr>
      <w:bookmarkStart w:id="22" w:name="_Toc509387910"/>
      <w:r>
        <w:t>Foreldrenes medvirkning i barnehagens innhold og planer</w:t>
      </w:r>
      <w:bookmarkEnd w:id="22"/>
      <w:r>
        <w:t xml:space="preserve"> </w:t>
      </w:r>
    </w:p>
    <w:p w14:paraId="7A6D097D" w14:textId="77777777" w:rsidR="00680AB4" w:rsidRPr="00680AB4" w:rsidRDefault="00680AB4" w:rsidP="00680AB4"/>
    <w:p w14:paraId="17FDDBE6" w14:textId="77777777" w:rsidR="005642DE" w:rsidRDefault="008843CB" w:rsidP="005642DE">
      <w:pPr>
        <w:rPr>
          <w:rFonts w:ascii="Calibri" w:eastAsia="Times New Roman" w:hAnsi="Calibri" w:cs="Calibri"/>
          <w:b/>
          <w:sz w:val="24"/>
          <w:szCs w:val="24"/>
        </w:rPr>
      </w:pPr>
      <w:r w:rsidRPr="007D2954">
        <w:rPr>
          <w:rFonts w:eastAsia="Times New Roman" w:cs="Arial"/>
          <w:b/>
        </w:rPr>
        <w:t>Daglig dialog med foreldrene.</w:t>
      </w:r>
      <w:r w:rsidRPr="007D2954">
        <w:rPr>
          <w:rFonts w:eastAsia="Times New Roman" w:cs="Arial"/>
          <w:b/>
        </w:rPr>
        <w:br/>
      </w:r>
      <w:r w:rsidRPr="007D2954">
        <w:rPr>
          <w:rFonts w:eastAsia="Times New Roman" w:cs="Arial"/>
        </w:rPr>
        <w:t>Den daglige dialogen mellom foreldrene og barnehagen skjer når barn og foreldre kommer til barnehagen om morgenen og når de drar fra barnehagen om ettermiddagen. Det utveksles viktig informasjon om søvn, mat, hva av betydning som har skjedd hjemme og under barnehagedagen. Barnehagen har lav terskel for å ta kontakt med foreldrene i løpet av barnehagedagen når det er akutt behov for samarbeid. Det kan gjelde søvn, mat, klær, sykdom eller informasjon om akutte skader.</w:t>
      </w:r>
      <w:r w:rsidR="00571B2A" w:rsidRPr="007D2954">
        <w:rPr>
          <w:rFonts w:eastAsia="Times New Roman" w:cs="Arial"/>
        </w:rPr>
        <w:t xml:space="preserve"> Foreldrene og barnehagen kan be om å sette av tid til samtaler når det er behov, til beste for barnet.</w:t>
      </w:r>
      <w:r w:rsidR="005642DE" w:rsidRPr="005642DE">
        <w:rPr>
          <w:rFonts w:ascii="Calibri" w:eastAsia="Times New Roman" w:hAnsi="Calibri" w:cs="Calibri"/>
          <w:b/>
          <w:sz w:val="24"/>
          <w:szCs w:val="24"/>
        </w:rPr>
        <w:t xml:space="preserve"> </w:t>
      </w:r>
    </w:p>
    <w:p w14:paraId="00E9D409" w14:textId="77777777" w:rsidR="005642DE" w:rsidRPr="005642DE" w:rsidRDefault="005642DE" w:rsidP="005642DE">
      <w:pPr>
        <w:rPr>
          <w:rFonts w:eastAsia="Times New Roman" w:cs="Arial"/>
          <w:b/>
        </w:rPr>
      </w:pPr>
      <w:r w:rsidRPr="005642DE">
        <w:rPr>
          <w:rFonts w:eastAsia="Times New Roman" w:cs="Arial"/>
          <w:b/>
        </w:rPr>
        <w:t>Foreldremedvirkning.</w:t>
      </w:r>
      <w:r w:rsidRPr="005642DE">
        <w:rPr>
          <w:rFonts w:eastAsia="Times New Roman" w:cs="Arial"/>
          <w:b/>
        </w:rPr>
        <w:br/>
      </w:r>
      <w:r w:rsidRPr="005642DE">
        <w:rPr>
          <w:rFonts w:eastAsia="Times New Roman" w:cs="Arial"/>
        </w:rPr>
        <w:t>Viktige samarbeidsarenaer er daglig kontakt, foreldremøter, foreldresamtaler, foreldrerådsmøter, brukerundersøkelser og dugnader. Personalet er avhengig av tilbakemeldinger og spørsmål fra foreldrene for å videreutvikle vårt tilbud.</w:t>
      </w:r>
    </w:p>
    <w:p w14:paraId="257809B4" w14:textId="77777777" w:rsidR="005642DE" w:rsidRPr="005642DE" w:rsidRDefault="005642DE" w:rsidP="005642DE">
      <w:pPr>
        <w:spacing w:after="0" w:line="240" w:lineRule="auto"/>
        <w:rPr>
          <w:rFonts w:eastAsia="Times New Roman" w:cs="Arial"/>
        </w:rPr>
      </w:pPr>
      <w:r w:rsidRPr="005642DE">
        <w:rPr>
          <w:rFonts w:eastAsia="Times New Roman" w:cs="Arial"/>
        </w:rPr>
        <w:t xml:space="preserve">Barnehagen vil gjerne at foreldrene deltar med sine ressurser. </w:t>
      </w:r>
    </w:p>
    <w:p w14:paraId="09190D38" w14:textId="77777777" w:rsidR="005642DE" w:rsidRDefault="005642DE" w:rsidP="005642DE">
      <w:pPr>
        <w:spacing w:after="0" w:line="240" w:lineRule="auto"/>
        <w:rPr>
          <w:rFonts w:ascii="Calibri" w:eastAsia="Times New Roman" w:hAnsi="Calibri" w:cs="Calibri"/>
          <w:sz w:val="24"/>
          <w:szCs w:val="24"/>
        </w:rPr>
      </w:pPr>
    </w:p>
    <w:p w14:paraId="211CDF9F" w14:textId="77777777" w:rsidR="005642DE" w:rsidRPr="005642DE" w:rsidRDefault="005642DE" w:rsidP="005642DE">
      <w:pPr>
        <w:spacing w:after="0" w:line="240" w:lineRule="auto"/>
        <w:rPr>
          <w:rFonts w:eastAsia="Times New Roman" w:cs="Arial"/>
          <w:b/>
        </w:rPr>
      </w:pPr>
      <w:r w:rsidRPr="005642DE">
        <w:rPr>
          <w:rFonts w:eastAsia="Times New Roman" w:cs="Arial"/>
          <w:b/>
        </w:rPr>
        <w:t>Informasjonsrutiner</w:t>
      </w:r>
    </w:p>
    <w:p w14:paraId="6BBB906B" w14:textId="77777777" w:rsidR="005642DE" w:rsidRPr="003D49D2" w:rsidRDefault="005642DE" w:rsidP="003D49D2">
      <w:pPr>
        <w:pStyle w:val="Listeavsnitt"/>
        <w:numPr>
          <w:ilvl w:val="0"/>
          <w:numId w:val="46"/>
        </w:numPr>
        <w:spacing w:after="0" w:line="240" w:lineRule="auto"/>
        <w:rPr>
          <w:rFonts w:eastAsia="Times New Roman" w:cs="Arial"/>
          <w:b/>
        </w:rPr>
      </w:pPr>
      <w:r w:rsidRPr="003D49D2">
        <w:rPr>
          <w:rFonts w:eastAsia="Times New Roman" w:cs="Arial"/>
          <w:b/>
        </w:rPr>
        <w:t xml:space="preserve">Daglig kontakt når barnet kommer i barnehagen og går hjem </w:t>
      </w:r>
    </w:p>
    <w:p w14:paraId="15A03D2A" w14:textId="7E580B13" w:rsidR="005642DE" w:rsidRPr="005642DE" w:rsidRDefault="005642DE" w:rsidP="005642DE">
      <w:pPr>
        <w:numPr>
          <w:ilvl w:val="0"/>
          <w:numId w:val="44"/>
        </w:numPr>
        <w:spacing w:after="0" w:line="240" w:lineRule="auto"/>
        <w:contextualSpacing/>
        <w:rPr>
          <w:rFonts w:eastAsia="Times New Roman" w:cs="Arial"/>
          <w:b/>
        </w:rPr>
      </w:pPr>
      <w:r w:rsidRPr="005642DE">
        <w:rPr>
          <w:rFonts w:eastAsia="Times New Roman" w:cs="Arial"/>
        </w:rPr>
        <w:t>Månedsplan</w:t>
      </w:r>
      <w:r w:rsidR="009F454B">
        <w:rPr>
          <w:rFonts w:eastAsia="Times New Roman" w:cs="Arial"/>
        </w:rPr>
        <w:t xml:space="preserve"> (nå i kalender)</w:t>
      </w:r>
      <w:r w:rsidRPr="005642DE">
        <w:rPr>
          <w:rFonts w:eastAsia="Times New Roman" w:cs="Arial"/>
        </w:rPr>
        <w:t xml:space="preserve"> og månedsbrev </w:t>
      </w:r>
      <w:proofErr w:type="gramStart"/>
      <w:r w:rsidR="00B709E0">
        <w:rPr>
          <w:rFonts w:eastAsia="Times New Roman" w:cs="Arial"/>
        </w:rPr>
        <w:t>( nyhetsbrev</w:t>
      </w:r>
      <w:proofErr w:type="gramEnd"/>
      <w:r w:rsidR="00B709E0">
        <w:rPr>
          <w:rFonts w:eastAsia="Times New Roman" w:cs="Arial"/>
        </w:rPr>
        <w:t xml:space="preserve">) </w:t>
      </w:r>
      <w:r w:rsidRPr="005642DE">
        <w:rPr>
          <w:rFonts w:eastAsia="Times New Roman" w:cs="Arial"/>
        </w:rPr>
        <w:t xml:space="preserve">deles på </w:t>
      </w:r>
      <w:proofErr w:type="spellStart"/>
      <w:r w:rsidRPr="005642DE">
        <w:rPr>
          <w:rFonts w:eastAsia="Times New Roman" w:cs="Arial"/>
        </w:rPr>
        <w:t>Mykid</w:t>
      </w:r>
      <w:proofErr w:type="spellEnd"/>
      <w:r w:rsidRPr="005642DE">
        <w:rPr>
          <w:rFonts w:eastAsia="Times New Roman" w:cs="Arial"/>
        </w:rPr>
        <w:t>.</w:t>
      </w:r>
    </w:p>
    <w:p w14:paraId="3F573FDC" w14:textId="77777777" w:rsidR="005642DE" w:rsidRPr="005642DE" w:rsidRDefault="005642DE" w:rsidP="005642DE">
      <w:pPr>
        <w:numPr>
          <w:ilvl w:val="0"/>
          <w:numId w:val="44"/>
        </w:numPr>
        <w:spacing w:after="0" w:line="240" w:lineRule="auto"/>
        <w:contextualSpacing/>
        <w:rPr>
          <w:rFonts w:eastAsia="Times New Roman" w:cs="Arial"/>
        </w:rPr>
      </w:pPr>
      <w:r w:rsidRPr="005642DE">
        <w:rPr>
          <w:rFonts w:eastAsia="Times New Roman" w:cs="Arial"/>
        </w:rPr>
        <w:t xml:space="preserve">Informasjonsbrev fra styrerne sendes ut på e-post eller </w:t>
      </w:r>
      <w:proofErr w:type="spellStart"/>
      <w:r w:rsidRPr="005642DE">
        <w:rPr>
          <w:rFonts w:eastAsia="Times New Roman" w:cs="Arial"/>
        </w:rPr>
        <w:t>Mykid</w:t>
      </w:r>
      <w:proofErr w:type="spellEnd"/>
    </w:p>
    <w:p w14:paraId="1139BF54" w14:textId="77777777" w:rsidR="005642DE" w:rsidRPr="005642DE" w:rsidRDefault="005642DE" w:rsidP="005642DE">
      <w:pPr>
        <w:numPr>
          <w:ilvl w:val="0"/>
          <w:numId w:val="44"/>
        </w:numPr>
        <w:spacing w:after="0" w:line="240" w:lineRule="auto"/>
        <w:contextualSpacing/>
        <w:rPr>
          <w:rFonts w:eastAsia="Times New Roman" w:cs="Arial"/>
        </w:rPr>
      </w:pPr>
      <w:r w:rsidRPr="005642DE">
        <w:rPr>
          <w:rFonts w:eastAsia="Times New Roman" w:cs="Arial"/>
        </w:rPr>
        <w:t>Informasjon som kommer fra departementene eller kommunen og andre utenfra henges på tavlene i gangen og sendes på e-post.</w:t>
      </w:r>
    </w:p>
    <w:p w14:paraId="6F6DBC46" w14:textId="77777777" w:rsidR="005642DE" w:rsidRPr="00BB616E" w:rsidRDefault="005642DE" w:rsidP="006777D0">
      <w:pPr>
        <w:numPr>
          <w:ilvl w:val="0"/>
          <w:numId w:val="44"/>
        </w:numPr>
        <w:spacing w:after="0" w:line="240" w:lineRule="auto"/>
        <w:contextualSpacing/>
        <w:rPr>
          <w:rFonts w:eastAsia="Times New Roman" w:cs="Arial"/>
        </w:rPr>
      </w:pPr>
      <w:r w:rsidRPr="005642DE">
        <w:rPr>
          <w:rFonts w:eastAsia="Times New Roman" w:cs="Arial"/>
        </w:rPr>
        <w:t xml:space="preserve">Informasjon om sykdom som går i barnehagen sendes ut på </w:t>
      </w:r>
      <w:proofErr w:type="spellStart"/>
      <w:r w:rsidRPr="005642DE">
        <w:rPr>
          <w:rFonts w:eastAsia="Times New Roman" w:cs="Arial"/>
        </w:rPr>
        <w:t>Mykid</w:t>
      </w:r>
      <w:proofErr w:type="spellEnd"/>
      <w:r w:rsidRPr="005642DE">
        <w:rPr>
          <w:rFonts w:eastAsia="Times New Roman" w:cs="Arial"/>
        </w:rPr>
        <w:t>.</w:t>
      </w:r>
    </w:p>
    <w:p w14:paraId="5FDCC390" w14:textId="77777777" w:rsidR="008843CB" w:rsidRPr="007D2954" w:rsidRDefault="008843CB" w:rsidP="006777D0">
      <w:pPr>
        <w:spacing w:after="0" w:line="240" w:lineRule="auto"/>
        <w:rPr>
          <w:rFonts w:eastAsia="Times New Roman" w:cs="Arial"/>
          <w:b/>
        </w:rPr>
      </w:pPr>
    </w:p>
    <w:p w14:paraId="33474826" w14:textId="77777777" w:rsidR="006777D0" w:rsidRPr="004517C7" w:rsidRDefault="006777D0" w:rsidP="006777D0">
      <w:pPr>
        <w:spacing w:after="0" w:line="240" w:lineRule="auto"/>
        <w:rPr>
          <w:rFonts w:eastAsia="Times New Roman" w:cs="Arial"/>
          <w:b/>
        </w:rPr>
      </w:pPr>
      <w:r w:rsidRPr="004517C7">
        <w:rPr>
          <w:rFonts w:eastAsia="Times New Roman" w:cs="Arial"/>
          <w:b/>
        </w:rPr>
        <w:t>Foreldremøter - Informasjon som gjelder alle.</w:t>
      </w:r>
    </w:p>
    <w:p w14:paraId="50A7B5AB" w14:textId="77777777" w:rsidR="006777D0" w:rsidRPr="004517C7" w:rsidRDefault="006777D0" w:rsidP="006777D0">
      <w:pPr>
        <w:spacing w:after="0" w:line="240" w:lineRule="auto"/>
        <w:rPr>
          <w:rFonts w:eastAsia="Times New Roman" w:cs="Arial"/>
        </w:rPr>
      </w:pPr>
      <w:r w:rsidRPr="004517C7">
        <w:rPr>
          <w:rFonts w:eastAsia="Times New Roman" w:cs="Arial"/>
        </w:rPr>
        <w:t>Det arrangeres et felles foreldremøte i september</w:t>
      </w:r>
      <w:r w:rsidRPr="007D2954">
        <w:rPr>
          <w:rFonts w:eastAsia="Times New Roman" w:cs="Arial"/>
        </w:rPr>
        <w:t xml:space="preserve"> og et i mars.</w:t>
      </w:r>
      <w:r w:rsidRPr="004517C7">
        <w:rPr>
          <w:rFonts w:eastAsia="Times New Roman" w:cs="Arial"/>
        </w:rPr>
        <w:t xml:space="preserve"> </w:t>
      </w:r>
      <w:r w:rsidRPr="007D2954">
        <w:rPr>
          <w:rFonts w:eastAsia="Times New Roman" w:cs="Arial"/>
        </w:rPr>
        <w:t>Møtene kan ha tema informasjon, samarbeid eller temamøter der vi leier inn eksterne foredragsholder.</w:t>
      </w:r>
    </w:p>
    <w:p w14:paraId="4CF12F1F" w14:textId="77777777" w:rsidR="006777D0" w:rsidRPr="007D2954" w:rsidRDefault="006777D0" w:rsidP="006777D0">
      <w:pPr>
        <w:rPr>
          <w:rFonts w:eastAsia="Times New Roman" w:cs="Arial"/>
          <w:b/>
        </w:rPr>
      </w:pPr>
      <w:r w:rsidRPr="004517C7">
        <w:rPr>
          <w:rFonts w:eastAsia="Times New Roman" w:cs="Arial"/>
        </w:rPr>
        <w:t>I juni måned har vi foreldremøte for neste års nye foreldre</w:t>
      </w:r>
      <w:r w:rsidRPr="007D2954">
        <w:rPr>
          <w:rFonts w:eastAsia="Times New Roman" w:cs="Arial"/>
        </w:rPr>
        <w:t>, samt et foreldremøte for de som skal bytte hus.</w:t>
      </w:r>
    </w:p>
    <w:p w14:paraId="5BA99579" w14:textId="77777777" w:rsidR="006777D0" w:rsidRPr="007D2954" w:rsidRDefault="006777D0" w:rsidP="006777D0">
      <w:pPr>
        <w:rPr>
          <w:rFonts w:eastAsia="Times New Roman" w:cs="Arial"/>
          <w:b/>
        </w:rPr>
      </w:pPr>
      <w:r w:rsidRPr="007D2954">
        <w:rPr>
          <w:rFonts w:eastAsia="Times New Roman" w:cs="Arial"/>
          <w:b/>
        </w:rPr>
        <w:t>Planleggingsdager.</w:t>
      </w:r>
      <w:r w:rsidRPr="007D2954">
        <w:rPr>
          <w:rFonts w:eastAsia="Times New Roman" w:cs="Arial"/>
          <w:b/>
        </w:rPr>
        <w:br/>
      </w:r>
      <w:r w:rsidRPr="004517C7">
        <w:rPr>
          <w:rFonts w:eastAsia="Times New Roman" w:cs="Arial"/>
        </w:rPr>
        <w:t>Barnehagen har etter tariff 5 til 7 planleggingsdager i året. Da er barnehagen stengt.</w:t>
      </w:r>
      <w:r w:rsidRPr="007D2954">
        <w:rPr>
          <w:rFonts w:eastAsia="Times New Roman" w:cs="Arial"/>
          <w:b/>
        </w:rPr>
        <w:br/>
      </w:r>
      <w:r w:rsidRPr="004517C7">
        <w:rPr>
          <w:rFonts w:eastAsia="Times New Roman" w:cs="Arial"/>
        </w:rPr>
        <w:t>Vi sam</w:t>
      </w:r>
      <w:r w:rsidRPr="007D2954">
        <w:rPr>
          <w:rFonts w:eastAsia="Times New Roman" w:cs="Arial"/>
        </w:rPr>
        <w:t>arbeider</w:t>
      </w:r>
      <w:r w:rsidRPr="004517C7">
        <w:rPr>
          <w:rFonts w:eastAsia="Times New Roman" w:cs="Arial"/>
        </w:rPr>
        <w:t xml:space="preserve"> med Helgerød skole</w:t>
      </w:r>
      <w:r w:rsidRPr="007D2954">
        <w:rPr>
          <w:rFonts w:eastAsia="Times New Roman" w:cs="Arial"/>
        </w:rPr>
        <w:t xml:space="preserve"> om dato for planleggingsdager.</w:t>
      </w:r>
    </w:p>
    <w:p w14:paraId="13D81B4D" w14:textId="77777777" w:rsidR="006777D0" w:rsidRPr="004517C7" w:rsidRDefault="006777D0" w:rsidP="006777D0">
      <w:pPr>
        <w:spacing w:after="0" w:line="240" w:lineRule="auto"/>
        <w:rPr>
          <w:rFonts w:eastAsia="Times New Roman" w:cs="Arial"/>
          <w:b/>
        </w:rPr>
      </w:pPr>
      <w:r w:rsidRPr="004517C7">
        <w:rPr>
          <w:rFonts w:eastAsia="Times New Roman" w:cs="Arial"/>
          <w:b/>
        </w:rPr>
        <w:t>Foreldreråd</w:t>
      </w:r>
    </w:p>
    <w:p w14:paraId="649C125E" w14:textId="77777777" w:rsidR="006777D0" w:rsidRPr="004517C7" w:rsidRDefault="006777D0" w:rsidP="006777D0">
      <w:pPr>
        <w:spacing w:after="0" w:line="240" w:lineRule="auto"/>
        <w:rPr>
          <w:rFonts w:eastAsia="Times New Roman" w:cs="Arial"/>
        </w:rPr>
      </w:pPr>
      <w:r w:rsidRPr="004517C7">
        <w:rPr>
          <w:rFonts w:eastAsia="Times New Roman" w:cs="Arial"/>
        </w:rPr>
        <w:t>Foreldrerådet består av foreldrene/de foresatte til alle barna og skal fremme deres felles interesser og bidra til et godt samarbeide mellom hjem og barnehage.</w:t>
      </w:r>
    </w:p>
    <w:p w14:paraId="52797F3B" w14:textId="77777777" w:rsidR="006777D0" w:rsidRPr="007D2954" w:rsidRDefault="006777D0" w:rsidP="006777D0">
      <w:pPr>
        <w:spacing w:after="0" w:line="240" w:lineRule="auto"/>
        <w:rPr>
          <w:rFonts w:eastAsia="Times New Roman" w:cs="Arial"/>
        </w:rPr>
      </w:pPr>
    </w:p>
    <w:p w14:paraId="7E8F3CBB" w14:textId="77777777" w:rsidR="00680AB4" w:rsidRDefault="00680AB4" w:rsidP="006777D0">
      <w:pPr>
        <w:spacing w:after="0" w:line="240" w:lineRule="auto"/>
        <w:rPr>
          <w:rFonts w:eastAsia="Times New Roman" w:cs="Arial"/>
          <w:b/>
        </w:rPr>
      </w:pPr>
    </w:p>
    <w:p w14:paraId="1A12E788" w14:textId="4411EBC8" w:rsidR="006777D0" w:rsidRPr="004517C7" w:rsidRDefault="006777D0" w:rsidP="006777D0">
      <w:pPr>
        <w:spacing w:after="0" w:line="240" w:lineRule="auto"/>
        <w:rPr>
          <w:rFonts w:eastAsia="Times New Roman" w:cs="Arial"/>
          <w:b/>
        </w:rPr>
      </w:pPr>
      <w:r w:rsidRPr="004517C7">
        <w:rPr>
          <w:rFonts w:eastAsia="Times New Roman" w:cs="Arial"/>
          <w:b/>
        </w:rPr>
        <w:t>Foreldreveiledning.</w:t>
      </w:r>
    </w:p>
    <w:p w14:paraId="624911DD" w14:textId="77777777" w:rsidR="006777D0" w:rsidRPr="004517C7" w:rsidRDefault="006777D0" w:rsidP="006777D0">
      <w:pPr>
        <w:spacing w:after="0" w:line="240" w:lineRule="auto"/>
        <w:rPr>
          <w:rFonts w:eastAsia="Times New Roman" w:cs="Arial"/>
        </w:rPr>
      </w:pPr>
      <w:r w:rsidRPr="004517C7">
        <w:rPr>
          <w:rFonts w:eastAsia="Times New Roman" w:cs="Arial"/>
        </w:rPr>
        <w:t>Solveig Steen-Firing er styrer</w:t>
      </w:r>
      <w:r w:rsidRPr="007D2954">
        <w:rPr>
          <w:rFonts w:eastAsia="Times New Roman" w:cs="Arial"/>
        </w:rPr>
        <w:t xml:space="preserve"> i 50 %</w:t>
      </w:r>
      <w:r w:rsidRPr="004517C7">
        <w:rPr>
          <w:rFonts w:eastAsia="Times New Roman" w:cs="Arial"/>
        </w:rPr>
        <w:t xml:space="preserve"> i barnehagen. Hun tilbyr utvidet foreldreveiledning. Hun er utdannet </w:t>
      </w:r>
      <w:r w:rsidRPr="007D2954">
        <w:rPr>
          <w:rFonts w:eastAsia="Times New Roman" w:cs="Arial"/>
        </w:rPr>
        <w:t xml:space="preserve">førskolelærer og </w:t>
      </w:r>
      <w:r w:rsidRPr="004517C7">
        <w:rPr>
          <w:rFonts w:eastAsia="Times New Roman" w:cs="Arial"/>
        </w:rPr>
        <w:t>gestaltterapeut og kan tilby kveldsmøter til nytte og inspirasjon på forespørsel.</w:t>
      </w:r>
    </w:p>
    <w:p w14:paraId="283F33BD" w14:textId="77777777" w:rsidR="006777D0" w:rsidRPr="004517C7" w:rsidRDefault="006777D0" w:rsidP="006777D0">
      <w:pPr>
        <w:spacing w:after="0" w:line="240" w:lineRule="auto"/>
        <w:rPr>
          <w:rFonts w:eastAsia="Times New Roman" w:cs="Arial"/>
          <w:b/>
        </w:rPr>
      </w:pPr>
      <w:r w:rsidRPr="004517C7">
        <w:rPr>
          <w:rFonts w:eastAsia="Times New Roman" w:cs="Arial"/>
          <w:b/>
        </w:rPr>
        <w:t xml:space="preserve">Samarbeidsutvalget (SU) - </w:t>
      </w:r>
    </w:p>
    <w:p w14:paraId="1BB09515" w14:textId="77777777" w:rsidR="006777D0" w:rsidRPr="007D2954" w:rsidRDefault="006777D0" w:rsidP="006777D0">
      <w:pPr>
        <w:spacing w:after="0" w:line="240" w:lineRule="auto"/>
        <w:rPr>
          <w:rFonts w:eastAsia="Times New Roman" w:cs="Arial"/>
        </w:rPr>
      </w:pPr>
      <w:r w:rsidRPr="004517C7">
        <w:rPr>
          <w:rFonts w:eastAsia="Times New Roman" w:cs="Arial"/>
        </w:rPr>
        <w:t xml:space="preserve">skal være et rådgivende, kontaktskapende og samordnende organ og skal godkjenne årsplan. </w:t>
      </w:r>
      <w:r w:rsidRPr="007D2954">
        <w:rPr>
          <w:rFonts w:eastAsia="Times New Roman" w:cs="Arial"/>
        </w:rPr>
        <w:t>Samarbeidsutvalget møtes to ganger i halvåret eller etter behov.</w:t>
      </w:r>
    </w:p>
    <w:p w14:paraId="6053FBAD" w14:textId="77777777" w:rsidR="006777D0" w:rsidRPr="004517C7" w:rsidRDefault="006777D0" w:rsidP="006777D0">
      <w:pPr>
        <w:spacing w:after="0" w:line="240" w:lineRule="auto"/>
        <w:rPr>
          <w:rFonts w:eastAsia="Times New Roman" w:cs="Arial"/>
        </w:rPr>
      </w:pPr>
      <w:r w:rsidRPr="004517C7">
        <w:rPr>
          <w:rFonts w:eastAsia="Times New Roman" w:cs="Arial"/>
        </w:rPr>
        <w:t>SU består av:</w:t>
      </w:r>
    </w:p>
    <w:p w14:paraId="10EB0CC5" w14:textId="77777777" w:rsidR="006777D0" w:rsidRPr="004517C7" w:rsidRDefault="006777D0" w:rsidP="006777D0">
      <w:pPr>
        <w:spacing w:after="0" w:line="240" w:lineRule="auto"/>
        <w:rPr>
          <w:rFonts w:eastAsia="Times New Roman" w:cs="Arial"/>
        </w:rPr>
      </w:pPr>
      <w:r w:rsidRPr="004517C7">
        <w:rPr>
          <w:rFonts w:eastAsia="Times New Roman" w:cs="Arial"/>
        </w:rPr>
        <w:t>Representanter fra foreldrene</w:t>
      </w:r>
      <w:r w:rsidRPr="007D2954">
        <w:rPr>
          <w:rFonts w:eastAsia="Times New Roman" w:cs="Arial"/>
        </w:rPr>
        <w:t xml:space="preserve"> på begge hus.</w:t>
      </w:r>
    </w:p>
    <w:p w14:paraId="24558AC7" w14:textId="77777777" w:rsidR="006777D0" w:rsidRPr="004517C7" w:rsidRDefault="006777D0" w:rsidP="006777D0">
      <w:pPr>
        <w:spacing w:after="0" w:line="240" w:lineRule="auto"/>
        <w:rPr>
          <w:rFonts w:eastAsia="Times New Roman" w:cs="Arial"/>
        </w:rPr>
      </w:pPr>
      <w:r w:rsidRPr="004517C7">
        <w:rPr>
          <w:rFonts w:eastAsia="Times New Roman" w:cs="Arial"/>
        </w:rPr>
        <w:t>Representanter fra personalet</w:t>
      </w:r>
      <w:r w:rsidRPr="007D2954">
        <w:rPr>
          <w:rFonts w:eastAsia="Times New Roman" w:cs="Arial"/>
        </w:rPr>
        <w:t>.</w:t>
      </w:r>
    </w:p>
    <w:p w14:paraId="00B9CA64" w14:textId="6CB15236" w:rsidR="006777D0" w:rsidRDefault="006777D0" w:rsidP="006777D0">
      <w:pPr>
        <w:spacing w:after="0" w:line="240" w:lineRule="auto"/>
        <w:rPr>
          <w:rFonts w:eastAsia="Times New Roman" w:cs="Arial"/>
        </w:rPr>
      </w:pPr>
      <w:r w:rsidRPr="004517C7">
        <w:rPr>
          <w:rFonts w:eastAsia="Times New Roman" w:cs="Arial"/>
        </w:rPr>
        <w:t>Styrer</w:t>
      </w:r>
      <w:r w:rsidRPr="007D2954">
        <w:rPr>
          <w:rFonts w:eastAsia="Times New Roman" w:cs="Arial"/>
        </w:rPr>
        <w:t xml:space="preserve"> innkaller til møte i </w:t>
      </w:r>
      <w:proofErr w:type="spellStart"/>
      <w:r w:rsidRPr="007D2954">
        <w:rPr>
          <w:rFonts w:eastAsia="Times New Roman" w:cs="Arial"/>
        </w:rPr>
        <w:t>samabeid</w:t>
      </w:r>
      <w:proofErr w:type="spellEnd"/>
      <w:r w:rsidRPr="007D2954">
        <w:rPr>
          <w:rFonts w:eastAsia="Times New Roman" w:cs="Arial"/>
        </w:rPr>
        <w:t xml:space="preserve"> med leder, som er en av foreldrene. Styrer </w:t>
      </w:r>
      <w:r w:rsidRPr="004517C7">
        <w:rPr>
          <w:rFonts w:eastAsia="Times New Roman" w:cs="Arial"/>
        </w:rPr>
        <w:t>er sekretær.</w:t>
      </w:r>
    </w:p>
    <w:p w14:paraId="69ABC379" w14:textId="4BDCA683" w:rsidR="000E0BE5" w:rsidRDefault="000E0BE5" w:rsidP="006777D0">
      <w:pPr>
        <w:spacing w:after="0" w:line="240" w:lineRule="auto"/>
        <w:rPr>
          <w:rFonts w:eastAsia="Times New Roman" w:cs="Arial"/>
        </w:rPr>
      </w:pPr>
    </w:p>
    <w:p w14:paraId="6AECD0D8" w14:textId="28D3D130" w:rsidR="000E0BE5" w:rsidRDefault="009A1B1D" w:rsidP="006777D0">
      <w:pPr>
        <w:spacing w:after="0" w:line="240" w:lineRule="auto"/>
        <w:rPr>
          <w:rFonts w:eastAsia="Times New Roman" w:cs="Arial"/>
        </w:rPr>
      </w:pPr>
      <w:r>
        <w:rPr>
          <w:rFonts w:eastAsia="Times New Roman" w:cs="Arial"/>
        </w:rPr>
        <w:t>Dager å merke seg:</w:t>
      </w:r>
    </w:p>
    <w:p w14:paraId="2EC1DD7E" w14:textId="77777777" w:rsidR="000E0BE5" w:rsidRPr="004517C7" w:rsidRDefault="000E0BE5" w:rsidP="006777D0">
      <w:pPr>
        <w:spacing w:after="0" w:line="240" w:lineRule="auto"/>
        <w:rPr>
          <w:rFonts w:eastAsia="Times New Roman" w:cs="Arial"/>
        </w:rPr>
      </w:pPr>
    </w:p>
    <w:tbl>
      <w:tblPr>
        <w:tblStyle w:val="Tabellrutenett"/>
        <w:tblW w:w="0" w:type="auto"/>
        <w:tblLook w:val="04A0" w:firstRow="1" w:lastRow="0" w:firstColumn="1" w:lastColumn="0" w:noHBand="0" w:noVBand="1"/>
      </w:tblPr>
      <w:tblGrid>
        <w:gridCol w:w="1555"/>
        <w:gridCol w:w="7229"/>
      </w:tblGrid>
      <w:tr w:rsidR="000E0BE5" w:rsidRPr="00571B2A" w14:paraId="730A290B" w14:textId="77777777" w:rsidTr="003A6979">
        <w:tc>
          <w:tcPr>
            <w:tcW w:w="1555" w:type="dxa"/>
            <w:shd w:val="clear" w:color="auto" w:fill="C2D69B" w:themeFill="accent3" w:themeFillTint="99"/>
          </w:tcPr>
          <w:p w14:paraId="3E804CB7" w14:textId="77777777" w:rsidR="000E0BE5" w:rsidRPr="00571B2A" w:rsidRDefault="000E0BE5" w:rsidP="003A6979">
            <w:pPr>
              <w:rPr>
                <w:rFonts w:cs="Arial"/>
                <w:b/>
                <w:lang w:eastAsia="x-none"/>
              </w:rPr>
            </w:pPr>
            <w:r w:rsidRPr="00571B2A">
              <w:rPr>
                <w:rFonts w:cs="Arial"/>
                <w:b/>
                <w:lang w:eastAsia="x-none"/>
              </w:rPr>
              <w:t>Dato</w:t>
            </w:r>
          </w:p>
        </w:tc>
        <w:tc>
          <w:tcPr>
            <w:tcW w:w="7229" w:type="dxa"/>
            <w:shd w:val="clear" w:color="auto" w:fill="C2D69B" w:themeFill="accent3" w:themeFillTint="99"/>
          </w:tcPr>
          <w:p w14:paraId="5B0BE983" w14:textId="77777777" w:rsidR="000E0BE5" w:rsidRPr="00571B2A" w:rsidRDefault="000E0BE5" w:rsidP="003A6979">
            <w:pPr>
              <w:rPr>
                <w:rFonts w:cs="Arial"/>
                <w:b/>
                <w:lang w:eastAsia="x-none"/>
              </w:rPr>
            </w:pPr>
            <w:r w:rsidRPr="00571B2A">
              <w:rPr>
                <w:rFonts w:cs="Arial"/>
                <w:b/>
                <w:lang w:eastAsia="x-none"/>
              </w:rPr>
              <w:t xml:space="preserve">Hva </w:t>
            </w:r>
          </w:p>
        </w:tc>
      </w:tr>
      <w:tr w:rsidR="000E0BE5" w:rsidRPr="000A0723" w14:paraId="5CAAB4F0" w14:textId="77777777" w:rsidTr="003A6979">
        <w:tc>
          <w:tcPr>
            <w:tcW w:w="1555" w:type="dxa"/>
          </w:tcPr>
          <w:p w14:paraId="67D57EC2" w14:textId="77777777" w:rsidR="000E0BE5" w:rsidRPr="00571B2A" w:rsidRDefault="000E0BE5" w:rsidP="003A6979">
            <w:pPr>
              <w:rPr>
                <w:rFonts w:cs="Arial"/>
                <w:lang w:eastAsia="x-none"/>
              </w:rPr>
            </w:pPr>
            <w:r w:rsidRPr="00571B2A">
              <w:rPr>
                <w:rFonts w:cs="Arial"/>
                <w:lang w:eastAsia="x-none"/>
              </w:rPr>
              <w:t>14. og 15.08</w:t>
            </w:r>
            <w:r w:rsidRPr="00571B2A">
              <w:rPr>
                <w:rFonts w:cs="Arial"/>
                <w:lang w:eastAsia="x-none"/>
              </w:rPr>
              <w:br/>
              <w:t>21.09</w:t>
            </w:r>
            <w:r w:rsidRPr="00571B2A">
              <w:rPr>
                <w:rFonts w:cs="Arial"/>
                <w:lang w:eastAsia="x-none"/>
              </w:rPr>
              <w:br/>
              <w:t>30.11</w:t>
            </w:r>
            <w:r w:rsidRPr="00571B2A">
              <w:rPr>
                <w:rFonts w:cs="Arial"/>
                <w:lang w:eastAsia="x-none"/>
              </w:rPr>
              <w:br/>
              <w:t>31.05</w:t>
            </w:r>
            <w:r w:rsidRPr="00571B2A">
              <w:rPr>
                <w:rFonts w:cs="Arial"/>
                <w:lang w:eastAsia="x-none"/>
              </w:rPr>
              <w:br/>
              <w:t>11.06</w:t>
            </w:r>
          </w:p>
        </w:tc>
        <w:tc>
          <w:tcPr>
            <w:tcW w:w="7229" w:type="dxa"/>
          </w:tcPr>
          <w:p w14:paraId="046CCABF" w14:textId="488273B6" w:rsidR="00A62223" w:rsidRPr="00571B2A" w:rsidRDefault="000E0BE5" w:rsidP="003A6979">
            <w:pPr>
              <w:rPr>
                <w:rFonts w:cs="Arial"/>
                <w:lang w:eastAsia="x-none"/>
              </w:rPr>
            </w:pPr>
            <w:proofErr w:type="spellStart"/>
            <w:r w:rsidRPr="00571B2A">
              <w:rPr>
                <w:rFonts w:cs="Arial"/>
                <w:lang w:eastAsia="x-none"/>
              </w:rPr>
              <w:t>Planleggingsdager</w:t>
            </w:r>
            <w:r>
              <w:rPr>
                <w:rFonts w:cs="Arial"/>
                <w:lang w:eastAsia="x-none"/>
              </w:rPr>
              <w:t>.Barnehagen</w:t>
            </w:r>
            <w:proofErr w:type="spellEnd"/>
            <w:r>
              <w:rPr>
                <w:rFonts w:cs="Arial"/>
                <w:lang w:eastAsia="x-none"/>
              </w:rPr>
              <w:t xml:space="preserve"> holder stengt.</w:t>
            </w:r>
            <w:r w:rsidR="00444329">
              <w:rPr>
                <w:rFonts w:cs="Arial"/>
                <w:lang w:eastAsia="x-none"/>
              </w:rPr>
              <w:br/>
              <w:t>Planleggingsdag</w:t>
            </w:r>
            <w:r w:rsidR="00444329">
              <w:rPr>
                <w:rFonts w:cs="Arial"/>
                <w:lang w:eastAsia="x-none"/>
              </w:rPr>
              <w:br/>
            </w:r>
            <w:proofErr w:type="spellStart"/>
            <w:r w:rsidR="00444329">
              <w:rPr>
                <w:rFonts w:cs="Arial"/>
                <w:lang w:eastAsia="x-none"/>
              </w:rPr>
              <w:t>Planl</w:t>
            </w:r>
            <w:r w:rsidR="00A62223">
              <w:rPr>
                <w:rFonts w:cs="Arial"/>
                <w:lang w:eastAsia="x-none"/>
              </w:rPr>
              <w:t>eggingsdag</w:t>
            </w:r>
            <w:proofErr w:type="spellEnd"/>
            <w:r w:rsidR="00A62223">
              <w:rPr>
                <w:rFonts w:cs="Arial"/>
                <w:lang w:eastAsia="x-none"/>
              </w:rPr>
              <w:br/>
            </w:r>
            <w:proofErr w:type="spellStart"/>
            <w:r w:rsidR="00A62223">
              <w:rPr>
                <w:rFonts w:cs="Arial"/>
                <w:lang w:eastAsia="x-none"/>
              </w:rPr>
              <w:t>Planleggingsdag</w:t>
            </w:r>
            <w:proofErr w:type="spellEnd"/>
            <w:r w:rsidR="00A62223">
              <w:rPr>
                <w:rFonts w:cs="Arial"/>
                <w:lang w:eastAsia="x-none"/>
              </w:rPr>
              <w:t xml:space="preserve"> (inneklemt dag)</w:t>
            </w:r>
            <w:r w:rsidR="00A62223">
              <w:rPr>
                <w:rFonts w:cs="Arial"/>
                <w:lang w:eastAsia="x-none"/>
              </w:rPr>
              <w:br/>
              <w:t>Planleggingsdag</w:t>
            </w:r>
            <w:r w:rsidR="00606B92">
              <w:rPr>
                <w:rFonts w:cs="Arial"/>
                <w:lang w:eastAsia="x-none"/>
              </w:rPr>
              <w:t xml:space="preserve"> (tirsdag etter pinse)</w:t>
            </w:r>
          </w:p>
        </w:tc>
      </w:tr>
      <w:tr w:rsidR="000E0BE5" w:rsidRPr="000A0723" w14:paraId="7442BC1E" w14:textId="77777777" w:rsidTr="003A6979">
        <w:tc>
          <w:tcPr>
            <w:tcW w:w="1555" w:type="dxa"/>
          </w:tcPr>
          <w:p w14:paraId="1BEC33D5" w14:textId="77777777" w:rsidR="000E0BE5" w:rsidRPr="00571B2A" w:rsidRDefault="000E0BE5" w:rsidP="003A6979">
            <w:pPr>
              <w:rPr>
                <w:rFonts w:cs="Arial"/>
                <w:lang w:eastAsia="x-none"/>
              </w:rPr>
            </w:pPr>
            <w:r>
              <w:rPr>
                <w:rFonts w:cs="Arial"/>
                <w:lang w:eastAsia="x-none"/>
              </w:rPr>
              <w:t>18.09</w:t>
            </w:r>
          </w:p>
        </w:tc>
        <w:tc>
          <w:tcPr>
            <w:tcW w:w="7229" w:type="dxa"/>
          </w:tcPr>
          <w:p w14:paraId="4F8D2149" w14:textId="77777777" w:rsidR="000E0BE5" w:rsidRPr="00571B2A" w:rsidRDefault="000E0BE5" w:rsidP="003A6979">
            <w:pPr>
              <w:rPr>
                <w:rFonts w:cs="Arial"/>
                <w:lang w:eastAsia="x-none"/>
              </w:rPr>
            </w:pPr>
            <w:r>
              <w:rPr>
                <w:rFonts w:cs="Arial"/>
                <w:lang w:eastAsia="x-none"/>
              </w:rPr>
              <w:t>Høstfest</w:t>
            </w:r>
          </w:p>
        </w:tc>
      </w:tr>
      <w:tr w:rsidR="000E0BE5" w:rsidRPr="00571B2A" w14:paraId="795801FB" w14:textId="77777777" w:rsidTr="003A6979">
        <w:tc>
          <w:tcPr>
            <w:tcW w:w="1555" w:type="dxa"/>
          </w:tcPr>
          <w:p w14:paraId="3F37B97E" w14:textId="77777777" w:rsidR="000E0BE5" w:rsidRPr="00571B2A" w:rsidRDefault="000E0BE5" w:rsidP="003A6979">
            <w:pPr>
              <w:rPr>
                <w:rFonts w:cs="Arial"/>
                <w:lang w:eastAsia="x-none"/>
              </w:rPr>
            </w:pPr>
            <w:r w:rsidRPr="00571B2A">
              <w:rPr>
                <w:rFonts w:cs="Arial"/>
                <w:lang w:eastAsia="x-none"/>
              </w:rPr>
              <w:t>25.09</w:t>
            </w:r>
            <w:r w:rsidRPr="00571B2A">
              <w:rPr>
                <w:rFonts w:cs="Arial"/>
                <w:lang w:eastAsia="x-none"/>
              </w:rPr>
              <w:br/>
              <w:t>mars</w:t>
            </w:r>
          </w:p>
        </w:tc>
        <w:tc>
          <w:tcPr>
            <w:tcW w:w="7229" w:type="dxa"/>
          </w:tcPr>
          <w:p w14:paraId="57D3F482" w14:textId="77777777" w:rsidR="000E0BE5" w:rsidRPr="00571B2A" w:rsidRDefault="000E0BE5" w:rsidP="003A6979">
            <w:pPr>
              <w:rPr>
                <w:rFonts w:cs="Arial"/>
                <w:lang w:eastAsia="x-none"/>
              </w:rPr>
            </w:pPr>
            <w:r w:rsidRPr="00571B2A">
              <w:rPr>
                <w:rFonts w:cs="Arial"/>
                <w:lang w:eastAsia="x-none"/>
              </w:rPr>
              <w:t>Foreldremøter</w:t>
            </w:r>
          </w:p>
        </w:tc>
      </w:tr>
      <w:tr w:rsidR="000E0BE5" w:rsidRPr="00571B2A" w14:paraId="0CF988EF" w14:textId="77777777" w:rsidTr="003A6979">
        <w:tc>
          <w:tcPr>
            <w:tcW w:w="1555" w:type="dxa"/>
          </w:tcPr>
          <w:p w14:paraId="4050E375" w14:textId="77777777" w:rsidR="000E0BE5" w:rsidRPr="00571B2A" w:rsidRDefault="000E0BE5" w:rsidP="003A6979">
            <w:pPr>
              <w:rPr>
                <w:rFonts w:cs="Arial"/>
                <w:lang w:eastAsia="x-none"/>
              </w:rPr>
            </w:pPr>
            <w:r w:rsidRPr="00571B2A">
              <w:rPr>
                <w:rFonts w:cs="Arial"/>
                <w:lang w:eastAsia="x-none"/>
              </w:rPr>
              <w:t>13.12</w:t>
            </w:r>
          </w:p>
        </w:tc>
        <w:tc>
          <w:tcPr>
            <w:tcW w:w="7229" w:type="dxa"/>
          </w:tcPr>
          <w:p w14:paraId="7A32E148" w14:textId="77777777" w:rsidR="000E0BE5" w:rsidRPr="00571B2A" w:rsidRDefault="000E0BE5" w:rsidP="003A6979">
            <w:pPr>
              <w:rPr>
                <w:rFonts w:cs="Arial"/>
                <w:lang w:eastAsia="x-none"/>
              </w:rPr>
            </w:pPr>
            <w:r w:rsidRPr="00571B2A">
              <w:rPr>
                <w:rFonts w:cs="Arial"/>
                <w:lang w:eastAsia="x-none"/>
              </w:rPr>
              <w:t xml:space="preserve">Foreldrekaffe på Klubbhuset, Lucia feiring på </w:t>
            </w:r>
            <w:proofErr w:type="spellStart"/>
            <w:r w:rsidRPr="00571B2A">
              <w:rPr>
                <w:rFonts w:cs="Arial"/>
                <w:lang w:eastAsia="x-none"/>
              </w:rPr>
              <w:t>Rønn</w:t>
            </w:r>
            <w:proofErr w:type="spellEnd"/>
          </w:p>
        </w:tc>
      </w:tr>
      <w:tr w:rsidR="000E0BE5" w:rsidRPr="008D2115" w14:paraId="62337F8E" w14:textId="77777777" w:rsidTr="003A6979">
        <w:tc>
          <w:tcPr>
            <w:tcW w:w="1555" w:type="dxa"/>
          </w:tcPr>
          <w:p w14:paraId="14196FD1" w14:textId="4BF0A6CC" w:rsidR="000E0BE5" w:rsidRPr="00571B2A" w:rsidRDefault="000E0BE5" w:rsidP="003A6979">
            <w:pPr>
              <w:rPr>
                <w:rFonts w:cs="Arial"/>
                <w:lang w:eastAsia="x-none"/>
              </w:rPr>
            </w:pPr>
            <w:r w:rsidRPr="00571B2A">
              <w:rPr>
                <w:rFonts w:cs="Arial"/>
                <w:lang w:eastAsia="x-none"/>
              </w:rPr>
              <w:t>8</w:t>
            </w:r>
            <w:r w:rsidR="00F9324C">
              <w:rPr>
                <w:rFonts w:cs="Arial"/>
                <w:lang w:eastAsia="x-none"/>
              </w:rPr>
              <w:t>. og11.10</w:t>
            </w:r>
          </w:p>
        </w:tc>
        <w:tc>
          <w:tcPr>
            <w:tcW w:w="7229" w:type="dxa"/>
          </w:tcPr>
          <w:p w14:paraId="2EE354A8" w14:textId="6311A670" w:rsidR="000E0BE5" w:rsidRPr="001E606C" w:rsidRDefault="000E0BE5" w:rsidP="003A6979">
            <w:pPr>
              <w:rPr>
                <w:rFonts w:cs="Arial"/>
                <w:lang w:eastAsia="x-none"/>
              </w:rPr>
            </w:pPr>
            <w:r w:rsidRPr="00571B2A">
              <w:rPr>
                <w:rFonts w:cs="Arial"/>
                <w:lang w:eastAsia="x-none"/>
              </w:rPr>
              <w:t>Dugnad</w:t>
            </w:r>
            <w:r w:rsidR="00F9324C">
              <w:rPr>
                <w:rFonts w:cs="Arial"/>
                <w:lang w:eastAsia="x-none"/>
              </w:rPr>
              <w:t xml:space="preserve"> på </w:t>
            </w:r>
            <w:proofErr w:type="spellStart"/>
            <w:r w:rsidR="00F9324C">
              <w:rPr>
                <w:rFonts w:cs="Arial"/>
                <w:lang w:eastAsia="x-none"/>
              </w:rPr>
              <w:t>Rønn</w:t>
            </w:r>
            <w:proofErr w:type="spellEnd"/>
            <w:r w:rsidR="00210E53">
              <w:rPr>
                <w:rFonts w:cs="Arial"/>
                <w:lang w:eastAsia="x-none"/>
              </w:rPr>
              <w:t xml:space="preserve"> 8.</w:t>
            </w:r>
            <w:r w:rsidR="00F9324C">
              <w:rPr>
                <w:rFonts w:cs="Arial"/>
                <w:lang w:eastAsia="x-none"/>
              </w:rPr>
              <w:t xml:space="preserve"> </w:t>
            </w:r>
            <w:r w:rsidR="00210E53">
              <w:rPr>
                <w:rFonts w:cs="Arial"/>
                <w:lang w:eastAsia="x-none"/>
              </w:rPr>
              <w:t xml:space="preserve">og på Klubbhuset 11. </w:t>
            </w:r>
          </w:p>
        </w:tc>
      </w:tr>
    </w:tbl>
    <w:p w14:paraId="0083D10B" w14:textId="77777777" w:rsidR="00184320" w:rsidRPr="005642DE" w:rsidRDefault="001E0BF2" w:rsidP="005642DE">
      <w:pPr>
        <w:pStyle w:val="Stil2"/>
        <w:rPr>
          <w:rFonts w:cs="Arial"/>
          <w:sz w:val="21"/>
          <w:szCs w:val="21"/>
          <w:highlight w:val="yellow"/>
        </w:rPr>
      </w:pPr>
      <w:bookmarkStart w:id="23" w:name="_Toc509387911"/>
      <w:bookmarkEnd w:id="21"/>
      <w:r>
        <w:t>Overganger</w:t>
      </w:r>
      <w:bookmarkEnd w:id="23"/>
      <w:r w:rsidR="00F8507F">
        <w:t xml:space="preserve"> </w:t>
      </w:r>
    </w:p>
    <w:p w14:paraId="5BF733BD" w14:textId="77777777" w:rsidR="001E0BF2" w:rsidRPr="005758FD" w:rsidRDefault="001E0BF2" w:rsidP="00F10994">
      <w:pPr>
        <w:spacing w:line="276" w:lineRule="auto"/>
        <w:rPr>
          <w:rFonts w:cs="Arial"/>
          <w:highlight w:val="green"/>
        </w:rPr>
      </w:pPr>
      <w:r w:rsidRPr="00093091">
        <w:rPr>
          <w:rFonts w:cs="Arial"/>
        </w:rPr>
        <w:t>En overgang fører til endring</w:t>
      </w:r>
      <w:r w:rsidR="00F8507F">
        <w:rPr>
          <w:rFonts w:cs="Arial"/>
        </w:rPr>
        <w:t>er i barnets rammer og rutiner. Det å begynne i barnehagen skal oppleves som en god start, både i forhold utvikling av trygghet og tilhørighet. Tilvenning, trygghet og tilhørighet er nøkkelord i forbindelse med alle overganger i løpet av barnehagetiden.</w:t>
      </w:r>
    </w:p>
    <w:p w14:paraId="3588C1F6" w14:textId="77777777" w:rsidR="001E0BF2" w:rsidRDefault="001E0BF2" w:rsidP="00F10994">
      <w:pPr>
        <w:pStyle w:val="Overskrift4"/>
      </w:pPr>
      <w:r w:rsidRPr="00F8507F">
        <w:t>Ny i barnehagen</w:t>
      </w:r>
    </w:p>
    <w:p w14:paraId="05327D82" w14:textId="19A5E235" w:rsidR="001F6370" w:rsidRPr="001730F6" w:rsidRDefault="005E2F15" w:rsidP="00F10994">
      <w:r>
        <w:t>Barnehagen skal i samarbeid med foreldrene legge til rette for at barnet kan få en trygg og god start i barnehagen. Barnehagen skal tilpasse rutiner og organisere tid og som slik at barnet får tid til å bli kjent</w:t>
      </w:r>
      <w:r w:rsidR="00751172">
        <w:t xml:space="preserve">, </w:t>
      </w:r>
      <w:r>
        <w:t>etablere relasjoner og knytte seg til personalet og til andre barn.</w:t>
      </w:r>
    </w:p>
    <w:p w14:paraId="7D05A76F" w14:textId="05CE5FC1" w:rsidR="006777D0" w:rsidRPr="002336F4" w:rsidRDefault="00CE196D" w:rsidP="00F10994">
      <w:pPr>
        <w:rPr>
          <w:rFonts w:cs="Arial"/>
        </w:rPr>
      </w:pPr>
      <w:r>
        <w:rPr>
          <w:rFonts w:cs="Arial"/>
        </w:rPr>
        <w:t>Ny i barnehagen starter med foreldremøte på våren. Foreldrene får en innføring i</w:t>
      </w:r>
      <w:r w:rsidR="00C44F9F">
        <w:rPr>
          <w:rFonts w:cs="Arial"/>
        </w:rPr>
        <w:t xml:space="preserve"> barnehagens mandat, barnehageloven og rammeplan. </w:t>
      </w:r>
      <w:r w:rsidR="002336F4">
        <w:rPr>
          <w:rFonts w:cs="Arial"/>
        </w:rPr>
        <w:t>Vi snakker om felles forventninger og hvordan vi ser for oss tilvenningsperioden.</w:t>
      </w:r>
      <w:r w:rsidR="00C44F9F">
        <w:rPr>
          <w:rFonts w:cs="Arial"/>
        </w:rPr>
        <w:br/>
        <w:t>Helgerød barnehage følger Sandefjord kommunes «Standard for tilvenning i barnehage,</w:t>
      </w:r>
      <w:r w:rsidR="00C44F9F">
        <w:rPr>
          <w:rFonts w:cs="Arial"/>
        </w:rPr>
        <w:br/>
        <w:t>en trygg start for alle barn» utarbeidet og tatt i bruk våren 2018.</w:t>
      </w:r>
      <w:r w:rsidR="00C44F9F">
        <w:rPr>
          <w:rFonts w:cs="Arial"/>
        </w:rPr>
        <w:br/>
      </w:r>
      <w:r w:rsidR="00C44F9F" w:rsidRPr="00C44F9F">
        <w:rPr>
          <w:rFonts w:cs="Arial"/>
        </w:rPr>
        <w:t xml:space="preserve">link til </w:t>
      </w:r>
      <w:r w:rsidR="00C44F9F">
        <w:rPr>
          <w:rFonts w:cs="Arial"/>
        </w:rPr>
        <w:t>brosjyren</w:t>
      </w:r>
      <w:r w:rsidR="002336F4">
        <w:rPr>
          <w:rFonts w:cs="Arial"/>
        </w:rPr>
        <w:t xml:space="preserve"> på side 18</w:t>
      </w:r>
      <w:r w:rsidR="0034219A">
        <w:rPr>
          <w:rFonts w:cs="Arial"/>
        </w:rPr>
        <w:t>.</w:t>
      </w:r>
    </w:p>
    <w:p w14:paraId="5CF54AE7" w14:textId="77777777" w:rsidR="001E0BF2" w:rsidRDefault="001E0BF2" w:rsidP="00F10994">
      <w:pPr>
        <w:pStyle w:val="Overskrift4"/>
      </w:pPr>
      <w:r>
        <w:t xml:space="preserve">Fra småbarn- til </w:t>
      </w:r>
      <w:proofErr w:type="spellStart"/>
      <w:r>
        <w:t>storbarnsavdeling</w:t>
      </w:r>
      <w:proofErr w:type="spellEnd"/>
      <w:r>
        <w:t xml:space="preserve"> </w:t>
      </w:r>
    </w:p>
    <w:p w14:paraId="49476A3E" w14:textId="77777777" w:rsidR="001E0BF2" w:rsidRPr="00DA0543" w:rsidRDefault="001E0BF2" w:rsidP="00F10994">
      <w:pPr>
        <w:rPr>
          <w:b/>
        </w:rPr>
      </w:pPr>
      <w:r w:rsidRPr="00F8507F">
        <w:t xml:space="preserve">I Læringsverkstedet vil vi legge til rette for at barn og foreldre får tid </w:t>
      </w:r>
      <w:r w:rsidR="00F8507F">
        <w:t xml:space="preserve">og rom til å bli kjent med barn, </w:t>
      </w:r>
      <w:r w:rsidRPr="00F8507F">
        <w:t>og perso</w:t>
      </w:r>
      <w:r w:rsidR="00751172">
        <w:t>nalet når barnet bytter barnegruppe</w:t>
      </w:r>
      <w:r w:rsidRPr="00F8507F">
        <w:t>.</w:t>
      </w:r>
    </w:p>
    <w:p w14:paraId="125F4025" w14:textId="24CFE229" w:rsidR="00481459" w:rsidRPr="001E0BF2" w:rsidRDefault="00481459" w:rsidP="00F10994">
      <w:pPr>
        <w:rPr>
          <w:rFonts w:cs="Arial"/>
        </w:rPr>
      </w:pPr>
      <w:r>
        <w:rPr>
          <w:rFonts w:cs="Arial"/>
        </w:rPr>
        <w:t xml:space="preserve">Helgerød barnehage holder til i to hus. De minste barna er på Klubbhuset og de eldste på </w:t>
      </w:r>
      <w:proofErr w:type="spellStart"/>
      <w:r>
        <w:rPr>
          <w:rFonts w:cs="Arial"/>
        </w:rPr>
        <w:t>Rønn</w:t>
      </w:r>
      <w:proofErr w:type="spellEnd"/>
      <w:r>
        <w:rPr>
          <w:rFonts w:cs="Arial"/>
        </w:rPr>
        <w:t xml:space="preserve">. For å forberede overgang til </w:t>
      </w:r>
      <w:proofErr w:type="spellStart"/>
      <w:r>
        <w:rPr>
          <w:rFonts w:cs="Arial"/>
        </w:rPr>
        <w:t>Rønn</w:t>
      </w:r>
      <w:proofErr w:type="spellEnd"/>
      <w:r>
        <w:rPr>
          <w:rFonts w:cs="Arial"/>
        </w:rPr>
        <w:t xml:space="preserve"> for treåringene starter vi tilvenning på våren. </w:t>
      </w:r>
      <w:r>
        <w:rPr>
          <w:rFonts w:cs="Arial"/>
        </w:rPr>
        <w:br/>
      </w:r>
      <w:r w:rsidR="00246919">
        <w:rPr>
          <w:rFonts w:cs="Arial"/>
        </w:rPr>
        <w:t xml:space="preserve">Da besøker barn og personal fra Klubbhuset </w:t>
      </w:r>
      <w:proofErr w:type="spellStart"/>
      <w:r w:rsidR="00246919">
        <w:rPr>
          <w:rFonts w:cs="Arial"/>
        </w:rPr>
        <w:t>Rønn</w:t>
      </w:r>
      <w:proofErr w:type="spellEnd"/>
      <w:r w:rsidR="00246919">
        <w:rPr>
          <w:rFonts w:cs="Arial"/>
        </w:rPr>
        <w:t xml:space="preserve"> systematisk, gjerne hele dager over flere uker. Dette tilpasses hvert år, etter barnegruppas behov. </w:t>
      </w:r>
      <w:r w:rsidR="00E22FA9">
        <w:rPr>
          <w:rFonts w:cs="Arial"/>
        </w:rPr>
        <w:t xml:space="preserve">På </w:t>
      </w:r>
      <w:proofErr w:type="spellStart"/>
      <w:r w:rsidR="00E22FA9">
        <w:rPr>
          <w:rFonts w:cs="Arial"/>
        </w:rPr>
        <w:t>Rønn</w:t>
      </w:r>
      <w:proofErr w:type="spellEnd"/>
      <w:r w:rsidR="00E22FA9">
        <w:rPr>
          <w:rFonts w:cs="Arial"/>
        </w:rPr>
        <w:t xml:space="preserve"> blir barna kjent med personalet</w:t>
      </w:r>
      <w:r w:rsidR="004554E2">
        <w:rPr>
          <w:rFonts w:cs="Arial"/>
        </w:rPr>
        <w:t>,</w:t>
      </w:r>
      <w:r w:rsidR="00E22FA9">
        <w:rPr>
          <w:rFonts w:cs="Arial"/>
        </w:rPr>
        <w:t xml:space="preserve"> som de skal være sammen med til høsten</w:t>
      </w:r>
      <w:r w:rsidR="00355F5F">
        <w:rPr>
          <w:rFonts w:cs="Arial"/>
        </w:rPr>
        <w:t xml:space="preserve"> og omvendt.</w:t>
      </w:r>
      <w:r w:rsidR="004554E2">
        <w:rPr>
          <w:rFonts w:cs="Arial"/>
        </w:rPr>
        <w:t xml:space="preserve"> </w:t>
      </w:r>
      <w:r w:rsidR="00355F5F">
        <w:rPr>
          <w:rFonts w:cs="Arial"/>
        </w:rPr>
        <w:t xml:space="preserve">Vi </w:t>
      </w:r>
      <w:r w:rsidR="004554E2">
        <w:rPr>
          <w:rFonts w:cs="Arial"/>
        </w:rPr>
        <w:t>gjenskaper vennskap og relasjoner med de barna som byttet hus året før</w:t>
      </w:r>
      <w:r w:rsidR="00355F5F">
        <w:rPr>
          <w:rFonts w:cs="Arial"/>
        </w:rPr>
        <w:t xml:space="preserve">. </w:t>
      </w:r>
      <w:r w:rsidR="004554E2">
        <w:rPr>
          <w:rFonts w:cs="Arial"/>
        </w:rPr>
        <w:t xml:space="preserve"> Vi har svært gode erfaringer</w:t>
      </w:r>
      <w:r w:rsidR="003A54D2">
        <w:rPr>
          <w:rFonts w:cs="Arial"/>
        </w:rPr>
        <w:t xml:space="preserve"> med denne tilvenningsprosessen. </w:t>
      </w:r>
    </w:p>
    <w:p w14:paraId="6B2C78FF" w14:textId="77777777" w:rsidR="001E0BF2" w:rsidRDefault="001E0BF2" w:rsidP="00F10994">
      <w:pPr>
        <w:pStyle w:val="Overskrift4"/>
      </w:pPr>
      <w:r>
        <w:t xml:space="preserve">Fra barnehage til skole </w:t>
      </w:r>
    </w:p>
    <w:p w14:paraId="242AB943" w14:textId="77777777" w:rsidR="001E0BF2" w:rsidRPr="001E0BF2" w:rsidRDefault="001E0BF2" w:rsidP="00F10994">
      <w:pPr>
        <w:rPr>
          <w:rFonts w:cs="Arial"/>
        </w:rPr>
      </w:pPr>
      <w:r w:rsidRPr="0047645C">
        <w:rPr>
          <w:rFonts w:cs="Arial"/>
        </w:rPr>
        <w:t>For våre «skolestartere» har vi en intensjon om å gjøre det siste året i barnehagen litt spesielt. De skal oppleve den avsluttende tiden i barnehagen som spennende, utfordrende og en tid hvor iveren etter å erobre nye kunnskaper skyter fart (Veilederen fra eldst til yngst, 2009).</w:t>
      </w:r>
      <w:r>
        <w:rPr>
          <w:rFonts w:cs="Arial"/>
        </w:rPr>
        <w:t xml:space="preserve"> </w:t>
      </w:r>
    </w:p>
    <w:p w14:paraId="4C5A6E0B" w14:textId="77777777" w:rsidR="00BB616E" w:rsidRPr="00BB616E" w:rsidRDefault="00BB616E" w:rsidP="00BB616E">
      <w:pPr>
        <w:rPr>
          <w:rFonts w:eastAsia="Times New Roman" w:cs="Arial"/>
          <w:b/>
        </w:rPr>
      </w:pPr>
      <w:r w:rsidRPr="00BB616E">
        <w:rPr>
          <w:rFonts w:eastAsia="Times New Roman" w:cs="Arial"/>
          <w:b/>
        </w:rPr>
        <w:t>SKOLEFORBEREDENDE AKTIVITER OG METODE</w:t>
      </w:r>
    </w:p>
    <w:p w14:paraId="443C6D4B" w14:textId="574F3C79" w:rsidR="00BB616E" w:rsidRPr="00BB616E" w:rsidRDefault="00BB616E" w:rsidP="00BB616E">
      <w:pPr>
        <w:spacing w:after="0" w:line="240" w:lineRule="auto"/>
        <w:rPr>
          <w:rFonts w:eastAsia="Times New Roman" w:cs="Arial"/>
        </w:rPr>
      </w:pPr>
      <w:r w:rsidRPr="00BB616E">
        <w:rPr>
          <w:rFonts w:eastAsia="Times New Roman" w:cs="Arial"/>
        </w:rPr>
        <w:t xml:space="preserve">Barnehagen har førskolegruppe med barna som har sitt siste år i barnehagen og skal over i skolen. I førskolegruppa leker vi med former, antall, størrelser, farger, bokstaver, øve på å skrive navnet sitt og vi har tverrfaglige prosjekter. </w:t>
      </w:r>
      <w:r w:rsidR="00CF244A">
        <w:rPr>
          <w:rFonts w:eastAsia="Times New Roman" w:cs="Arial"/>
        </w:rPr>
        <w:t xml:space="preserve">Vi øver </w:t>
      </w:r>
      <w:r w:rsidR="007A669D">
        <w:rPr>
          <w:rFonts w:eastAsia="Times New Roman" w:cs="Arial"/>
        </w:rPr>
        <w:t>på at barna skal bli selvstendige. Som å vente på tur</w:t>
      </w:r>
      <w:r w:rsidR="006A739A">
        <w:rPr>
          <w:rFonts w:eastAsia="Times New Roman" w:cs="Arial"/>
        </w:rPr>
        <w:t xml:space="preserve"> og holde orden i sakene sine. </w:t>
      </w:r>
      <w:r w:rsidR="00020654">
        <w:rPr>
          <w:rFonts w:eastAsia="Times New Roman" w:cs="Arial"/>
        </w:rPr>
        <w:t>De eldste barna får privilegier som krever at de holder avt</w:t>
      </w:r>
      <w:r w:rsidR="006C6442">
        <w:rPr>
          <w:rFonts w:eastAsia="Times New Roman" w:cs="Arial"/>
        </w:rPr>
        <w:t>aler og tar ansvar.</w:t>
      </w:r>
    </w:p>
    <w:p w14:paraId="5D39B328" w14:textId="77777777" w:rsidR="00BB616E" w:rsidRDefault="00BB616E" w:rsidP="00BB616E">
      <w:pPr>
        <w:spacing w:after="0" w:line="240" w:lineRule="auto"/>
        <w:rPr>
          <w:rFonts w:eastAsia="Times New Roman" w:cs="Arial"/>
        </w:rPr>
      </w:pPr>
      <w:r w:rsidRPr="00BB616E">
        <w:rPr>
          <w:rFonts w:eastAsia="Times New Roman" w:cs="Arial"/>
        </w:rPr>
        <w:t>Gjennom året besøker vi Helgerød skole, da de fleste barna skal begynne der neste høst.  Om våren besøker vi også de skolene barna utenfor kretsen skal begynne på. Vi vektlegger å forberede barna på overgangen fra barnehage til skolestart. Det er utarbeidet gode rutiner fra Sandefjord Kommune med skjemaer og foreldresamtaler som finner sted i slutten av april måned.</w:t>
      </w:r>
    </w:p>
    <w:p w14:paraId="6B39B457" w14:textId="77777777" w:rsidR="00BB616E" w:rsidRPr="009B562B" w:rsidRDefault="00BB616E" w:rsidP="00F10994">
      <w:pPr>
        <w:rPr>
          <w:rFonts w:eastAsia="MS Mincho" w:cs="Arial"/>
          <w:highlight w:val="yellow"/>
        </w:rPr>
      </w:pPr>
    </w:p>
    <w:p w14:paraId="1FC868CA" w14:textId="77777777" w:rsidR="007E0EE8" w:rsidRPr="007E0EE8" w:rsidRDefault="007E0EE8" w:rsidP="00F10994">
      <w:pPr>
        <w:pStyle w:val="Overskrift1"/>
      </w:pPr>
      <w:bookmarkStart w:id="24" w:name="_Toc509387912"/>
      <w:r>
        <w:t>Vår pedagogiske virksomhet</w:t>
      </w:r>
      <w:bookmarkEnd w:id="24"/>
      <w:r>
        <w:t xml:space="preserve"> </w:t>
      </w:r>
    </w:p>
    <w:p w14:paraId="6668D889" w14:textId="77777777" w:rsidR="007E0EE8" w:rsidRDefault="007E0EE8" w:rsidP="00F10994">
      <w:pPr>
        <w:pStyle w:val="Overskrift4"/>
      </w:pPr>
      <w:r>
        <w:t xml:space="preserve">Planlegging </w:t>
      </w:r>
    </w:p>
    <w:p w14:paraId="5F47E0BA" w14:textId="77777777" w:rsidR="007E0EE8" w:rsidRPr="007E0EE8" w:rsidRDefault="007E0EE8" w:rsidP="00F10994">
      <w:pPr>
        <w:rPr>
          <w:rFonts w:cs="Arial"/>
        </w:rPr>
      </w:pPr>
      <w:r w:rsidRPr="001E606C">
        <w:rPr>
          <w:rFonts w:cs="Arial"/>
        </w:rPr>
        <w:t xml:space="preserve">Planlegging gir personalet grunnlag for å tenke å handle systematisk i det pedagogiske </w:t>
      </w:r>
      <w:r>
        <w:rPr>
          <w:rFonts w:cs="Arial"/>
        </w:rPr>
        <w:t xml:space="preserve">     </w:t>
      </w:r>
      <w:r w:rsidRPr="001E606C">
        <w:rPr>
          <w:rFonts w:cs="Arial"/>
        </w:rPr>
        <w:t>arbeidet</w:t>
      </w:r>
      <w:r>
        <w:rPr>
          <w:rFonts w:cs="Arial"/>
        </w:rPr>
        <w:t>.</w:t>
      </w:r>
      <w:r w:rsidRPr="00A459E7">
        <w:rPr>
          <w:rFonts w:cs="Arial"/>
          <w:color w:val="000000"/>
          <w:kern w:val="24"/>
          <w:sz w:val="52"/>
          <w:szCs w:val="52"/>
        </w:rPr>
        <w:t xml:space="preserve"> </w:t>
      </w:r>
      <w:r>
        <w:rPr>
          <w:rFonts w:cs="Arial"/>
        </w:rPr>
        <w:t>Barnehagen er forpliktet</w:t>
      </w:r>
      <w:r w:rsidRPr="00A459E7">
        <w:rPr>
          <w:rFonts w:cs="Arial"/>
        </w:rPr>
        <w:t xml:space="preserve"> til å begrunne, planlegge, vurdere og dokumentere </w:t>
      </w:r>
      <w:r>
        <w:rPr>
          <w:rFonts w:cs="Arial"/>
        </w:rPr>
        <w:t xml:space="preserve">at </w:t>
      </w:r>
      <w:r w:rsidRPr="00A459E7">
        <w:rPr>
          <w:rFonts w:cs="Arial"/>
        </w:rPr>
        <w:t xml:space="preserve">det pedagogiske arbeidet </w:t>
      </w:r>
      <w:r>
        <w:rPr>
          <w:rFonts w:cs="Arial"/>
        </w:rPr>
        <w:t xml:space="preserve">er </w:t>
      </w:r>
      <w:r w:rsidRPr="00A459E7">
        <w:rPr>
          <w:rFonts w:cs="Arial"/>
        </w:rPr>
        <w:t xml:space="preserve">i tråd med </w:t>
      </w:r>
      <w:r>
        <w:rPr>
          <w:rFonts w:cs="Arial"/>
        </w:rPr>
        <w:t>barnehage</w:t>
      </w:r>
      <w:r w:rsidRPr="00A459E7">
        <w:rPr>
          <w:rFonts w:cs="Arial"/>
        </w:rPr>
        <w:t xml:space="preserve">loven </w:t>
      </w:r>
      <w:r>
        <w:rPr>
          <w:rFonts w:cs="Arial"/>
        </w:rPr>
        <w:t>rammeplanen.</w:t>
      </w:r>
    </w:p>
    <w:p w14:paraId="63851B0E" w14:textId="77777777" w:rsidR="007E0EE8" w:rsidRDefault="007E0EE8" w:rsidP="00F10994">
      <w:pPr>
        <w:pStyle w:val="Overskrift4"/>
      </w:pPr>
      <w:r>
        <w:t xml:space="preserve">Dokumentasjon </w:t>
      </w:r>
    </w:p>
    <w:p w14:paraId="046BDFFA" w14:textId="77777777" w:rsidR="00AF1B54" w:rsidRPr="007E0EE8" w:rsidRDefault="007E0EE8" w:rsidP="00F10994">
      <w:pPr>
        <w:rPr>
          <w:rFonts w:cs="Arial"/>
        </w:rPr>
      </w:pPr>
      <w:r w:rsidRPr="00AF1B54">
        <w:rPr>
          <w:rFonts w:cs="Arial"/>
        </w:rPr>
        <w:t>Rammeplanen fastslår at dokumentasjon av det pedagogiske arbeidet inngår som en viktig del a</w:t>
      </w:r>
      <w:r w:rsidR="00AF1B54" w:rsidRPr="00AF1B54">
        <w:rPr>
          <w:rFonts w:cs="Arial"/>
        </w:rPr>
        <w:t xml:space="preserve">v barnehagens arbeid. </w:t>
      </w:r>
      <w:r w:rsidR="00AF1B54">
        <w:rPr>
          <w:rFonts w:cs="Arial"/>
        </w:rPr>
        <w:t>Dokumentasjon av det pedagogiske arbeidet skal inngå i barnehagens arbeid med å planlegge, vurdere og utvikle den pedagogiske virksomheten.</w:t>
      </w:r>
    </w:p>
    <w:p w14:paraId="397C1EE9" w14:textId="77777777" w:rsidR="007E0EE8" w:rsidRDefault="007E0EE8" w:rsidP="00F10994">
      <w:pPr>
        <w:pStyle w:val="Overskrift4"/>
      </w:pPr>
      <w:r>
        <w:t>Vurdering</w:t>
      </w:r>
    </w:p>
    <w:p w14:paraId="69BAA71C" w14:textId="77777777" w:rsidR="007E0EE8" w:rsidRPr="001E1ED4" w:rsidRDefault="007E0EE8" w:rsidP="00F10994">
      <w:pPr>
        <w:rPr>
          <w:rFonts w:cs="Arial"/>
        </w:rPr>
      </w:pPr>
      <w:r w:rsidRPr="001E1ED4">
        <w:rPr>
          <w:rFonts w:cs="Arial"/>
        </w:rPr>
        <w:t>Det pedagogiske arbeidet skal beskrives, analyseres og fortolkes ut fra barnehagens planer, barnehageloven og rammeplanen (Kunnskapsdepartementet, 2017).</w:t>
      </w:r>
    </w:p>
    <w:p w14:paraId="7C3EDAF5" w14:textId="6082D2F5" w:rsidR="00F9253F" w:rsidRDefault="00994749" w:rsidP="00F10994">
      <w:r>
        <w:t>Planlegging og vurdering i form av møter, personalmøter, ledermøter</w:t>
      </w:r>
      <w:r w:rsidR="00AB55C1">
        <w:t xml:space="preserve">, </w:t>
      </w:r>
      <w:proofErr w:type="spellStart"/>
      <w:proofErr w:type="gramStart"/>
      <w:r w:rsidR="00AB55C1">
        <w:t>ped.ledermøter</w:t>
      </w:r>
      <w:proofErr w:type="spellEnd"/>
      <w:proofErr w:type="gramEnd"/>
      <w:r w:rsidR="00AB55C1">
        <w:t xml:space="preserve">, </w:t>
      </w:r>
      <w:proofErr w:type="spellStart"/>
      <w:r w:rsidR="00AB55C1">
        <w:t>basemøter</w:t>
      </w:r>
      <w:proofErr w:type="spellEnd"/>
      <w:r w:rsidR="00AB55C1">
        <w:t xml:space="preserve">,  </w:t>
      </w:r>
      <w:proofErr w:type="spellStart"/>
      <w:r w:rsidR="00AB55C1">
        <w:t>spes.ped</w:t>
      </w:r>
      <w:proofErr w:type="spellEnd"/>
      <w:r w:rsidR="00AB55C1">
        <w:t>. møter og medbestemmelsesmøter.</w:t>
      </w:r>
      <w:r w:rsidR="007878EC">
        <w:br/>
        <w:t>Refleksjon foregår både alene og felles. Vi benytter IGP</w:t>
      </w:r>
      <w:r w:rsidR="00F874EA">
        <w:t xml:space="preserve"> metoden (</w:t>
      </w:r>
      <w:r w:rsidR="00544142">
        <w:t>I</w:t>
      </w:r>
      <w:r w:rsidR="00F874EA">
        <w:t xml:space="preserve">ndividuelt, i </w:t>
      </w:r>
      <w:r w:rsidR="00544142">
        <w:t>G</w:t>
      </w:r>
      <w:r w:rsidR="00F874EA">
        <w:t xml:space="preserve">ruppe og i </w:t>
      </w:r>
      <w:r w:rsidR="00544142">
        <w:t>P</w:t>
      </w:r>
      <w:r w:rsidR="00F874EA">
        <w:t xml:space="preserve">lenum) både </w:t>
      </w:r>
      <w:r w:rsidR="00F9253F">
        <w:t>i planlegging og i vurdering.</w:t>
      </w:r>
    </w:p>
    <w:p w14:paraId="322A4308" w14:textId="18DAD30F" w:rsidR="00F9253F" w:rsidRDefault="00F9253F" w:rsidP="00F10994">
      <w:r>
        <w:t>Med utgangs</w:t>
      </w:r>
      <w:r w:rsidR="00D7038B">
        <w:t xml:space="preserve">punkt i årsplanen lager barnehagen rammen for året. </w:t>
      </w:r>
      <w:r w:rsidR="00247A11">
        <w:t xml:space="preserve">Vi </w:t>
      </w:r>
      <w:r w:rsidR="00D7038B">
        <w:t xml:space="preserve">har føringer i </w:t>
      </w:r>
      <w:r w:rsidR="00247A11">
        <w:t>vår</w:t>
      </w:r>
      <w:r w:rsidR="00D7038B">
        <w:t xml:space="preserve"> pedagogikk som deler uken inn i 5</w:t>
      </w:r>
      <w:r w:rsidR="006B0706">
        <w:t xml:space="preserve"> fagområder og vi jobber etter spiralprinsippet i forhold til progresjon i de ulike fagområdene og barna alder</w:t>
      </w:r>
      <w:r w:rsidR="00E94E46">
        <w:t>.</w:t>
      </w:r>
    </w:p>
    <w:p w14:paraId="6DC4C139" w14:textId="20AD7BFE" w:rsidR="00E94E46" w:rsidRPr="00994749" w:rsidRDefault="00E94E46" w:rsidP="00F10994">
      <w:r>
        <w:t>Vi bruker «</w:t>
      </w:r>
      <w:proofErr w:type="spellStart"/>
      <w:r>
        <w:t>Mykid</w:t>
      </w:r>
      <w:proofErr w:type="spellEnd"/>
      <w:r>
        <w:t>» aktivt i forhold til b</w:t>
      </w:r>
      <w:r w:rsidR="00562082">
        <w:t>åde planer, justeringer, foto som dokumentasjon og komm</w:t>
      </w:r>
      <w:r w:rsidR="00B46E05">
        <w:t>unikasjon med foreldrene. Vi bruker også fotodokumentasjon</w:t>
      </w:r>
      <w:r w:rsidR="00A2297C">
        <w:t xml:space="preserve"> som henges opp i garderobene og ved inngangspartiene.</w:t>
      </w:r>
      <w:r w:rsidR="0087749E">
        <w:t xml:space="preserve"> </w:t>
      </w:r>
      <w:r w:rsidR="00BE2078">
        <w:t>«</w:t>
      </w:r>
      <w:proofErr w:type="spellStart"/>
      <w:r w:rsidR="00BE2078">
        <w:t>Mykid</w:t>
      </w:r>
      <w:proofErr w:type="spellEnd"/>
      <w:r w:rsidR="00BE2078">
        <w:t>» er nytt for oss dette året.</w:t>
      </w:r>
    </w:p>
    <w:p w14:paraId="0F8B8655" w14:textId="77777777" w:rsidR="007E0EE8" w:rsidRDefault="007E0EE8" w:rsidP="00F10994">
      <w:pPr>
        <w:pStyle w:val="Overskrift1"/>
      </w:pPr>
      <w:bookmarkStart w:id="25" w:name="_Toc509387913"/>
      <w:r>
        <w:t>Våre arbeidsmåter</w:t>
      </w:r>
      <w:bookmarkEnd w:id="25"/>
    </w:p>
    <w:p w14:paraId="76AD1729" w14:textId="77777777" w:rsidR="00C63FE6" w:rsidRPr="000D3820" w:rsidRDefault="00C63FE6" w:rsidP="00F10994">
      <w:pPr>
        <w:spacing w:line="276" w:lineRule="auto"/>
        <w:rPr>
          <w:rFonts w:cs="Arial"/>
        </w:rPr>
      </w:pPr>
      <w:r w:rsidRPr="00093091">
        <w:rPr>
          <w:rFonts w:cs="Arial"/>
        </w:rPr>
        <w:t>Barnehagen benytter ulike arbeidsmåter for å ivareta enkeltbarn, barnegruppe og lokalmiljø</w:t>
      </w:r>
      <w:r w:rsidRPr="000D3820">
        <w:rPr>
          <w:rFonts w:cs="Arial"/>
        </w:rPr>
        <w:t>:</w:t>
      </w:r>
    </w:p>
    <w:p w14:paraId="695E6725" w14:textId="77777777" w:rsidR="00C63FE6" w:rsidRPr="00C63FE6" w:rsidRDefault="00C63FE6" w:rsidP="00F10994">
      <w:pPr>
        <w:rPr>
          <w:rFonts w:cs="Arial"/>
        </w:rPr>
      </w:pPr>
      <w:r w:rsidRPr="000D3820">
        <w:rPr>
          <w:rFonts w:cs="Arial"/>
          <w:b/>
        </w:rPr>
        <w:t>Prosjektarbeid</w:t>
      </w:r>
      <w:r w:rsidRPr="000D3820">
        <w:rPr>
          <w:rFonts w:cs="Arial"/>
        </w:rPr>
        <w:t xml:space="preserve"> </w:t>
      </w:r>
      <w:r w:rsidRPr="001558A5">
        <w:rPr>
          <w:rFonts w:cs="Arial"/>
        </w:rPr>
        <w:t>–</w:t>
      </w:r>
      <w:r w:rsidRPr="000D3820">
        <w:rPr>
          <w:rFonts w:cs="Arial"/>
        </w:rPr>
        <w:t xml:space="preserve"> </w:t>
      </w:r>
      <w:r w:rsidRPr="001558A5">
        <w:rPr>
          <w:rFonts w:cs="Arial"/>
        </w:rPr>
        <w:t>tar utgangspunkt i barns initiativ/interesser, deres undring</w:t>
      </w:r>
      <w:r w:rsidRPr="000D3820">
        <w:rPr>
          <w:rFonts w:cs="Arial"/>
        </w:rPr>
        <w:t xml:space="preserve"> leder </w:t>
      </w:r>
      <w:r w:rsidRPr="001558A5">
        <w:rPr>
          <w:rFonts w:cs="Arial"/>
        </w:rPr>
        <w:t xml:space="preserve">utvikling av </w:t>
      </w:r>
      <w:r w:rsidRPr="000D3820">
        <w:rPr>
          <w:rFonts w:cs="Arial"/>
        </w:rPr>
        <w:t>innhold og prosess i prosjektet</w:t>
      </w:r>
      <w:r>
        <w:rPr>
          <w:rFonts w:cs="Arial"/>
        </w:rPr>
        <w:t xml:space="preserve">. Dette er en måte hvor barns medvirkning kan ses som praksis i barnehagen. </w:t>
      </w:r>
    </w:p>
    <w:p w14:paraId="65A7DBF8" w14:textId="77777777" w:rsidR="00C63FE6" w:rsidRPr="00C63FE6" w:rsidRDefault="00C63FE6" w:rsidP="00F10994">
      <w:pPr>
        <w:rPr>
          <w:rFonts w:cs="Arial"/>
        </w:rPr>
      </w:pPr>
      <w:r w:rsidRPr="000D3820">
        <w:rPr>
          <w:rFonts w:cs="Arial"/>
          <w:b/>
        </w:rPr>
        <w:t>Temaarbeid</w:t>
      </w:r>
      <w:r w:rsidRPr="000D3820">
        <w:rPr>
          <w:rFonts w:cs="Arial"/>
        </w:rPr>
        <w:t xml:space="preserve"> - styrer og pedagoger utarbeider innhold og prosess i samarbeid med barnehagens øvrige medarbeidere</w:t>
      </w:r>
    </w:p>
    <w:p w14:paraId="73AE97A7" w14:textId="77777777" w:rsidR="00C63FE6" w:rsidRPr="00C63FE6" w:rsidRDefault="00C63FE6" w:rsidP="00F10994">
      <w:pPr>
        <w:rPr>
          <w:rFonts w:cs="Arial"/>
        </w:rPr>
      </w:pPr>
      <w:r w:rsidRPr="0047645C">
        <w:rPr>
          <w:rFonts w:cs="Arial"/>
          <w:b/>
        </w:rPr>
        <w:t>Repetisjon</w:t>
      </w:r>
      <w:r w:rsidRPr="0047645C">
        <w:rPr>
          <w:rFonts w:cs="Arial"/>
        </w:rPr>
        <w:t xml:space="preserve"> - repetering av kjernestoffet i våre fem fagtema.</w:t>
      </w:r>
    </w:p>
    <w:p w14:paraId="0BFCC45A" w14:textId="77777777" w:rsidR="00C63FE6" w:rsidRDefault="00C63FE6" w:rsidP="00F10994">
      <w:pPr>
        <w:rPr>
          <w:rFonts w:cs="Arial"/>
        </w:rPr>
      </w:pPr>
      <w:r w:rsidRPr="0047645C">
        <w:rPr>
          <w:rFonts w:cs="Arial"/>
          <w:b/>
        </w:rPr>
        <w:t xml:space="preserve">Spiralprinsippet </w:t>
      </w:r>
      <w:r w:rsidRPr="0047645C">
        <w:rPr>
          <w:rFonts w:cs="Arial"/>
        </w:rPr>
        <w:t>– sikrer en systematisk, helhetlig og kontinuerlig utvikling av barns ferdigheter, kunnskap og læring innenfor alle fagtemaer</w:t>
      </w:r>
      <w:r>
        <w:rPr>
          <w:rFonts w:cs="Arial"/>
        </w:rPr>
        <w:t>. Sikrer på den måte progresjon.</w:t>
      </w:r>
    </w:p>
    <w:p w14:paraId="7B056CB6" w14:textId="77777777" w:rsidR="00C63FE6" w:rsidRPr="00944830" w:rsidRDefault="00C63FE6" w:rsidP="00F10994">
      <w:pPr>
        <w:rPr>
          <w:rFonts w:cs="Arial"/>
        </w:rPr>
      </w:pPr>
      <w:r w:rsidRPr="00093091">
        <w:rPr>
          <w:rFonts w:cs="Arial"/>
          <w:b/>
        </w:rPr>
        <w:t>Digital praksis</w:t>
      </w:r>
      <w:r>
        <w:rPr>
          <w:rFonts w:cs="Arial"/>
          <w:b/>
        </w:rPr>
        <w:t xml:space="preserve"> </w:t>
      </w:r>
      <w:r>
        <w:rPr>
          <w:rFonts w:cs="Arial"/>
        </w:rPr>
        <w:t>– bidra</w:t>
      </w:r>
      <w:r w:rsidR="00F10994">
        <w:rPr>
          <w:rFonts w:cs="Arial"/>
        </w:rPr>
        <w:t>r</w:t>
      </w:r>
      <w:r>
        <w:rPr>
          <w:rFonts w:cs="Arial"/>
        </w:rPr>
        <w:t xml:space="preserve"> til ba</w:t>
      </w:r>
      <w:r w:rsidR="00F10994">
        <w:rPr>
          <w:rFonts w:cs="Arial"/>
        </w:rPr>
        <w:t>r</w:t>
      </w:r>
      <w:r>
        <w:rPr>
          <w:rFonts w:cs="Arial"/>
        </w:rPr>
        <w:t>nas lek, kreativitet og læring. Utøve digital dømmekraft og legge til rette for barnas utforskning,</w:t>
      </w:r>
    </w:p>
    <w:p w14:paraId="0BCA4794" w14:textId="24BBA42B" w:rsidR="00C63FE6" w:rsidRPr="00726002" w:rsidRDefault="006C3455" w:rsidP="00726002">
      <w:pPr>
        <w:pStyle w:val="Listeavsnitt"/>
        <w:numPr>
          <w:ilvl w:val="0"/>
          <w:numId w:val="7"/>
        </w:numPr>
        <w:autoSpaceDE w:val="0"/>
        <w:autoSpaceDN w:val="0"/>
        <w:adjustRightInd w:val="0"/>
        <w:spacing w:after="0" w:line="241" w:lineRule="atLeast"/>
        <w:rPr>
          <w:rFonts w:cs="Arial"/>
        </w:rPr>
      </w:pPr>
      <w:r w:rsidRPr="00B3391C">
        <w:rPr>
          <w:rFonts w:cs="Arial"/>
        </w:rPr>
        <w:t>Vi jobber med imp</w:t>
      </w:r>
      <w:r w:rsidR="00CF2D8F">
        <w:rPr>
          <w:rFonts w:cs="Arial"/>
        </w:rPr>
        <w:t>l</w:t>
      </w:r>
      <w:r w:rsidRPr="00B3391C">
        <w:rPr>
          <w:rFonts w:cs="Arial"/>
        </w:rPr>
        <w:t xml:space="preserve">ementering av det pedagogiske konseptet. Vi er </w:t>
      </w:r>
      <w:r w:rsidR="00EE0E93" w:rsidRPr="00B3391C">
        <w:rPr>
          <w:rFonts w:cs="Arial"/>
        </w:rPr>
        <w:t>i startgropa. Vi har fått kurs i blant annet Hjerteprogrammet</w:t>
      </w:r>
      <w:r w:rsidR="00A37964" w:rsidRPr="00B3391C">
        <w:rPr>
          <w:rFonts w:cs="Arial"/>
        </w:rPr>
        <w:t xml:space="preserve">, verdiplattformen og interiørkurs. </w:t>
      </w:r>
      <w:r w:rsidR="00A37964" w:rsidRPr="00B3391C">
        <w:rPr>
          <w:rFonts w:cs="Arial"/>
        </w:rPr>
        <w:br/>
        <w:t>Denne høsten jobber vi med kronbladene</w:t>
      </w:r>
      <w:r w:rsidR="0076558B" w:rsidRPr="00B3391C">
        <w:rPr>
          <w:rFonts w:cs="Arial"/>
        </w:rPr>
        <w:t xml:space="preserve"> og har et fagområde hver dag. </w:t>
      </w:r>
      <w:r w:rsidR="00110A3E" w:rsidRPr="00B3391C">
        <w:rPr>
          <w:rFonts w:cs="Arial"/>
        </w:rPr>
        <w:t>Vi bruker planleggingsdager og personalmøter til planlegg</w:t>
      </w:r>
      <w:r w:rsidR="00CF2D8F">
        <w:rPr>
          <w:rFonts w:cs="Arial"/>
        </w:rPr>
        <w:t>ing</w:t>
      </w:r>
      <w:r w:rsidR="00110A3E" w:rsidRPr="00B3391C">
        <w:rPr>
          <w:rFonts w:cs="Arial"/>
        </w:rPr>
        <w:t xml:space="preserve"> og vurdere.</w:t>
      </w:r>
      <w:r w:rsidR="00412681" w:rsidRPr="00B3391C">
        <w:rPr>
          <w:rFonts w:cs="Arial"/>
        </w:rPr>
        <w:br/>
      </w:r>
    </w:p>
    <w:p w14:paraId="2EA24D58" w14:textId="787BA461" w:rsidR="00C65DE0" w:rsidRPr="00AF23BE" w:rsidRDefault="00C65DE0" w:rsidP="00653599">
      <w:pPr>
        <w:pStyle w:val="Listeavsnitt"/>
        <w:numPr>
          <w:ilvl w:val="0"/>
          <w:numId w:val="7"/>
        </w:numPr>
        <w:autoSpaceDE w:val="0"/>
        <w:autoSpaceDN w:val="0"/>
        <w:adjustRightInd w:val="0"/>
        <w:spacing w:after="0" w:line="241" w:lineRule="atLeast"/>
        <w:ind w:left="567" w:hanging="283"/>
        <w:rPr>
          <w:rFonts w:ascii="Calibri" w:eastAsia="Calibri" w:hAnsi="Calibri" w:cs="HelveticaNeueLT Std Lt"/>
          <w:color w:val="000000"/>
          <w:lang w:eastAsia="en-US"/>
        </w:rPr>
      </w:pPr>
      <w:r>
        <w:rPr>
          <w:rFonts w:eastAsia="Calibri" w:cs="Arial"/>
          <w:color w:val="000000"/>
          <w:lang w:eastAsia="en-US"/>
        </w:rPr>
        <w:t xml:space="preserve">Gjennom </w:t>
      </w:r>
      <w:r w:rsidR="00DA4CEF">
        <w:rPr>
          <w:rFonts w:eastAsia="Calibri" w:cs="Arial"/>
          <w:color w:val="000000"/>
          <w:lang w:eastAsia="en-US"/>
        </w:rPr>
        <w:t>implementering av det pedagogiske konseptet sikrer vi at disse punktene i ramm</w:t>
      </w:r>
      <w:r w:rsidR="003902BB">
        <w:rPr>
          <w:rFonts w:eastAsia="Calibri" w:cs="Arial"/>
          <w:color w:val="000000"/>
          <w:lang w:eastAsia="en-US"/>
        </w:rPr>
        <w:t>eplanen oppfylles. Konseptet er bygget for å dekke rammeplanens krav.</w:t>
      </w:r>
    </w:p>
    <w:p w14:paraId="4499EC75" w14:textId="77777777" w:rsidR="00AF23BE" w:rsidRPr="00AF23BE" w:rsidRDefault="00AF23BE" w:rsidP="00AF23BE">
      <w:pPr>
        <w:pStyle w:val="Listeavsnitt"/>
        <w:rPr>
          <w:rFonts w:ascii="Calibri" w:eastAsia="Calibri" w:hAnsi="Calibri" w:cs="HelveticaNeueLT Std Lt"/>
          <w:color w:val="000000"/>
          <w:lang w:eastAsia="en-US"/>
        </w:rPr>
      </w:pPr>
    </w:p>
    <w:p w14:paraId="4681FB5C" w14:textId="4EC995DC" w:rsidR="00C0109B" w:rsidRPr="00AF23BE" w:rsidRDefault="00E07333" w:rsidP="00AF23BE">
      <w:pPr>
        <w:pStyle w:val="Listeavsnitt"/>
        <w:numPr>
          <w:ilvl w:val="0"/>
          <w:numId w:val="7"/>
        </w:numPr>
        <w:autoSpaceDE w:val="0"/>
        <w:autoSpaceDN w:val="0"/>
        <w:adjustRightInd w:val="0"/>
        <w:spacing w:after="0" w:line="241" w:lineRule="atLeast"/>
        <w:ind w:left="567" w:hanging="283"/>
        <w:rPr>
          <w:rFonts w:ascii="Calibri" w:eastAsia="Calibri" w:hAnsi="Calibri" w:cs="HelveticaNeueLT Std Lt"/>
          <w:color w:val="000000"/>
          <w:lang w:eastAsia="en-US"/>
        </w:rPr>
      </w:pPr>
      <w:r w:rsidRPr="00AF23BE">
        <w:rPr>
          <w:rFonts w:cs="Arial"/>
        </w:rPr>
        <w:t xml:space="preserve">Personalet har satt seg inn i </w:t>
      </w:r>
      <w:r w:rsidR="00CB7A40" w:rsidRPr="00AF23BE">
        <w:rPr>
          <w:rFonts w:cs="Arial"/>
        </w:rPr>
        <w:t xml:space="preserve">Hjerteprogrammet som tar utgangspunkt i </w:t>
      </w:r>
      <w:proofErr w:type="gramStart"/>
      <w:r w:rsidR="009F31F9" w:rsidRPr="00AF23BE">
        <w:rPr>
          <w:rFonts w:cs="Arial"/>
        </w:rPr>
        <w:t>jeg</w:t>
      </w:r>
      <w:proofErr w:type="gramEnd"/>
      <w:r w:rsidR="009F31F9" w:rsidRPr="00AF23BE">
        <w:rPr>
          <w:rFonts w:cs="Arial"/>
        </w:rPr>
        <w:t xml:space="preserve">, du, vi. </w:t>
      </w:r>
      <w:r w:rsidR="009F31F9" w:rsidRPr="00AF23BE">
        <w:rPr>
          <w:rFonts w:cs="Arial"/>
        </w:rPr>
        <w:br/>
        <w:t>Gjennom rutinen som ligger i programmet får hvert enkelt barn</w:t>
      </w:r>
      <w:r w:rsidR="001D2D2E" w:rsidRPr="00AF23BE">
        <w:rPr>
          <w:rFonts w:cs="Arial"/>
        </w:rPr>
        <w:t xml:space="preserve"> spesielt fokus</w:t>
      </w:r>
      <w:r w:rsidR="009F31F9" w:rsidRPr="00AF23BE">
        <w:rPr>
          <w:rFonts w:cs="Arial"/>
        </w:rPr>
        <w:t xml:space="preserve"> hver sin dag</w:t>
      </w:r>
      <w:r w:rsidR="00F56871" w:rsidRPr="00AF23BE">
        <w:rPr>
          <w:rFonts w:cs="Arial"/>
        </w:rPr>
        <w:t>, samtid som det krever at hele gruppa er engasjert.</w:t>
      </w:r>
      <w:r w:rsidR="00A03AD3" w:rsidRPr="00AF23BE">
        <w:rPr>
          <w:rFonts w:cs="Arial"/>
        </w:rPr>
        <w:t xml:space="preserve"> </w:t>
      </w:r>
      <w:r w:rsidR="009F31F9" w:rsidRPr="00AF23BE">
        <w:rPr>
          <w:rFonts w:cs="Arial"/>
        </w:rPr>
        <w:t xml:space="preserve"> </w:t>
      </w:r>
    </w:p>
    <w:p w14:paraId="2A45FA40" w14:textId="11C4BC9E" w:rsidR="009F4DE4" w:rsidRDefault="001663EF" w:rsidP="00C0109B">
      <w:pPr>
        <w:pStyle w:val="Listeavsnitt"/>
        <w:spacing w:after="0" w:line="240" w:lineRule="auto"/>
        <w:ind w:left="567"/>
      </w:pPr>
      <w:r>
        <w:rPr>
          <w:rFonts w:cs="Arial"/>
        </w:rPr>
        <w:t>Barna lærer å se hverandre</w:t>
      </w:r>
      <w:r w:rsidR="008F1941">
        <w:rPr>
          <w:rFonts w:cs="Arial"/>
        </w:rPr>
        <w:t xml:space="preserve"> både individuelt og i grupp</w:t>
      </w:r>
      <w:r w:rsidR="00443A31">
        <w:rPr>
          <w:rFonts w:cs="Arial"/>
        </w:rPr>
        <w:t>e</w:t>
      </w:r>
      <w:r w:rsidR="008F1941">
        <w:rPr>
          <w:rFonts w:cs="Arial"/>
        </w:rPr>
        <w:t xml:space="preserve"> og vi lærer at vi er viktige for hverandre.</w:t>
      </w:r>
      <w:r w:rsidR="00C97E95" w:rsidRPr="00C97E95">
        <w:t xml:space="preserve"> </w:t>
      </w:r>
      <w:r w:rsidR="00A03AD3">
        <w:br/>
      </w:r>
      <w:r w:rsidR="00C97E95">
        <w:t>Når vi har fokustid i barnehagen bruker vi «Rosestolen» for å styrke det enkelte barns selvfølelse.</w:t>
      </w:r>
      <w:r w:rsidR="002123E5">
        <w:t xml:space="preserve"> Vi synes det er viktig at barna blir stolt av at de er unike og at ingen andre kan erstatte dem.</w:t>
      </w:r>
      <w:r w:rsidR="00C97E95">
        <w:rPr>
          <w:rFonts w:cs="Arial"/>
        </w:rPr>
        <w:br/>
      </w:r>
      <w:r w:rsidR="00DC72DB" w:rsidRPr="003D4EFB">
        <w:rPr>
          <w:b/>
        </w:rPr>
        <w:t>Jeg-hjertet</w:t>
      </w:r>
      <w:r w:rsidR="00DC72DB">
        <w:t xml:space="preserve"> fokuserer på det enkelte barn. Barna skal bli bevisst at de er unike, stolt av å være seg selv og bli trygg på å by på seg selv, sine egenskaper og talent</w:t>
      </w:r>
      <w:r w:rsidR="00B62472">
        <w:t xml:space="preserve"> og bli kjent med sine følelser.</w:t>
      </w:r>
      <w:r w:rsidR="001811FF" w:rsidRPr="008A3952">
        <w:rPr>
          <w:rFonts w:cs="Arial"/>
        </w:rPr>
        <w:br/>
      </w:r>
      <w:r w:rsidR="00EB70BF" w:rsidRPr="003D4EFB">
        <w:rPr>
          <w:b/>
        </w:rPr>
        <w:t>Du-hjertet</w:t>
      </w:r>
      <w:r w:rsidR="00EB70BF">
        <w:t xml:space="preserve"> gir hvert barn erfaring i samspill og erfaring i hvordan gode relasjoner skapes og opprettholdes. Din plass i gruppen gjør noe med hvordan du ser på deg selv og dine følelser knyttet til ditt egenverd.</w:t>
      </w:r>
      <w:r w:rsidR="00FC058C">
        <w:br/>
      </w:r>
      <w:r w:rsidR="00312AC0" w:rsidRPr="003D4EFB">
        <w:rPr>
          <w:b/>
        </w:rPr>
        <w:t>Vi-hjertet</w:t>
      </w:r>
      <w:r w:rsidR="00312AC0">
        <w:t xml:space="preserve"> fokuserer på at barna skal få et større perspektiv på livet. Barnet lærer etter hvert at de er en del av noe større og det finnes noen utenfor meg og mine nære relasjoner.</w:t>
      </w:r>
    </w:p>
    <w:p w14:paraId="3BEFEF10" w14:textId="2D9E3B1A" w:rsidR="00860739" w:rsidRPr="005D6BDF" w:rsidRDefault="00860739" w:rsidP="00C0109B">
      <w:pPr>
        <w:pStyle w:val="Listeavsnitt"/>
        <w:spacing w:after="0" w:line="240" w:lineRule="auto"/>
        <w:ind w:left="567"/>
        <w:rPr>
          <w:i/>
        </w:rPr>
      </w:pPr>
      <w:r w:rsidRPr="005D6BDF">
        <w:rPr>
          <w:i/>
        </w:rPr>
        <w:t>Rammeplan</w:t>
      </w:r>
      <w:r w:rsidR="00CD457C" w:rsidRPr="005D6BDF">
        <w:rPr>
          <w:i/>
        </w:rPr>
        <w:t xml:space="preserve">en siterer </w:t>
      </w:r>
      <w:r w:rsidR="005D6BDF" w:rsidRPr="005D6BDF">
        <w:rPr>
          <w:i/>
        </w:rPr>
        <w:t xml:space="preserve">fra </w:t>
      </w:r>
      <w:r w:rsidR="00CD457C" w:rsidRPr="005D6BDF">
        <w:rPr>
          <w:i/>
        </w:rPr>
        <w:t>barnehagelovens paragraf 1</w:t>
      </w:r>
    </w:p>
    <w:p w14:paraId="08E55F24" w14:textId="1ECE69F6" w:rsidR="00CD457C" w:rsidRDefault="00CD457C" w:rsidP="00C0109B">
      <w:pPr>
        <w:pStyle w:val="Listeavsnitt"/>
        <w:spacing w:after="0" w:line="240" w:lineRule="auto"/>
        <w:ind w:left="567"/>
      </w:pPr>
      <w:r>
        <w:t>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w:t>
      </w:r>
      <w:r w:rsidR="00D87FB5">
        <w:t>.</w:t>
      </w:r>
    </w:p>
    <w:p w14:paraId="0823A569" w14:textId="2C987747" w:rsidR="005E2FC3" w:rsidRDefault="008F4971" w:rsidP="00726002">
      <w:pPr>
        <w:pStyle w:val="Listeavsnitt"/>
        <w:spacing w:after="0" w:line="240" w:lineRule="auto"/>
        <w:ind w:left="567"/>
      </w:pPr>
      <w:r w:rsidRPr="005D6BDF">
        <w:rPr>
          <w:i/>
        </w:rPr>
        <w:t>Vår pedagogikk:</w:t>
      </w:r>
      <w:r>
        <w:br/>
      </w:r>
      <w:r w:rsidR="008965D6">
        <w:t xml:space="preserve">Lekende læring er et av særtrekkene som preger det pedagogiske innholdet og arbeidet i Læringsverkstedet. Vi bruker vår delekultur og inspirerer hverandre ved å legge ut stadig nye ideer til «Lekende læring» på vårt intranett, se </w:t>
      </w:r>
      <w:r w:rsidR="008965D6" w:rsidRPr="00E7658C">
        <w:rPr>
          <w:i/>
        </w:rPr>
        <w:t>«Pedagogikkfredag»</w:t>
      </w:r>
      <w:r w:rsidR="0062455E">
        <w:rPr>
          <w:i/>
        </w:rPr>
        <w:t>, som personalet kan dra nytte av når de logger seg inn.</w:t>
      </w:r>
      <w:r w:rsidR="005E2FC3" w:rsidRPr="00E7658C">
        <w:rPr>
          <w:i/>
        </w:rPr>
        <w:br/>
        <w:t>Lekesoner</w:t>
      </w:r>
      <w:r w:rsidR="00A16B79">
        <w:br/>
      </w:r>
      <w:r w:rsidR="005E2FC3">
        <w:t>I våre barnehager skal rommene ha rikelig med leker og materiell. Vi kategoriserer materiellet i lekesoner. Materiell som hører sammen skal også være plassert nær hverandre.</w:t>
      </w:r>
    </w:p>
    <w:p w14:paraId="142CC20D" w14:textId="08A30689" w:rsidR="00D06A8F" w:rsidRPr="008F4971" w:rsidRDefault="002A438F" w:rsidP="00D06A8F">
      <w:pPr>
        <w:pStyle w:val="Listeavsnitt"/>
        <w:spacing w:after="0" w:line="240" w:lineRule="auto"/>
        <w:ind w:left="567"/>
      </w:pPr>
      <w:r>
        <w:t>4.</w:t>
      </w:r>
    </w:p>
    <w:p w14:paraId="5C26C8D8" w14:textId="66E81BAD" w:rsidR="001715F6" w:rsidRPr="006429E5" w:rsidRDefault="00856A3F" w:rsidP="002A438F">
      <w:pPr>
        <w:pStyle w:val="Listeavsnitt"/>
        <w:spacing w:after="0" w:line="240" w:lineRule="auto"/>
        <w:rPr>
          <w:rFonts w:cs="Arial"/>
          <w:highlight w:val="yellow"/>
        </w:rPr>
      </w:pPr>
      <w:r w:rsidRPr="00BC40ED">
        <w:rPr>
          <w:rFonts w:cs="Arial"/>
        </w:rPr>
        <w:t>Vårt prosjekt i år er å ko</w:t>
      </w:r>
      <w:r w:rsidR="00AE539E" w:rsidRPr="00BC40ED">
        <w:rPr>
          <w:rFonts w:cs="Arial"/>
        </w:rPr>
        <w:t xml:space="preserve">mme i gang med fagdager og å innrede barnehagen i tråd med Læringsverkstedets prinsipper. </w:t>
      </w:r>
      <w:r w:rsidR="00903334" w:rsidRPr="00BC40ED">
        <w:rPr>
          <w:rFonts w:cs="Arial"/>
        </w:rPr>
        <w:br/>
        <w:t xml:space="preserve">På Klubbhuset </w:t>
      </w:r>
      <w:r w:rsidR="00F008DA" w:rsidRPr="00BC40ED">
        <w:rPr>
          <w:rFonts w:cs="Arial"/>
        </w:rPr>
        <w:t>kom</w:t>
      </w:r>
      <w:r w:rsidR="000B1254" w:rsidRPr="00BC40ED">
        <w:rPr>
          <w:rFonts w:cs="Arial"/>
        </w:rPr>
        <w:t xml:space="preserve"> de</w:t>
      </w:r>
      <w:r w:rsidR="00F008DA" w:rsidRPr="00BC40ED">
        <w:rPr>
          <w:rFonts w:cs="Arial"/>
        </w:rPr>
        <w:t xml:space="preserve"> raskt i gang </w:t>
      </w:r>
      <w:r w:rsidR="002B4FDA" w:rsidRPr="00BC40ED">
        <w:rPr>
          <w:rFonts w:cs="Arial"/>
        </w:rPr>
        <w:t xml:space="preserve">med interiørdelen og fagdager. </w:t>
      </w:r>
      <w:r w:rsidR="001103C5" w:rsidRPr="00BC40ED">
        <w:rPr>
          <w:rFonts w:cs="Arial"/>
        </w:rPr>
        <w:t>Samtidig har de hatt</w:t>
      </w:r>
      <w:r w:rsidR="000B1254" w:rsidRPr="00BC40ED">
        <w:rPr>
          <w:rFonts w:cs="Arial"/>
        </w:rPr>
        <w:t xml:space="preserve"> tverrfaglig</w:t>
      </w:r>
      <w:r w:rsidR="001103C5" w:rsidRPr="00BC40ED">
        <w:rPr>
          <w:rFonts w:cs="Arial"/>
        </w:rPr>
        <w:t xml:space="preserve"> temaarbeid i drama</w:t>
      </w:r>
      <w:r w:rsidR="00570A0C" w:rsidRPr="00BC40ED">
        <w:rPr>
          <w:rFonts w:cs="Arial"/>
        </w:rPr>
        <w:t xml:space="preserve">. Både </w:t>
      </w:r>
      <w:r w:rsidR="006105C7" w:rsidRPr="00BC40ED">
        <w:rPr>
          <w:rFonts w:cs="Arial"/>
        </w:rPr>
        <w:t>G</w:t>
      </w:r>
      <w:r w:rsidR="00570A0C" w:rsidRPr="00BC40ED">
        <w:rPr>
          <w:rFonts w:cs="Arial"/>
        </w:rPr>
        <w:t xml:space="preserve">ullhår og </w:t>
      </w:r>
      <w:r w:rsidR="00CD40F8" w:rsidRPr="00BC40ED">
        <w:rPr>
          <w:rFonts w:cs="Arial"/>
        </w:rPr>
        <w:t>B</w:t>
      </w:r>
      <w:r w:rsidR="00570A0C" w:rsidRPr="00BC40ED">
        <w:rPr>
          <w:rFonts w:cs="Arial"/>
        </w:rPr>
        <w:t>ukkene</w:t>
      </w:r>
      <w:r w:rsidR="00CD40F8" w:rsidRPr="00BC40ED">
        <w:rPr>
          <w:rFonts w:cs="Arial"/>
        </w:rPr>
        <w:t xml:space="preserve"> B</w:t>
      </w:r>
      <w:r w:rsidR="00570A0C" w:rsidRPr="00BC40ED">
        <w:rPr>
          <w:rFonts w:cs="Arial"/>
        </w:rPr>
        <w:t>ruse har vært lest, dramatisert inn</w:t>
      </w:r>
      <w:r w:rsidR="00CD40F8" w:rsidRPr="00BC40ED">
        <w:rPr>
          <w:rFonts w:cs="Arial"/>
        </w:rPr>
        <w:t xml:space="preserve">e og ute </w:t>
      </w:r>
      <w:r w:rsidR="00825BA1" w:rsidRPr="00BC40ED">
        <w:rPr>
          <w:rFonts w:cs="Arial"/>
        </w:rPr>
        <w:t>med tilhørende sanger.</w:t>
      </w:r>
      <w:r w:rsidR="007E2D7E" w:rsidRPr="00BC40ED">
        <w:rPr>
          <w:rFonts w:cs="Arial"/>
        </w:rPr>
        <w:t xml:space="preserve"> </w:t>
      </w:r>
      <w:r w:rsidR="00370800" w:rsidRPr="00BC40ED">
        <w:rPr>
          <w:rFonts w:cs="Arial"/>
        </w:rPr>
        <w:t xml:space="preserve">Dette bygger opp </w:t>
      </w:r>
      <w:r w:rsidR="00894873" w:rsidRPr="00BC40ED">
        <w:rPr>
          <w:rFonts w:cs="Arial"/>
        </w:rPr>
        <w:t xml:space="preserve">språk, mattematikkforståelsen, </w:t>
      </w:r>
      <w:r w:rsidR="00F93F7B" w:rsidRPr="00BC40ED">
        <w:rPr>
          <w:rFonts w:cs="Arial"/>
        </w:rPr>
        <w:t>fantasi, motorikk</w:t>
      </w:r>
      <w:r w:rsidR="002567C6" w:rsidRPr="00BC40ED">
        <w:rPr>
          <w:rFonts w:cs="Arial"/>
        </w:rPr>
        <w:t>,</w:t>
      </w:r>
      <w:r w:rsidR="00B05179" w:rsidRPr="00BC40ED">
        <w:rPr>
          <w:rFonts w:cs="Arial"/>
        </w:rPr>
        <w:t xml:space="preserve"> formgiving og</w:t>
      </w:r>
      <w:r w:rsidR="002567C6" w:rsidRPr="00BC40ED">
        <w:rPr>
          <w:rFonts w:cs="Arial"/>
        </w:rPr>
        <w:t xml:space="preserve"> gleden over å gjøre noe sammen</w:t>
      </w:r>
      <w:r w:rsidR="00277552" w:rsidRPr="00BC40ED">
        <w:rPr>
          <w:rFonts w:cs="Arial"/>
        </w:rPr>
        <w:t xml:space="preserve">. </w:t>
      </w:r>
      <w:r w:rsidR="0017588E" w:rsidRPr="00BC40ED">
        <w:rPr>
          <w:rFonts w:cs="Arial"/>
        </w:rPr>
        <w:t>Spiralen er at det gir</w:t>
      </w:r>
      <w:r w:rsidR="00277552" w:rsidRPr="00BC40ED">
        <w:rPr>
          <w:rFonts w:cs="Arial"/>
        </w:rPr>
        <w:t xml:space="preserve"> </w:t>
      </w:r>
      <w:r w:rsidR="00F42AB4" w:rsidRPr="00BC40ED">
        <w:rPr>
          <w:rFonts w:cs="Arial"/>
        </w:rPr>
        <w:t>inspirasjon til barnas egen lek</w:t>
      </w:r>
      <w:r w:rsidR="006105C7" w:rsidRPr="00BC40ED">
        <w:rPr>
          <w:rFonts w:cs="Arial"/>
        </w:rPr>
        <w:t xml:space="preserve"> og nye eventyr</w:t>
      </w:r>
      <w:r w:rsidR="002130CF" w:rsidRPr="00BC40ED">
        <w:rPr>
          <w:rFonts w:cs="Arial"/>
        </w:rPr>
        <w:t>, samt at vi filmer</w:t>
      </w:r>
      <w:r w:rsidR="00B35549" w:rsidRPr="00BC40ED">
        <w:rPr>
          <w:rFonts w:cs="Arial"/>
        </w:rPr>
        <w:t xml:space="preserve"> dramatiseringen og setter til visning i garderoben slik at foreldrene </w:t>
      </w:r>
      <w:r w:rsidR="00D80783" w:rsidRPr="00BC40ED">
        <w:rPr>
          <w:rFonts w:cs="Arial"/>
        </w:rPr>
        <w:t>får se og få innblikk og forståelse for hva vi arbeider med.</w:t>
      </w:r>
      <w:r w:rsidR="006429E5">
        <w:rPr>
          <w:rFonts w:cs="Arial"/>
        </w:rPr>
        <w:br/>
      </w:r>
      <w:r w:rsidR="00B42CDD" w:rsidRPr="006429E5">
        <w:rPr>
          <w:rFonts w:cs="Arial"/>
        </w:rPr>
        <w:t>«Vår Pedagogikk sier:»</w:t>
      </w:r>
      <w:r w:rsidR="002130CF" w:rsidRPr="006429E5">
        <w:rPr>
          <w:rFonts w:cs="Arial"/>
          <w:highlight w:val="yellow"/>
        </w:rPr>
        <w:br/>
      </w:r>
      <w:r w:rsidR="00A23B67">
        <w:t xml:space="preserve">Repetisjon gir mer læring. Barn ønsker </w:t>
      </w:r>
      <w:r w:rsidR="00844D33">
        <w:t xml:space="preserve">å </w:t>
      </w:r>
      <w:r w:rsidR="00A23B67">
        <w:t>høre den samme fortellingen, lese den samme boken en gang til, eller leke den samme leken en gang til. Repetisjon gir barn anledning til å oppdage nye detaljer i leken eller fortellingen. Barna blir i stand til å huske, gjenkjenne og lære mer.</w:t>
      </w:r>
      <w:r w:rsidR="005B57B3" w:rsidRPr="005B57B3">
        <w:t xml:space="preserve"> </w:t>
      </w:r>
      <w:r w:rsidR="005B57B3">
        <w:br/>
        <w:t>Repetisjon er gøy</w:t>
      </w:r>
      <w:r w:rsidR="00844D33">
        <w:t>.</w:t>
      </w:r>
      <w:r w:rsidR="005B57B3">
        <w:t xml:space="preserve"> Barn opplever mestringsglede når de får gjøre aktiviteter de gjenkjenner. La barna få møte eventyr og fortellinger på ulike måter og i forskjellige sammenhenger. Eksempler Eventyret om Gullhår og de tre bjørnene kan brukes i arbeid med alle fem fagtemaer. Barna vil kjenne igjen eventyret, men ulikt fokus på innholdet gjør at eventyret stadig byr på noe nytt og er like morsomt.</w:t>
      </w:r>
      <w:r w:rsidR="006429E5">
        <w:br/>
      </w:r>
      <w:r w:rsidR="001715F6" w:rsidRPr="006429E5">
        <w:rPr>
          <w:rFonts w:cs="Arial"/>
        </w:rPr>
        <w:t xml:space="preserve">På </w:t>
      </w:r>
      <w:proofErr w:type="spellStart"/>
      <w:r w:rsidR="001715F6" w:rsidRPr="006429E5">
        <w:rPr>
          <w:rFonts w:cs="Arial"/>
        </w:rPr>
        <w:t>Rønn</w:t>
      </w:r>
      <w:proofErr w:type="spellEnd"/>
      <w:r w:rsidR="001715F6" w:rsidRPr="006429E5">
        <w:rPr>
          <w:rFonts w:cs="Arial"/>
        </w:rPr>
        <w:t xml:space="preserve">, med de største barna, </w:t>
      </w:r>
      <w:r w:rsidR="00FC2804" w:rsidRPr="006429E5">
        <w:rPr>
          <w:rFonts w:cs="Arial"/>
        </w:rPr>
        <w:t>er vi godt i gang med felles fagdager for hele huset.</w:t>
      </w:r>
    </w:p>
    <w:p w14:paraId="6F277824" w14:textId="2B164430" w:rsidR="00FC2804" w:rsidRPr="00CE5FCB" w:rsidRDefault="00FC2804" w:rsidP="00B42CDD">
      <w:pPr>
        <w:pStyle w:val="Listeavsnitt"/>
        <w:spacing w:after="0" w:line="240" w:lineRule="auto"/>
        <w:ind w:left="567"/>
        <w:rPr>
          <w:rFonts w:cs="Arial"/>
        </w:rPr>
      </w:pPr>
      <w:r w:rsidRPr="00CE5FCB">
        <w:rPr>
          <w:rFonts w:cs="Arial"/>
        </w:rPr>
        <w:t>Barna er delt i alder</w:t>
      </w:r>
      <w:r w:rsidR="0059414E" w:rsidRPr="00CE5FCB">
        <w:rPr>
          <w:rFonts w:cs="Arial"/>
        </w:rPr>
        <w:t>s</w:t>
      </w:r>
      <w:r w:rsidRPr="00CE5FCB">
        <w:rPr>
          <w:rFonts w:cs="Arial"/>
        </w:rPr>
        <w:t>homogene grupper</w:t>
      </w:r>
      <w:r w:rsidR="00907C16" w:rsidRPr="00CE5FCB">
        <w:rPr>
          <w:rFonts w:cs="Arial"/>
        </w:rPr>
        <w:t xml:space="preserve"> og har sine fagtemaer på formiddagen.</w:t>
      </w:r>
      <w:r w:rsidR="0059414E" w:rsidRPr="00CE5FCB">
        <w:rPr>
          <w:rFonts w:cs="Arial"/>
        </w:rPr>
        <w:t xml:space="preserve"> </w:t>
      </w:r>
      <w:r w:rsidR="002E77F3" w:rsidRPr="00CE5FCB">
        <w:rPr>
          <w:rFonts w:cs="Arial"/>
        </w:rPr>
        <w:t>I matte og naturfag gjøres eksperimenter</w:t>
      </w:r>
      <w:r w:rsidR="005D788C" w:rsidRPr="00CE5FCB">
        <w:rPr>
          <w:rFonts w:cs="Arial"/>
        </w:rPr>
        <w:t xml:space="preserve">. </w:t>
      </w:r>
      <w:r w:rsidR="005A2EE2" w:rsidRPr="00CE5FCB">
        <w:rPr>
          <w:rFonts w:cs="Arial"/>
        </w:rPr>
        <w:t xml:space="preserve">Gruppene har fast </w:t>
      </w:r>
      <w:proofErr w:type="spellStart"/>
      <w:r w:rsidR="005A2EE2" w:rsidRPr="00CE5FCB">
        <w:rPr>
          <w:rFonts w:cs="Arial"/>
        </w:rPr>
        <w:t>turdag</w:t>
      </w:r>
      <w:proofErr w:type="spellEnd"/>
      <w:r w:rsidR="005A2EE2" w:rsidRPr="00CE5FCB">
        <w:rPr>
          <w:rFonts w:cs="Arial"/>
        </w:rPr>
        <w:t xml:space="preserve"> der det forskes og s</w:t>
      </w:r>
      <w:r w:rsidR="00072109" w:rsidRPr="00CE5FCB">
        <w:rPr>
          <w:rFonts w:cs="Arial"/>
        </w:rPr>
        <w:t>ank</w:t>
      </w:r>
      <w:r w:rsidR="005A2EE2" w:rsidRPr="00CE5FCB">
        <w:rPr>
          <w:rFonts w:cs="Arial"/>
        </w:rPr>
        <w:t>es i naturen.</w:t>
      </w:r>
      <w:r w:rsidR="00E3044A" w:rsidRPr="00CE5FCB">
        <w:rPr>
          <w:rFonts w:cs="Arial"/>
        </w:rPr>
        <w:t xml:space="preserve"> </w:t>
      </w:r>
      <w:r w:rsidR="00251ECE" w:rsidRPr="00CE5FCB">
        <w:rPr>
          <w:rFonts w:cs="Arial"/>
        </w:rPr>
        <w:br/>
      </w:r>
      <w:r w:rsidR="00251ECE" w:rsidRPr="00CE5FCB">
        <w:rPr>
          <w:rFonts w:cs="Arial"/>
        </w:rPr>
        <w:br/>
      </w:r>
      <w:proofErr w:type="spellStart"/>
      <w:r w:rsidR="002D1088" w:rsidRPr="00CE5FCB">
        <w:rPr>
          <w:rFonts w:cs="Arial"/>
        </w:rPr>
        <w:t>Rønn</w:t>
      </w:r>
      <w:proofErr w:type="spellEnd"/>
      <w:r w:rsidR="002D1088" w:rsidRPr="00CE5FCB">
        <w:rPr>
          <w:rFonts w:cs="Arial"/>
        </w:rPr>
        <w:t xml:space="preserve"> har scene ute hvor det framføres spontane konserter. </w:t>
      </w:r>
      <w:r w:rsidR="002B4105" w:rsidRPr="00CE5FCB">
        <w:rPr>
          <w:rFonts w:cs="Arial"/>
        </w:rPr>
        <w:br/>
      </w:r>
      <w:r w:rsidR="00385932" w:rsidRPr="00CE5FCB">
        <w:rPr>
          <w:rFonts w:cs="Arial"/>
        </w:rPr>
        <w:t>Hos 3-5 åringene er det leken som er</w:t>
      </w:r>
      <w:r w:rsidR="00EE0EF0" w:rsidRPr="00CE5FCB">
        <w:rPr>
          <w:rFonts w:cs="Arial"/>
        </w:rPr>
        <w:t xml:space="preserve"> i fokus. Personalet er aktive og tett på slik at gode </w:t>
      </w:r>
      <w:proofErr w:type="spellStart"/>
      <w:r w:rsidR="00EE0EF0" w:rsidRPr="00CE5FCB">
        <w:rPr>
          <w:rFonts w:cs="Arial"/>
        </w:rPr>
        <w:t>idèer</w:t>
      </w:r>
      <w:proofErr w:type="spellEnd"/>
      <w:r w:rsidR="00EE0EF0" w:rsidRPr="00CE5FCB">
        <w:rPr>
          <w:rFonts w:cs="Arial"/>
        </w:rPr>
        <w:t xml:space="preserve"> kan utvikles og </w:t>
      </w:r>
      <w:r w:rsidR="00DB57F8" w:rsidRPr="00CE5FCB">
        <w:rPr>
          <w:rFonts w:cs="Arial"/>
        </w:rPr>
        <w:t xml:space="preserve">at ikke så gode </w:t>
      </w:r>
      <w:proofErr w:type="spellStart"/>
      <w:r w:rsidR="00DB57F8" w:rsidRPr="00CE5FCB">
        <w:rPr>
          <w:rFonts w:cs="Arial"/>
        </w:rPr>
        <w:t>idèer</w:t>
      </w:r>
      <w:proofErr w:type="spellEnd"/>
      <w:r w:rsidR="00DB57F8" w:rsidRPr="00CE5FCB">
        <w:rPr>
          <w:rFonts w:cs="Arial"/>
        </w:rPr>
        <w:t xml:space="preserve"> kan </w:t>
      </w:r>
      <w:r w:rsidR="000A0092" w:rsidRPr="00CE5FCB">
        <w:rPr>
          <w:rFonts w:cs="Arial"/>
        </w:rPr>
        <w:t>veiledes til noe bedre.</w:t>
      </w:r>
      <w:r w:rsidR="003150C4" w:rsidRPr="00CE5FCB">
        <w:rPr>
          <w:rFonts w:cs="Arial"/>
        </w:rPr>
        <w:t xml:space="preserve"> Gjennom leken styrkes vennskap</w:t>
      </w:r>
      <w:r w:rsidR="00AF3F81" w:rsidRPr="00CE5FCB">
        <w:rPr>
          <w:rFonts w:cs="Arial"/>
        </w:rPr>
        <w:t xml:space="preserve">. Vennskap er </w:t>
      </w:r>
      <w:r w:rsidR="001212E0" w:rsidRPr="00CE5FCB">
        <w:rPr>
          <w:rFonts w:cs="Arial"/>
        </w:rPr>
        <w:t>et</w:t>
      </w:r>
      <w:r w:rsidR="000E4D85">
        <w:rPr>
          <w:rFonts w:cs="Arial"/>
        </w:rPr>
        <w:t xml:space="preserve"> gjennomgående</w:t>
      </w:r>
      <w:r w:rsidR="001212E0" w:rsidRPr="00CE5FCB">
        <w:rPr>
          <w:rFonts w:cs="Arial"/>
        </w:rPr>
        <w:t xml:space="preserve"> tema</w:t>
      </w:r>
      <w:r w:rsidR="008B495C">
        <w:rPr>
          <w:rFonts w:cs="Arial"/>
        </w:rPr>
        <w:t>.</w:t>
      </w:r>
      <w:r w:rsidR="001F2EBF" w:rsidRPr="00CE5FCB">
        <w:rPr>
          <w:rFonts w:cs="Arial"/>
        </w:rPr>
        <w:t xml:space="preserve"> Det</w:t>
      </w:r>
      <w:r w:rsidR="00467BC2" w:rsidRPr="00CE5FCB">
        <w:rPr>
          <w:rFonts w:cs="Arial"/>
        </w:rPr>
        <w:t>te</w:t>
      </w:r>
      <w:r w:rsidR="001F2EBF" w:rsidRPr="00CE5FCB">
        <w:rPr>
          <w:rFonts w:cs="Arial"/>
        </w:rPr>
        <w:t xml:space="preserve"> </w:t>
      </w:r>
      <w:r w:rsidR="00467BC2" w:rsidRPr="00CE5FCB">
        <w:rPr>
          <w:rFonts w:cs="Arial"/>
        </w:rPr>
        <w:t xml:space="preserve">går igjen </w:t>
      </w:r>
      <w:r w:rsidR="001F2EBF" w:rsidRPr="00CE5FCB">
        <w:rPr>
          <w:rFonts w:cs="Arial"/>
        </w:rPr>
        <w:t>hjertesamling</w:t>
      </w:r>
      <w:r w:rsidR="001827EE" w:rsidRPr="00CE5FCB">
        <w:rPr>
          <w:rFonts w:cs="Arial"/>
        </w:rPr>
        <w:t>er</w:t>
      </w:r>
      <w:r w:rsidR="001F2EBF" w:rsidRPr="00CE5FCB">
        <w:rPr>
          <w:rFonts w:cs="Arial"/>
        </w:rPr>
        <w:t xml:space="preserve"> i gruppene tilpasset aldersgruppen</w:t>
      </w:r>
      <w:r w:rsidR="001827EE" w:rsidRPr="00CE5FCB">
        <w:rPr>
          <w:rFonts w:cs="Arial"/>
        </w:rPr>
        <w:t>.</w:t>
      </w:r>
      <w:r w:rsidR="000B7686" w:rsidRPr="00CE5FCB">
        <w:rPr>
          <w:rFonts w:cs="Arial"/>
        </w:rPr>
        <w:t xml:space="preserve"> </w:t>
      </w:r>
      <w:r w:rsidR="00F66188" w:rsidRPr="00CE5FCB">
        <w:rPr>
          <w:rFonts w:cs="Arial"/>
        </w:rPr>
        <w:t>Noen</w:t>
      </w:r>
      <w:r w:rsidR="000B7686" w:rsidRPr="00CE5FCB">
        <w:rPr>
          <w:rFonts w:cs="Arial"/>
        </w:rPr>
        <w:t xml:space="preserve"> finner sin bestevenn</w:t>
      </w:r>
      <w:r w:rsidR="00F66188" w:rsidRPr="00CE5FCB">
        <w:rPr>
          <w:rFonts w:cs="Arial"/>
        </w:rPr>
        <w:t xml:space="preserve"> for livet i barnehagen, andre har lekekamerater. </w:t>
      </w:r>
      <w:r w:rsidR="00652106" w:rsidRPr="00CE5FCB">
        <w:rPr>
          <w:rFonts w:cs="Arial"/>
        </w:rPr>
        <w:t xml:space="preserve">Gjennom repetisjon og spiralprinsippet </w:t>
      </w:r>
      <w:r w:rsidR="00EC28B4" w:rsidRPr="00CE5FCB">
        <w:rPr>
          <w:rFonts w:cs="Arial"/>
        </w:rPr>
        <w:t>er vårt mål at alle vennskap skal slå rot og blomstre.</w:t>
      </w:r>
    </w:p>
    <w:p w14:paraId="0F52EEC0" w14:textId="77777777" w:rsidR="00C63FE6" w:rsidRDefault="00C63FE6" w:rsidP="00F10994">
      <w:pPr>
        <w:pStyle w:val="Overskrift1"/>
      </w:pPr>
      <w:bookmarkStart w:id="26" w:name="_Toc509387914"/>
      <w:r>
        <w:t>Fra rammeplanens innhold og syv fagområder til Læringsverkstedets fem fagtema</w:t>
      </w:r>
      <w:bookmarkEnd w:id="26"/>
    </w:p>
    <w:p w14:paraId="7B9DE5C8" w14:textId="77777777" w:rsidR="00C63FE6" w:rsidRPr="00C63FE6" w:rsidRDefault="00C63FE6" w:rsidP="00F10994">
      <w:pPr>
        <w:rPr>
          <w:rFonts w:cs="Arial"/>
          <w:color w:val="FF0000"/>
        </w:rPr>
      </w:pPr>
      <w:r w:rsidRPr="00922CF4">
        <w:rPr>
          <w:rFonts w:cs="Arial"/>
        </w:rPr>
        <w:t>Rammeplan</w:t>
      </w:r>
      <w:r>
        <w:rPr>
          <w:rFonts w:cs="Arial"/>
        </w:rPr>
        <w:t xml:space="preserve">en gir føringer for et helhetlig arbeid som skal sikre alle barn gode utviklingsmuligheter og trivsel. Barnehagens pedagogiske tilbud skal romme innhold fra rammeplanens </w:t>
      </w:r>
      <w:r w:rsidRPr="00922CF4">
        <w:rPr>
          <w:rFonts w:cs="Arial"/>
        </w:rPr>
        <w:t>syv fagområder</w:t>
      </w:r>
      <w:r>
        <w:rPr>
          <w:rFonts w:cs="Arial"/>
        </w:rPr>
        <w:t xml:space="preserve">. </w:t>
      </w:r>
    </w:p>
    <w:p w14:paraId="73852609" w14:textId="046C0F5F" w:rsidR="00C63FE6" w:rsidRDefault="00C63FE6" w:rsidP="00F10994">
      <w:pPr>
        <w:rPr>
          <w:rFonts w:cs="Arial"/>
        </w:rPr>
      </w:pPr>
      <w:r w:rsidRPr="000D3820">
        <w:rPr>
          <w:rFonts w:cs="Arial"/>
        </w:rPr>
        <w:t xml:space="preserve">Vi arbeider systematisk og kontinuerlig med alle </w:t>
      </w:r>
      <w:r>
        <w:rPr>
          <w:rFonts w:cs="Arial"/>
        </w:rPr>
        <w:t xml:space="preserve">rammeplanens </w:t>
      </w:r>
      <w:r w:rsidRPr="000D3820">
        <w:rPr>
          <w:rFonts w:cs="Arial"/>
        </w:rPr>
        <w:t>fagområde</w:t>
      </w:r>
      <w:r>
        <w:rPr>
          <w:rFonts w:cs="Arial"/>
        </w:rPr>
        <w:t>r</w:t>
      </w:r>
      <w:r w:rsidR="00F10994">
        <w:rPr>
          <w:rFonts w:cs="Arial"/>
        </w:rPr>
        <w:t>.</w:t>
      </w:r>
      <w:r w:rsidRPr="000D3820">
        <w:rPr>
          <w:rFonts w:cs="Arial"/>
        </w:rPr>
        <w:t xml:space="preserve"> </w:t>
      </w:r>
      <w:r>
        <w:rPr>
          <w:rFonts w:cs="Arial"/>
        </w:rPr>
        <w:t>Læ</w:t>
      </w:r>
      <w:r w:rsidRPr="00922CF4">
        <w:rPr>
          <w:rFonts w:cs="Arial"/>
        </w:rPr>
        <w:t>ringsverkste</w:t>
      </w:r>
      <w:r>
        <w:rPr>
          <w:rFonts w:cs="Arial"/>
        </w:rPr>
        <w:t>det har valgt å fortolke og sette rammeplanens</w:t>
      </w:r>
      <w:r w:rsidRPr="00922CF4">
        <w:rPr>
          <w:rFonts w:cs="Arial"/>
        </w:rPr>
        <w:t xml:space="preserve"> syv fag</w:t>
      </w:r>
      <w:r w:rsidRPr="00922CF4">
        <w:rPr>
          <w:rFonts w:cs="Arial"/>
          <w:i/>
        </w:rPr>
        <w:t>områder</w:t>
      </w:r>
      <w:r>
        <w:rPr>
          <w:rFonts w:cs="Arial"/>
        </w:rPr>
        <w:t xml:space="preserve"> sammen ti</w:t>
      </w:r>
      <w:r w:rsidRPr="00922CF4">
        <w:rPr>
          <w:rFonts w:cs="Arial"/>
        </w:rPr>
        <w:t>l fem fag</w:t>
      </w:r>
      <w:r w:rsidRPr="00922CF4">
        <w:rPr>
          <w:rFonts w:cs="Arial"/>
          <w:i/>
        </w:rPr>
        <w:t>temaer</w:t>
      </w:r>
      <w:r>
        <w:rPr>
          <w:rFonts w:cs="Arial"/>
        </w:rPr>
        <w:t>. Det bidrar til god organisering og progresjon i vårt pedagogiske arbeid.</w:t>
      </w:r>
      <w:r w:rsidRPr="00DC17B3">
        <w:rPr>
          <w:rFonts w:cs="Arial"/>
        </w:rPr>
        <w:t xml:space="preserve"> </w:t>
      </w:r>
      <w:r>
        <w:rPr>
          <w:rFonts w:cs="Arial"/>
        </w:rPr>
        <w:t xml:space="preserve">Hvert fagtema har et eget ikon som går igjen i materiell som barnehagen bruker i sitt arbeid. </w:t>
      </w:r>
      <w:r w:rsidRPr="00FF0F3D">
        <w:rPr>
          <w:rFonts w:cs="Arial"/>
        </w:rPr>
        <w:t xml:space="preserve"> </w:t>
      </w:r>
      <w:r>
        <w:rPr>
          <w:rFonts w:cs="Arial"/>
        </w:rPr>
        <w:t xml:space="preserve">Rammeplanens fagområde </w:t>
      </w:r>
      <w:r w:rsidRPr="00FD0993">
        <w:rPr>
          <w:rFonts w:cs="Arial"/>
          <w:i/>
        </w:rPr>
        <w:t>Kropp, bevegelse</w:t>
      </w:r>
      <w:r>
        <w:rPr>
          <w:rFonts w:cs="Arial"/>
          <w:i/>
        </w:rPr>
        <w:t xml:space="preserve">, mat </w:t>
      </w:r>
      <w:r w:rsidRPr="00FD0993">
        <w:rPr>
          <w:rFonts w:cs="Arial"/>
          <w:i/>
        </w:rPr>
        <w:t>og helse</w:t>
      </w:r>
      <w:r>
        <w:rPr>
          <w:rFonts w:cs="Arial"/>
        </w:rPr>
        <w:t xml:space="preserve"> er en del av selve kjernen i vårt pedagogiske konsept og inngår derfor som del av al</w:t>
      </w:r>
      <w:r w:rsidR="008B495C">
        <w:rPr>
          <w:rFonts w:cs="Arial"/>
        </w:rPr>
        <w:t>t</w:t>
      </w:r>
      <w:r>
        <w:rPr>
          <w:rFonts w:cs="Arial"/>
        </w:rPr>
        <w:t xml:space="preserve"> innhold og arbeid med alle våre fem fagtema.</w:t>
      </w:r>
    </w:p>
    <w:p w14:paraId="56111530" w14:textId="77777777" w:rsidR="00C63FE6" w:rsidRPr="00922CF4" w:rsidRDefault="00C63FE6" w:rsidP="00F10994">
      <w:pPr>
        <w:rPr>
          <w:rFonts w:cs="Arial"/>
        </w:rPr>
      </w:pPr>
    </w:p>
    <w:p w14:paraId="6866BE42" w14:textId="77777777" w:rsidR="00C63FE6" w:rsidRPr="00C63FE6" w:rsidRDefault="00C63FE6" w:rsidP="00F10994">
      <w:pPr>
        <w:ind w:left="993"/>
        <w:rPr>
          <w:rFonts w:cs="Arial"/>
          <w:b/>
        </w:rPr>
      </w:pPr>
      <w:r w:rsidRPr="00F81DFC">
        <w:rPr>
          <w:rFonts w:eastAsia="Calibri" w:cs="Arial"/>
          <w:noProof/>
          <w:color w:val="000000"/>
        </w:rPr>
        <w:drawing>
          <wp:anchor distT="0" distB="0" distL="114300" distR="114300" simplePos="0" relativeHeight="251653632" behindDoc="0" locked="0" layoutInCell="1" allowOverlap="1" wp14:anchorId="31616B7D" wp14:editId="016570E2">
            <wp:simplePos x="0" y="0"/>
            <wp:positionH relativeFrom="margin">
              <wp:align>left</wp:align>
            </wp:positionH>
            <wp:positionV relativeFrom="paragraph">
              <wp:posOffset>19050</wp:posOffset>
            </wp:positionV>
            <wp:extent cx="485020" cy="427512"/>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93984" cy="435413"/>
                    </a:xfrm>
                    <a:prstGeom prst="rect">
                      <a:avLst/>
                    </a:prstGeom>
                    <a:noFill/>
                  </pic:spPr>
                </pic:pic>
              </a:graphicData>
            </a:graphic>
            <wp14:sizeRelH relativeFrom="page">
              <wp14:pctWidth>0</wp14:pctWidth>
            </wp14:sizeRelH>
            <wp14:sizeRelV relativeFrom="page">
              <wp14:pctHeight>0</wp14:pctHeight>
            </wp14:sizeRelV>
          </wp:anchor>
        </w:drawing>
      </w:r>
      <w:r w:rsidRPr="002B7C32">
        <w:rPr>
          <w:rFonts w:cs="Arial"/>
          <w:b/>
        </w:rPr>
        <w:t xml:space="preserve">Hjerteprogrammet </w:t>
      </w:r>
      <w:r w:rsidRPr="002B7C32">
        <w:rPr>
          <w:rFonts w:cs="Arial"/>
        </w:rPr>
        <w:t>er utviklet av Læringsverkstedet</w:t>
      </w:r>
      <w:r w:rsidRPr="002B7C32">
        <w:rPr>
          <w:rFonts w:cs="Arial"/>
          <w:b/>
        </w:rPr>
        <w:t xml:space="preserve"> </w:t>
      </w:r>
      <w:r w:rsidR="00A73837">
        <w:rPr>
          <w:rFonts w:cs="Arial"/>
        </w:rPr>
        <w:t xml:space="preserve">som et verktøy for </w:t>
      </w:r>
      <w:r w:rsidRPr="002B7C32">
        <w:rPr>
          <w:rFonts w:cs="Arial"/>
        </w:rPr>
        <w:t>barnehagens arbeid med sosial kompetanse innen kategoriene JEG, DU og VI. Hjerteprogrammet</w:t>
      </w:r>
      <w:r w:rsidRPr="002B7C32">
        <w:rPr>
          <w:rFonts w:eastAsia="Calibri" w:cs="Arial"/>
          <w:color w:val="000000"/>
          <w:lang w:eastAsia="en-US"/>
        </w:rPr>
        <w:t xml:space="preserve"> er for oss formålsparagrafen i praksis. Det dekker rammeplanens fagområde Etikk, religion og filosofi, samt elementer i rammeplanens fagområde Nærmiljø og samfunn, Kropp, bevegelse, mat og helse, samt temaet bærekraftig utvikling.</w:t>
      </w:r>
      <w:r w:rsidRPr="002B7C32">
        <w:rPr>
          <w:rFonts w:cs="Arial"/>
        </w:rPr>
        <w:t xml:space="preserve"> </w:t>
      </w:r>
    </w:p>
    <w:p w14:paraId="489DD26D" w14:textId="77777777" w:rsidR="00C63FE6" w:rsidRDefault="00C63FE6" w:rsidP="00F10994">
      <w:pPr>
        <w:autoSpaceDE w:val="0"/>
        <w:autoSpaceDN w:val="0"/>
        <w:adjustRightInd w:val="0"/>
        <w:spacing w:line="276" w:lineRule="auto"/>
        <w:ind w:left="993"/>
        <w:contextualSpacing/>
        <w:rPr>
          <w:rFonts w:eastAsia="Calibri" w:cs="Arial"/>
          <w:color w:val="000000"/>
          <w:lang w:eastAsia="en-US"/>
        </w:rPr>
      </w:pPr>
      <w:r w:rsidRPr="00F81DFC">
        <w:rPr>
          <w:rFonts w:eastAsia="Calibri" w:cs="Arial"/>
          <w:noProof/>
        </w:rPr>
        <w:drawing>
          <wp:anchor distT="0" distB="0" distL="114300" distR="114300" simplePos="0" relativeHeight="251654656" behindDoc="0" locked="0" layoutInCell="1" allowOverlap="1" wp14:anchorId="2BA84061" wp14:editId="70BA9E81">
            <wp:simplePos x="0" y="0"/>
            <wp:positionH relativeFrom="margin">
              <wp:posOffset>0</wp:posOffset>
            </wp:positionH>
            <wp:positionV relativeFrom="paragraph">
              <wp:posOffset>54297</wp:posOffset>
            </wp:positionV>
            <wp:extent cx="562610" cy="427355"/>
            <wp:effectExtent l="0" t="0" r="889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427355"/>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Språk</w:t>
      </w:r>
      <w:r>
        <w:rPr>
          <w:rFonts w:eastAsia="Calibri" w:cs="Arial"/>
          <w:b/>
          <w:color w:val="000000"/>
          <w:lang w:eastAsia="en-US"/>
        </w:rPr>
        <w:t xml:space="preserve"> </w:t>
      </w:r>
      <w:r w:rsidRPr="008979D3">
        <w:rPr>
          <w:rFonts w:eastAsia="Calibri" w:cs="Arial"/>
          <w:color w:val="000000"/>
          <w:lang w:eastAsia="en-US"/>
        </w:rPr>
        <w:t>dekker rammeplanens fagområde Kommunikasjon, språk og tekst og</w:t>
      </w:r>
      <w:r>
        <w:rPr>
          <w:rFonts w:eastAsia="Calibri" w:cs="Arial"/>
          <w:b/>
          <w:color w:val="000000"/>
          <w:lang w:eastAsia="en-US"/>
        </w:rPr>
        <w:t xml:space="preserve">  </w:t>
      </w:r>
      <w:r w:rsidRPr="00F81DFC">
        <w:rPr>
          <w:rFonts w:eastAsia="Calibri" w:cs="Arial"/>
          <w:color w:val="000000"/>
          <w:lang w:eastAsia="en-US"/>
        </w:rPr>
        <w:t xml:space="preserve"> </w:t>
      </w:r>
      <w:r>
        <w:rPr>
          <w:rFonts w:eastAsia="Calibri" w:cs="Arial"/>
          <w:color w:val="000000"/>
          <w:lang w:eastAsia="en-US"/>
        </w:rPr>
        <w:t>inneholder alle elementer som sikrer at barnehagen arbeider med et godt språkmiljø og språkutvikling for alle barn. Fagtemaet Språk inngår som en naturlig del i alt av barnehagens arbeid og hverdagsaktiviteter</w:t>
      </w:r>
    </w:p>
    <w:p w14:paraId="699E8160" w14:textId="77777777"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p>
    <w:p w14:paraId="00D641A8" w14:textId="77777777" w:rsidR="00C63FE6" w:rsidRDefault="00C63FE6" w:rsidP="00F10994">
      <w:pPr>
        <w:tabs>
          <w:tab w:val="left" w:pos="1134"/>
        </w:tabs>
        <w:autoSpaceDE w:val="0"/>
        <w:autoSpaceDN w:val="0"/>
        <w:adjustRightInd w:val="0"/>
        <w:spacing w:line="276" w:lineRule="auto"/>
        <w:contextualSpacing/>
        <w:rPr>
          <w:rFonts w:eastAsia="Calibri" w:cs="Arial"/>
          <w:color w:val="000000"/>
          <w:lang w:eastAsia="en-US"/>
        </w:rPr>
      </w:pPr>
      <w:r w:rsidRPr="00F81DFC">
        <w:rPr>
          <w:rFonts w:eastAsia="Calibri" w:cs="Arial"/>
          <w:noProof/>
          <w:color w:val="000000"/>
        </w:rPr>
        <w:drawing>
          <wp:anchor distT="0" distB="0" distL="114300" distR="114300" simplePos="0" relativeHeight="251655680" behindDoc="0" locked="0" layoutInCell="1" allowOverlap="1" wp14:anchorId="425FBB54" wp14:editId="6DA25C81">
            <wp:simplePos x="0" y="0"/>
            <wp:positionH relativeFrom="margin">
              <wp:posOffset>0</wp:posOffset>
            </wp:positionH>
            <wp:positionV relativeFrom="paragraph">
              <wp:posOffset>35873</wp:posOffset>
            </wp:positionV>
            <wp:extent cx="438785" cy="43878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color w:val="000000"/>
          <w:lang w:eastAsia="en-US"/>
        </w:rPr>
        <w:t xml:space="preserve">              </w:t>
      </w:r>
      <w:r w:rsidRPr="00F81DFC">
        <w:rPr>
          <w:rFonts w:eastAsia="Calibri" w:cs="Arial"/>
          <w:b/>
          <w:color w:val="000000"/>
          <w:lang w:eastAsia="en-US"/>
        </w:rPr>
        <w:t xml:space="preserve">Mattelek </w:t>
      </w:r>
      <w:r>
        <w:rPr>
          <w:rFonts w:eastAsia="Calibri" w:cs="Arial"/>
          <w:color w:val="000000"/>
          <w:lang w:eastAsia="en-US"/>
        </w:rPr>
        <w:t xml:space="preserve">rommer innholdet i rammeplanens fagområde Antall, rom og form. </w:t>
      </w:r>
    </w:p>
    <w:p w14:paraId="36A16E39" w14:textId="77777777" w:rsidR="00C63FE6"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Mattelek for skolestarterne er en viktig del av dette fagtemaet i barnehagen. Barnehagens arbeid med fagtemaet Mattelek lar barn leke og erfare matematikk på en variert måte og som gir en begynnende matematisk forståelse.     </w:t>
      </w:r>
    </w:p>
    <w:p w14:paraId="6A0E5048" w14:textId="77777777" w:rsidR="00C63FE6" w:rsidRPr="00F81DFC"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         </w:t>
      </w:r>
    </w:p>
    <w:p w14:paraId="422ABBB7" w14:textId="4056E55B" w:rsidR="00C63FE6" w:rsidRDefault="00C63FE6" w:rsidP="00F10994">
      <w:pPr>
        <w:autoSpaceDE w:val="0"/>
        <w:autoSpaceDN w:val="0"/>
        <w:adjustRightInd w:val="0"/>
        <w:spacing w:line="276" w:lineRule="auto"/>
        <w:ind w:left="851" w:hanging="851"/>
        <w:contextualSpacing/>
        <w:rPr>
          <w:rFonts w:eastAsia="Calibri" w:cs="Arial"/>
          <w:color w:val="000000"/>
          <w:lang w:eastAsia="en-US"/>
        </w:rPr>
      </w:pPr>
      <w:r w:rsidRPr="00F81DFC">
        <w:rPr>
          <w:rFonts w:eastAsia="Calibri" w:cs="Arial"/>
          <w:noProof/>
          <w:color w:val="000000"/>
        </w:rPr>
        <w:drawing>
          <wp:anchor distT="0" distB="0" distL="114300" distR="114300" simplePos="0" relativeHeight="251657728" behindDoc="0" locked="0" layoutInCell="1" allowOverlap="1" wp14:anchorId="08C3BCA6" wp14:editId="5828E27A">
            <wp:simplePos x="0" y="0"/>
            <wp:positionH relativeFrom="margin">
              <wp:posOffset>0</wp:posOffset>
            </wp:positionH>
            <wp:positionV relativeFrom="paragraph">
              <wp:posOffset>35722</wp:posOffset>
            </wp:positionV>
            <wp:extent cx="484505" cy="452120"/>
            <wp:effectExtent l="0" t="0" r="0" b="5080"/>
            <wp:wrapThrough wrapText="bothSides">
              <wp:wrapPolygon edited="0">
                <wp:start x="0" y="0"/>
                <wp:lineTo x="0" y="20933"/>
                <wp:lineTo x="20383" y="20933"/>
                <wp:lineTo x="2038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505" cy="452120"/>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 xml:space="preserve">Kreativitet </w:t>
      </w:r>
      <w:r>
        <w:rPr>
          <w:rFonts w:eastAsia="Calibri" w:cs="Arial"/>
          <w:color w:val="000000"/>
          <w:lang w:eastAsia="en-US"/>
        </w:rPr>
        <w:t>favner barnehagens arbeid med rammeplanens fagområde Kunst, kultur og kreativitet. Kreativitet</w:t>
      </w:r>
      <w:r w:rsidR="002976F8">
        <w:rPr>
          <w:rFonts w:eastAsia="Calibri" w:cs="Arial"/>
          <w:color w:val="000000"/>
          <w:lang w:eastAsia="en-US"/>
        </w:rPr>
        <w:t xml:space="preserve"> er</w:t>
      </w:r>
      <w:r>
        <w:rPr>
          <w:rFonts w:eastAsia="Calibri" w:cs="Arial"/>
          <w:color w:val="000000"/>
          <w:lang w:eastAsia="en-US"/>
        </w:rPr>
        <w:t xml:space="preserve"> et omfattende fagtema og er svært ofte del av barnehagens </w:t>
      </w:r>
      <w:r w:rsidR="00D62DAB">
        <w:rPr>
          <w:rFonts w:eastAsia="Calibri" w:cs="Arial"/>
          <w:color w:val="000000"/>
          <w:lang w:eastAsia="en-US"/>
        </w:rPr>
        <w:t xml:space="preserve">daglige </w:t>
      </w:r>
      <w:r>
        <w:rPr>
          <w:rFonts w:eastAsia="Calibri" w:cs="Arial"/>
          <w:color w:val="000000"/>
          <w:lang w:eastAsia="en-US"/>
        </w:rPr>
        <w:t>pedagogiske arbeid.</w:t>
      </w:r>
    </w:p>
    <w:p w14:paraId="7C7021FC" w14:textId="77777777" w:rsidR="00C63FE6" w:rsidRDefault="00C63FE6" w:rsidP="00F10994">
      <w:pPr>
        <w:autoSpaceDE w:val="0"/>
        <w:autoSpaceDN w:val="0"/>
        <w:adjustRightInd w:val="0"/>
        <w:spacing w:line="276" w:lineRule="auto"/>
        <w:contextualSpacing/>
        <w:rPr>
          <w:rFonts w:eastAsia="Calibri" w:cs="Arial"/>
          <w:color w:val="000000"/>
          <w:lang w:eastAsia="en-US"/>
        </w:rPr>
      </w:pPr>
    </w:p>
    <w:p w14:paraId="74D4BDD3" w14:textId="77777777"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r w:rsidRPr="00F81DFC">
        <w:rPr>
          <w:rFonts w:eastAsia="Calibri" w:cs="Arial"/>
          <w:color w:val="000000"/>
          <w:lang w:eastAsia="en-US"/>
        </w:rPr>
        <w:tab/>
        <w:t xml:space="preserve"> </w:t>
      </w:r>
    </w:p>
    <w:p w14:paraId="20833C78" w14:textId="77777777" w:rsidR="00C63FE6" w:rsidRPr="00F81DFC" w:rsidRDefault="00C63FE6" w:rsidP="00AF1B54">
      <w:pPr>
        <w:autoSpaceDE w:val="0"/>
        <w:autoSpaceDN w:val="0"/>
        <w:adjustRightInd w:val="0"/>
        <w:spacing w:line="241" w:lineRule="atLeast"/>
        <w:ind w:left="993" w:hanging="142"/>
        <w:rPr>
          <w:rFonts w:eastAsia="Calibri" w:cs="Arial"/>
          <w:color w:val="000000"/>
          <w:lang w:eastAsia="en-US"/>
        </w:rPr>
      </w:pPr>
      <w:r w:rsidRPr="00F81DFC">
        <w:rPr>
          <w:rFonts w:eastAsia="Calibri" w:cs="Arial"/>
          <w:noProof/>
          <w:color w:val="000000"/>
        </w:rPr>
        <w:drawing>
          <wp:anchor distT="0" distB="0" distL="114300" distR="114300" simplePos="0" relativeHeight="251656704" behindDoc="0" locked="0" layoutInCell="1" allowOverlap="1" wp14:anchorId="338548AC" wp14:editId="1B41CCF9">
            <wp:simplePos x="0" y="0"/>
            <wp:positionH relativeFrom="margin">
              <wp:align>left</wp:align>
            </wp:positionH>
            <wp:positionV relativeFrom="paragraph">
              <wp:posOffset>106433</wp:posOffset>
            </wp:positionV>
            <wp:extent cx="562551" cy="415637"/>
            <wp:effectExtent l="0" t="0" r="9525"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551" cy="415637"/>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color w:val="000000"/>
          <w:lang w:eastAsia="en-US"/>
        </w:rPr>
        <w:t xml:space="preserve">  </w:t>
      </w:r>
      <w:r w:rsidRPr="00F81DFC">
        <w:rPr>
          <w:rFonts w:eastAsia="Calibri" w:cs="Arial"/>
          <w:b/>
          <w:color w:val="000000"/>
          <w:lang w:eastAsia="en-US"/>
        </w:rPr>
        <w:t>Natur</w:t>
      </w:r>
      <w:r>
        <w:rPr>
          <w:rFonts w:eastAsia="Calibri" w:cs="Arial"/>
          <w:b/>
          <w:color w:val="000000"/>
          <w:lang w:eastAsia="en-US"/>
        </w:rPr>
        <w:t xml:space="preserve"> </w:t>
      </w:r>
      <w:r w:rsidRPr="00BC3718">
        <w:rPr>
          <w:rFonts w:eastAsia="Calibri" w:cs="Arial"/>
          <w:color w:val="000000"/>
          <w:lang w:eastAsia="en-US"/>
        </w:rPr>
        <w:t>dekker rammeplanens fagområder Na</w:t>
      </w:r>
      <w:r>
        <w:rPr>
          <w:rFonts w:eastAsia="Calibri" w:cs="Arial"/>
          <w:color w:val="000000"/>
          <w:lang w:eastAsia="en-US"/>
        </w:rPr>
        <w:t>tur, miljø og teknologi og N</w:t>
      </w:r>
      <w:r w:rsidRPr="00BC3718">
        <w:rPr>
          <w:rFonts w:eastAsia="Calibri" w:cs="Arial"/>
          <w:color w:val="000000"/>
          <w:lang w:eastAsia="en-US"/>
        </w:rPr>
        <w:t>ærmiljø og samfunn</w:t>
      </w:r>
      <w:r>
        <w:rPr>
          <w:rFonts w:eastAsia="Calibri" w:cs="Arial"/>
          <w:color w:val="000000"/>
          <w:lang w:eastAsia="en-US"/>
        </w:rPr>
        <w:t>. I vårt fagtema Natur inngår biologi, fysikk, kjemi, zoologi og geologi som viktige temaer som barnehagen skal inkludere og la barna gjøre erfaringer med i arbeidet med dette fagtemaet. Rammeplanens fagområde Kropp, bevegelse, mat og helse er også del av fagtemaet Natur.</w:t>
      </w:r>
    </w:p>
    <w:p w14:paraId="7F5885F2" w14:textId="77777777" w:rsidR="000A5A14" w:rsidRDefault="000A5A14" w:rsidP="00A12554">
      <w:bookmarkStart w:id="27" w:name="_Toc507746062"/>
      <w:ins w:id="28" w:author="Tone Rollve" w:date="2018-03-20T19:21:00Z">
        <w:r>
          <w:rPr>
            <w:noProof/>
          </w:rPr>
          <w:drawing>
            <wp:anchor distT="0" distB="0" distL="114300" distR="114300" simplePos="0" relativeHeight="251673088" behindDoc="0" locked="0" layoutInCell="1" allowOverlap="1" wp14:anchorId="47128A84" wp14:editId="2D58D6AD">
              <wp:simplePos x="0" y="0"/>
              <wp:positionH relativeFrom="margin">
                <wp:posOffset>3794760</wp:posOffset>
              </wp:positionH>
              <wp:positionV relativeFrom="paragraph">
                <wp:posOffset>68580</wp:posOffset>
              </wp:positionV>
              <wp:extent cx="1610995" cy="684530"/>
              <wp:effectExtent l="0" t="0" r="8255" b="127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1610995" cy="684530"/>
                      </a:xfrm>
                      <a:prstGeom prst="rect">
                        <a:avLst/>
                      </a:prstGeom>
                    </pic:spPr>
                  </pic:pic>
                </a:graphicData>
              </a:graphic>
              <wp14:sizeRelH relativeFrom="margin">
                <wp14:pctWidth>0</wp14:pctWidth>
              </wp14:sizeRelH>
              <wp14:sizeRelV relativeFrom="margin">
                <wp14:pctHeight>0</wp14:pctHeight>
              </wp14:sizeRelV>
            </wp:anchor>
          </w:drawing>
        </w:r>
      </w:ins>
    </w:p>
    <w:p w14:paraId="0217859C" w14:textId="77777777" w:rsidR="00C63FE6" w:rsidRDefault="00C63FE6" w:rsidP="00F10994">
      <w:pPr>
        <w:pStyle w:val="Overskrift2"/>
      </w:pPr>
      <w:bookmarkStart w:id="29" w:name="_Toc509387915"/>
      <w:r>
        <w:t>Barnehagens arbeid med fagområdene</w:t>
      </w:r>
      <w:bookmarkEnd w:id="27"/>
      <w:bookmarkEnd w:id="29"/>
      <w:r w:rsidR="000A5A14">
        <w:t xml:space="preserve">  </w:t>
      </w:r>
    </w:p>
    <w:p w14:paraId="5B6D6C57" w14:textId="77777777" w:rsidR="00C63FE6" w:rsidRPr="001E606C" w:rsidRDefault="00C63FE6" w:rsidP="00F10994">
      <w:pPr>
        <w:rPr>
          <w:rFonts w:cs="Arial"/>
        </w:rPr>
      </w:pPr>
    </w:p>
    <w:tbl>
      <w:tblPr>
        <w:tblStyle w:val="Tabellrutenett"/>
        <w:tblW w:w="9351" w:type="dxa"/>
        <w:tblLook w:val="04A0" w:firstRow="1" w:lastRow="0" w:firstColumn="1" w:lastColumn="0" w:noHBand="0" w:noVBand="1"/>
      </w:tblPr>
      <w:tblGrid>
        <w:gridCol w:w="2535"/>
        <w:gridCol w:w="2002"/>
        <w:gridCol w:w="2263"/>
        <w:gridCol w:w="2551"/>
      </w:tblGrid>
      <w:tr w:rsidR="00C63FE6" w:rsidRPr="008D2115" w14:paraId="36F96F8A" w14:textId="77777777" w:rsidTr="00A12554">
        <w:tc>
          <w:tcPr>
            <w:tcW w:w="2547" w:type="dxa"/>
            <w:tcBorders>
              <w:top w:val="single" w:sz="4" w:space="0" w:color="auto"/>
              <w:left w:val="single" w:sz="4" w:space="0" w:color="auto"/>
              <w:bottom w:val="single" w:sz="4" w:space="0" w:color="auto"/>
              <w:right w:val="single" w:sz="4" w:space="0" w:color="auto"/>
            </w:tcBorders>
            <w:shd w:val="clear" w:color="auto" w:fill="92D050"/>
            <w:vAlign w:val="center"/>
          </w:tcPr>
          <w:p w14:paraId="0FE22811" w14:textId="77777777" w:rsidR="00C63FE6" w:rsidRPr="008D2115" w:rsidRDefault="00C63FE6" w:rsidP="00F10994">
            <w:pPr>
              <w:rPr>
                <w:rFonts w:cs="Arial"/>
                <w:b/>
              </w:rPr>
            </w:pPr>
          </w:p>
          <w:p w14:paraId="7227D237" w14:textId="77777777" w:rsidR="00C63FE6" w:rsidRPr="008D2115" w:rsidRDefault="00C63FE6" w:rsidP="00F10994">
            <w:pPr>
              <w:rPr>
                <w:rFonts w:cs="Arial"/>
                <w:b/>
              </w:rPr>
            </w:pPr>
            <w:r w:rsidRPr="008D2115">
              <w:rPr>
                <w:rFonts w:cs="Arial"/>
                <w:b/>
              </w:rPr>
              <w:t>Fagtemaer</w:t>
            </w:r>
          </w:p>
        </w:tc>
        <w:tc>
          <w:tcPr>
            <w:tcW w:w="1981" w:type="dxa"/>
            <w:tcBorders>
              <w:top w:val="single" w:sz="4" w:space="0" w:color="auto"/>
              <w:left w:val="single" w:sz="4" w:space="0" w:color="auto"/>
              <w:bottom w:val="single" w:sz="4" w:space="0" w:color="auto"/>
              <w:right w:val="single" w:sz="4" w:space="0" w:color="auto"/>
            </w:tcBorders>
            <w:shd w:val="clear" w:color="auto" w:fill="92D050"/>
            <w:vAlign w:val="center"/>
          </w:tcPr>
          <w:p w14:paraId="7CB8711A" w14:textId="77777777" w:rsidR="00C63FE6" w:rsidRPr="008D2115" w:rsidRDefault="00C63FE6" w:rsidP="00F10994">
            <w:pPr>
              <w:rPr>
                <w:rFonts w:cs="Arial"/>
                <w:b/>
              </w:rPr>
            </w:pPr>
          </w:p>
          <w:p w14:paraId="4AD7ECA7" w14:textId="77777777" w:rsidR="00C63FE6" w:rsidRPr="001E606C" w:rsidRDefault="00C63FE6" w:rsidP="00F10994">
            <w:pPr>
              <w:rPr>
                <w:rFonts w:cs="Arial"/>
              </w:rPr>
            </w:pPr>
            <w:r w:rsidRPr="008D2115">
              <w:rPr>
                <w:rFonts w:cs="Arial"/>
                <w:b/>
              </w:rPr>
              <w:t>1-2 år</w:t>
            </w:r>
          </w:p>
        </w:tc>
        <w:tc>
          <w:tcPr>
            <w:tcW w:w="2264" w:type="dxa"/>
            <w:tcBorders>
              <w:top w:val="single" w:sz="4" w:space="0" w:color="auto"/>
              <w:left w:val="single" w:sz="4" w:space="0" w:color="auto"/>
              <w:bottom w:val="single" w:sz="4" w:space="0" w:color="auto"/>
              <w:right w:val="single" w:sz="4" w:space="0" w:color="auto"/>
            </w:tcBorders>
            <w:shd w:val="clear" w:color="auto" w:fill="92D050"/>
            <w:vAlign w:val="center"/>
          </w:tcPr>
          <w:p w14:paraId="589EA665" w14:textId="77777777" w:rsidR="00C63FE6" w:rsidRPr="008D2115" w:rsidRDefault="00C63FE6" w:rsidP="00F10994">
            <w:pPr>
              <w:rPr>
                <w:rFonts w:cs="Arial"/>
                <w:b/>
              </w:rPr>
            </w:pPr>
          </w:p>
          <w:p w14:paraId="596267D3" w14:textId="77777777" w:rsidR="00C63FE6" w:rsidRPr="001E606C" w:rsidRDefault="00C63FE6" w:rsidP="00F10994">
            <w:pPr>
              <w:rPr>
                <w:rFonts w:cs="Arial"/>
              </w:rPr>
            </w:pPr>
            <w:r w:rsidRPr="008D2115">
              <w:rPr>
                <w:rFonts w:cs="Arial"/>
                <w:b/>
              </w:rPr>
              <w:t>3-4 år</w:t>
            </w:r>
          </w:p>
        </w:tc>
        <w:tc>
          <w:tcPr>
            <w:tcW w:w="2559" w:type="dxa"/>
            <w:tcBorders>
              <w:top w:val="single" w:sz="4" w:space="0" w:color="auto"/>
              <w:left w:val="single" w:sz="4" w:space="0" w:color="auto"/>
              <w:bottom w:val="single" w:sz="4" w:space="0" w:color="auto"/>
              <w:right w:val="single" w:sz="4" w:space="0" w:color="auto"/>
            </w:tcBorders>
            <w:shd w:val="clear" w:color="auto" w:fill="92D050"/>
            <w:vAlign w:val="center"/>
          </w:tcPr>
          <w:p w14:paraId="2F360283" w14:textId="77777777" w:rsidR="00C63FE6" w:rsidRPr="008D2115" w:rsidRDefault="00C63FE6" w:rsidP="00F10994">
            <w:pPr>
              <w:rPr>
                <w:rFonts w:cs="Arial"/>
                <w:b/>
              </w:rPr>
            </w:pPr>
          </w:p>
          <w:p w14:paraId="460B34E8" w14:textId="77777777" w:rsidR="00C63FE6" w:rsidRPr="001E606C" w:rsidRDefault="00C63FE6" w:rsidP="00F10994">
            <w:pPr>
              <w:rPr>
                <w:rFonts w:cs="Arial"/>
              </w:rPr>
            </w:pPr>
            <w:r w:rsidRPr="008D2115">
              <w:rPr>
                <w:rFonts w:cs="Arial"/>
                <w:b/>
              </w:rPr>
              <w:t>Skolestarterne</w:t>
            </w:r>
          </w:p>
        </w:tc>
      </w:tr>
      <w:tr w:rsidR="00C63FE6" w:rsidRPr="00263387" w14:paraId="2AE95EE8" w14:textId="77777777" w:rsidTr="009E4639">
        <w:tc>
          <w:tcPr>
            <w:tcW w:w="2547" w:type="dxa"/>
            <w:tcBorders>
              <w:top w:val="single" w:sz="4" w:space="0" w:color="auto"/>
              <w:left w:val="single" w:sz="4" w:space="0" w:color="auto"/>
              <w:bottom w:val="single" w:sz="4" w:space="0" w:color="auto"/>
              <w:right w:val="single" w:sz="4" w:space="0" w:color="auto"/>
            </w:tcBorders>
            <w:vAlign w:val="center"/>
            <w:hideMark/>
          </w:tcPr>
          <w:p w14:paraId="1A38D102" w14:textId="77777777" w:rsidR="00C63FE6" w:rsidRPr="001E606C" w:rsidRDefault="00C63FE6" w:rsidP="00F10994">
            <w:pPr>
              <w:rPr>
                <w:rFonts w:cs="Arial"/>
              </w:rPr>
            </w:pPr>
            <w:r w:rsidRPr="00F81DFC">
              <w:rPr>
                <w:rFonts w:eastAsia="Calibri" w:cs="Arial"/>
                <w:noProof/>
              </w:rPr>
              <w:drawing>
                <wp:anchor distT="0" distB="0" distL="114300" distR="114300" simplePos="0" relativeHeight="251660800" behindDoc="0" locked="0" layoutInCell="1" allowOverlap="1" wp14:anchorId="45CF89DB" wp14:editId="45E8672E">
                  <wp:simplePos x="0" y="0"/>
                  <wp:positionH relativeFrom="margin">
                    <wp:posOffset>998220</wp:posOffset>
                  </wp:positionH>
                  <wp:positionV relativeFrom="paragraph">
                    <wp:posOffset>-20955</wp:posOffset>
                  </wp:positionV>
                  <wp:extent cx="300990" cy="228600"/>
                  <wp:effectExtent l="0" t="0" r="381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 cy="22860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Språk</w:t>
            </w:r>
          </w:p>
        </w:tc>
        <w:tc>
          <w:tcPr>
            <w:tcW w:w="1981" w:type="dxa"/>
            <w:tcBorders>
              <w:top w:val="single" w:sz="4" w:space="0" w:color="auto"/>
              <w:left w:val="single" w:sz="4" w:space="0" w:color="auto"/>
              <w:bottom w:val="single" w:sz="4" w:space="0" w:color="auto"/>
              <w:right w:val="single" w:sz="4" w:space="0" w:color="auto"/>
            </w:tcBorders>
            <w:shd w:val="clear" w:color="auto" w:fill="auto"/>
            <w:hideMark/>
          </w:tcPr>
          <w:p w14:paraId="10B70555" w14:textId="3AA4969F" w:rsidR="009F39E5" w:rsidRPr="00B77A20" w:rsidRDefault="00CA5AA1" w:rsidP="00F10994">
            <w:pPr>
              <w:rPr>
                <w:rFonts w:cs="Arial"/>
                <w:lang w:val="nn-NO"/>
              </w:rPr>
            </w:pPr>
            <w:r w:rsidRPr="00F273E4">
              <w:rPr>
                <w:rFonts w:cs="Arial"/>
                <w:lang w:val="nn-NO"/>
              </w:rPr>
              <w:t>Rim</w:t>
            </w:r>
            <w:r w:rsidR="00143303" w:rsidRPr="00F273E4">
              <w:rPr>
                <w:rFonts w:cs="Arial"/>
                <w:lang w:val="nn-NO"/>
              </w:rPr>
              <w:t xml:space="preserve">, regler, </w:t>
            </w:r>
            <w:proofErr w:type="spellStart"/>
            <w:r w:rsidR="00143303" w:rsidRPr="00F273E4">
              <w:rPr>
                <w:rFonts w:cs="Arial"/>
                <w:lang w:val="nn-NO"/>
              </w:rPr>
              <w:t>sang</w:t>
            </w:r>
            <w:proofErr w:type="spellEnd"/>
            <w:r w:rsidR="00143303" w:rsidRPr="00F273E4">
              <w:rPr>
                <w:rFonts w:cs="Arial"/>
                <w:lang w:val="nn-NO"/>
              </w:rPr>
              <w:t xml:space="preserve">, </w:t>
            </w:r>
            <w:r w:rsidR="00143303" w:rsidRPr="00F273E4">
              <w:rPr>
                <w:rFonts w:cs="Arial"/>
                <w:lang w:val="nn-NO"/>
              </w:rPr>
              <w:br/>
              <w:t>dans, bevegelse. Verbal og nonverbal kommunikasjon</w:t>
            </w:r>
            <w:r w:rsidR="005661C2" w:rsidRPr="00F273E4">
              <w:rPr>
                <w:rFonts w:cs="Arial"/>
                <w:lang w:val="nn-NO"/>
              </w:rPr>
              <w:t xml:space="preserve"> gjennom hele dagen.</w:t>
            </w:r>
            <w:r w:rsidR="0022747D" w:rsidRPr="00F273E4">
              <w:rPr>
                <w:rFonts w:cs="Arial"/>
                <w:lang w:val="nn-NO"/>
              </w:rPr>
              <w:t xml:space="preserve"> </w:t>
            </w:r>
            <w:r w:rsidR="004D5517" w:rsidRPr="00F273E4">
              <w:rPr>
                <w:rFonts w:cs="Arial"/>
                <w:lang w:val="nn-NO"/>
              </w:rPr>
              <w:br/>
            </w:r>
            <w:proofErr w:type="spellStart"/>
            <w:r w:rsidR="004D5517" w:rsidRPr="00F273E4">
              <w:rPr>
                <w:rFonts w:cs="Arial"/>
                <w:lang w:val="nn-NO"/>
              </w:rPr>
              <w:t>Hø</w:t>
            </w:r>
            <w:r w:rsidR="009201F3" w:rsidRPr="00F273E4">
              <w:rPr>
                <w:rFonts w:cs="Arial"/>
                <w:lang w:val="nn-NO"/>
              </w:rPr>
              <w:t>ytlesing</w:t>
            </w:r>
            <w:proofErr w:type="spellEnd"/>
            <w:r w:rsidR="009201F3" w:rsidRPr="00F273E4">
              <w:rPr>
                <w:rFonts w:cs="Arial"/>
                <w:lang w:val="nn-NO"/>
              </w:rPr>
              <w:t>, pekebø</w:t>
            </w:r>
            <w:r w:rsidR="001623FE" w:rsidRPr="00F273E4">
              <w:rPr>
                <w:rFonts w:cs="Arial"/>
                <w:lang w:val="nn-NO"/>
              </w:rPr>
              <w:t>ker</w:t>
            </w:r>
            <w:r w:rsidR="006029C2" w:rsidRPr="00F273E4">
              <w:rPr>
                <w:rFonts w:cs="Arial"/>
                <w:lang w:val="nn-NO"/>
              </w:rPr>
              <w:t xml:space="preserve">, </w:t>
            </w:r>
            <w:proofErr w:type="spellStart"/>
            <w:r w:rsidR="006029C2" w:rsidRPr="00F273E4">
              <w:rPr>
                <w:rFonts w:cs="Arial"/>
                <w:lang w:val="nn-NO"/>
              </w:rPr>
              <w:t>billedbøker</w:t>
            </w:r>
            <w:proofErr w:type="spellEnd"/>
            <w:r w:rsidR="006029C2" w:rsidRPr="00F273E4">
              <w:rPr>
                <w:rFonts w:cs="Arial"/>
                <w:lang w:val="nn-NO"/>
              </w:rPr>
              <w:t>,</w:t>
            </w:r>
            <w:r w:rsidR="008C233D" w:rsidRPr="00F273E4">
              <w:rPr>
                <w:rFonts w:cs="Arial"/>
                <w:lang w:val="nn-NO"/>
              </w:rPr>
              <w:t xml:space="preserve"> temabøker</w:t>
            </w:r>
            <w:r w:rsidR="001623FE" w:rsidRPr="00F273E4">
              <w:rPr>
                <w:rFonts w:cs="Arial"/>
                <w:lang w:val="nn-NO"/>
              </w:rPr>
              <w:t xml:space="preserve"> og </w:t>
            </w:r>
            <w:proofErr w:type="spellStart"/>
            <w:r w:rsidR="001623FE" w:rsidRPr="00F273E4">
              <w:rPr>
                <w:rFonts w:cs="Arial"/>
                <w:lang w:val="nn-NO"/>
              </w:rPr>
              <w:t>sangbøker</w:t>
            </w:r>
            <w:proofErr w:type="spellEnd"/>
            <w:r w:rsidR="001623FE" w:rsidRPr="00F273E4">
              <w:rPr>
                <w:rFonts w:cs="Arial"/>
                <w:lang w:val="nn-NO"/>
              </w:rPr>
              <w:t>. Lek med ordlyd</w:t>
            </w:r>
            <w:r w:rsidR="008C233D" w:rsidRPr="00F273E4">
              <w:rPr>
                <w:rFonts w:cs="Arial"/>
                <w:lang w:val="nn-NO"/>
              </w:rPr>
              <w:t xml:space="preserve"> og </w:t>
            </w:r>
            <w:r w:rsidR="001623FE" w:rsidRPr="00F273E4">
              <w:rPr>
                <w:rFonts w:cs="Arial"/>
                <w:lang w:val="nn-NO"/>
              </w:rPr>
              <w:t>humor</w:t>
            </w:r>
            <w:r w:rsidR="00E052ED" w:rsidRPr="00F273E4">
              <w:rPr>
                <w:rFonts w:cs="Arial"/>
                <w:lang w:val="nn-NO"/>
              </w:rPr>
              <w:t>.</w:t>
            </w:r>
            <w:r w:rsidR="007E434F">
              <w:rPr>
                <w:rFonts w:cs="Arial"/>
                <w:lang w:val="nn-NO"/>
              </w:rPr>
              <w:br/>
            </w:r>
            <w:r w:rsidR="007E434F" w:rsidRPr="007E434F">
              <w:rPr>
                <w:rFonts w:cs="Arial"/>
                <w:lang w:val="nn-NO"/>
              </w:rPr>
              <w:t>Støtte barnets initiativ og gi tid</w:t>
            </w:r>
            <w:r w:rsidR="009F39E5">
              <w:rPr>
                <w:rFonts w:cs="Arial"/>
                <w:lang w:val="nn-NO"/>
              </w:rPr>
              <w:br/>
              <w:t>Øve på farger</w:t>
            </w:r>
          </w:p>
        </w:tc>
        <w:tc>
          <w:tcPr>
            <w:tcW w:w="2264" w:type="dxa"/>
            <w:tcBorders>
              <w:top w:val="single" w:sz="4" w:space="0" w:color="auto"/>
              <w:left w:val="single" w:sz="4" w:space="0" w:color="auto"/>
              <w:bottom w:val="single" w:sz="4" w:space="0" w:color="auto"/>
              <w:right w:val="single" w:sz="4" w:space="0" w:color="auto"/>
            </w:tcBorders>
            <w:hideMark/>
          </w:tcPr>
          <w:p w14:paraId="2F1F7C2A" w14:textId="77777777" w:rsidR="00F60987" w:rsidRPr="00F273E4" w:rsidRDefault="007A4E82" w:rsidP="00F10994">
            <w:pPr>
              <w:rPr>
                <w:rFonts w:cs="Arial"/>
                <w:lang w:val="nn-NO"/>
              </w:rPr>
            </w:pPr>
            <w:r w:rsidRPr="00F273E4">
              <w:rPr>
                <w:rFonts w:cs="Arial"/>
                <w:lang w:val="nn-NO"/>
              </w:rPr>
              <w:t xml:space="preserve">Rim, regler, </w:t>
            </w:r>
            <w:proofErr w:type="spellStart"/>
            <w:r w:rsidRPr="00F273E4">
              <w:rPr>
                <w:rFonts w:cs="Arial"/>
                <w:lang w:val="nn-NO"/>
              </w:rPr>
              <w:t>sang</w:t>
            </w:r>
            <w:proofErr w:type="spellEnd"/>
            <w:r w:rsidRPr="00F273E4">
              <w:rPr>
                <w:rFonts w:cs="Arial"/>
                <w:lang w:val="nn-NO"/>
              </w:rPr>
              <w:t xml:space="preserve">, </w:t>
            </w:r>
            <w:r w:rsidRPr="00F273E4">
              <w:rPr>
                <w:rFonts w:cs="Arial"/>
                <w:lang w:val="nn-NO"/>
              </w:rPr>
              <w:br/>
              <w:t>dans, bevegelse.</w:t>
            </w:r>
          </w:p>
          <w:p w14:paraId="05C81650" w14:textId="77777777" w:rsidR="00EC0D6F" w:rsidRPr="00F273E4" w:rsidRDefault="002B5C35" w:rsidP="00F10994">
            <w:pPr>
              <w:rPr>
                <w:rFonts w:cs="Arial"/>
                <w:lang w:val="nn-NO"/>
              </w:rPr>
            </w:pPr>
            <w:r w:rsidRPr="00F273E4">
              <w:rPr>
                <w:rFonts w:cs="Arial"/>
                <w:lang w:val="nn-NO"/>
              </w:rPr>
              <w:t>Aldersinndelte aktivitetsgrupper</w:t>
            </w:r>
            <w:r w:rsidR="00D87282" w:rsidRPr="00F273E4">
              <w:rPr>
                <w:rFonts w:cs="Arial"/>
                <w:lang w:val="nn-NO"/>
              </w:rPr>
              <w:t xml:space="preserve">. Smågrupper med </w:t>
            </w:r>
            <w:proofErr w:type="spellStart"/>
            <w:r w:rsidR="00D87282" w:rsidRPr="00F273E4">
              <w:rPr>
                <w:rFonts w:cs="Arial"/>
                <w:lang w:val="nn-NO"/>
              </w:rPr>
              <w:t>lydlek</w:t>
            </w:r>
            <w:proofErr w:type="spellEnd"/>
            <w:r w:rsidR="002B2D7C" w:rsidRPr="00F273E4">
              <w:rPr>
                <w:rFonts w:cs="Arial"/>
                <w:lang w:val="nn-NO"/>
              </w:rPr>
              <w:t xml:space="preserve">, samtale, dialog, </w:t>
            </w:r>
            <w:proofErr w:type="spellStart"/>
            <w:r w:rsidR="002B2D7C" w:rsidRPr="00F273E4">
              <w:rPr>
                <w:rFonts w:cs="Arial"/>
                <w:lang w:val="nn-NO"/>
              </w:rPr>
              <w:t>vitser</w:t>
            </w:r>
            <w:proofErr w:type="spellEnd"/>
            <w:r w:rsidR="00754AFD" w:rsidRPr="00F273E4">
              <w:rPr>
                <w:rFonts w:cs="Arial"/>
                <w:lang w:val="nn-NO"/>
              </w:rPr>
              <w:t xml:space="preserve">, tullevers og </w:t>
            </w:r>
            <w:r w:rsidR="002B2D7C" w:rsidRPr="00F273E4">
              <w:rPr>
                <w:rFonts w:cs="Arial"/>
                <w:lang w:val="nn-NO"/>
              </w:rPr>
              <w:t>historier</w:t>
            </w:r>
            <w:r w:rsidR="00754AFD" w:rsidRPr="00F273E4">
              <w:rPr>
                <w:rFonts w:cs="Arial"/>
                <w:lang w:val="nn-NO"/>
              </w:rPr>
              <w:t>.</w:t>
            </w:r>
          </w:p>
          <w:p w14:paraId="58544BEB" w14:textId="46AE313D" w:rsidR="00C63FE6" w:rsidRPr="007A4E82" w:rsidRDefault="009F39E5" w:rsidP="00F10994">
            <w:pPr>
              <w:rPr>
                <w:rFonts w:cs="Arial"/>
                <w:highlight w:val="yellow"/>
                <w:lang w:val="nn-NO"/>
              </w:rPr>
            </w:pPr>
            <w:proofErr w:type="spellStart"/>
            <w:r w:rsidRPr="009F39E5">
              <w:rPr>
                <w:rFonts w:cs="Arial"/>
                <w:lang w:val="nn-NO"/>
              </w:rPr>
              <w:t>Benevne</w:t>
            </w:r>
            <w:proofErr w:type="spellEnd"/>
            <w:r w:rsidRPr="009F39E5">
              <w:rPr>
                <w:rFonts w:cs="Arial"/>
                <w:lang w:val="nn-NO"/>
              </w:rPr>
              <w:t xml:space="preserve"> fargene riktig</w:t>
            </w:r>
            <w:r w:rsidR="00EC0D6F">
              <w:rPr>
                <w:rFonts w:cs="Arial"/>
                <w:highlight w:val="yellow"/>
                <w:lang w:val="nn-NO"/>
              </w:rPr>
              <w:br/>
            </w:r>
            <w:r w:rsidR="007A4E82">
              <w:rPr>
                <w:rFonts w:cs="Arial"/>
                <w:highlight w:val="yellow"/>
                <w:lang w:val="nn-NO"/>
              </w:rPr>
              <w:br/>
            </w:r>
          </w:p>
        </w:tc>
        <w:tc>
          <w:tcPr>
            <w:tcW w:w="2559" w:type="dxa"/>
            <w:tcBorders>
              <w:top w:val="single" w:sz="4" w:space="0" w:color="auto"/>
              <w:left w:val="single" w:sz="4" w:space="0" w:color="auto"/>
              <w:bottom w:val="single" w:sz="4" w:space="0" w:color="auto"/>
              <w:right w:val="single" w:sz="4" w:space="0" w:color="auto"/>
            </w:tcBorders>
            <w:hideMark/>
          </w:tcPr>
          <w:p w14:paraId="2467456C" w14:textId="10A287FF" w:rsidR="00C63FE6" w:rsidRPr="00F273E4" w:rsidRDefault="00464515" w:rsidP="00F10994">
            <w:pPr>
              <w:rPr>
                <w:rFonts w:cs="Arial"/>
                <w:lang w:val="nn-NO"/>
              </w:rPr>
            </w:pPr>
            <w:r w:rsidRPr="00F273E4">
              <w:rPr>
                <w:rFonts w:cs="Arial"/>
                <w:lang w:val="nn-NO"/>
              </w:rPr>
              <w:t xml:space="preserve">Rim, regler, </w:t>
            </w:r>
            <w:proofErr w:type="spellStart"/>
            <w:r w:rsidRPr="00F273E4">
              <w:rPr>
                <w:rFonts w:cs="Arial"/>
                <w:lang w:val="nn-NO"/>
              </w:rPr>
              <w:t>sang</w:t>
            </w:r>
            <w:proofErr w:type="spellEnd"/>
            <w:r w:rsidRPr="00F273E4">
              <w:rPr>
                <w:rFonts w:cs="Arial"/>
                <w:lang w:val="nn-NO"/>
              </w:rPr>
              <w:t xml:space="preserve">, </w:t>
            </w:r>
            <w:r w:rsidRPr="00F273E4">
              <w:rPr>
                <w:rFonts w:cs="Arial"/>
                <w:lang w:val="nn-NO"/>
              </w:rPr>
              <w:br/>
              <w:t>dans, bevegelse.</w:t>
            </w:r>
          </w:p>
          <w:p w14:paraId="45D587B6" w14:textId="40398F01" w:rsidR="00ED6419" w:rsidRPr="00F273E4" w:rsidRDefault="002B2D7C" w:rsidP="00F10994">
            <w:pPr>
              <w:rPr>
                <w:rFonts w:cs="Arial"/>
              </w:rPr>
            </w:pPr>
            <w:proofErr w:type="spellStart"/>
            <w:r w:rsidRPr="00F273E4">
              <w:rPr>
                <w:rFonts w:cs="Arial"/>
              </w:rPr>
              <w:t>Forskolegruppe</w:t>
            </w:r>
            <w:proofErr w:type="spellEnd"/>
            <w:r w:rsidRPr="00F273E4">
              <w:rPr>
                <w:rFonts w:cs="Arial"/>
              </w:rPr>
              <w:t xml:space="preserve">. </w:t>
            </w:r>
            <w:r w:rsidR="00ED6419" w:rsidRPr="00F273E4">
              <w:rPr>
                <w:rFonts w:cs="Arial"/>
              </w:rPr>
              <w:t>Før lese</w:t>
            </w:r>
            <w:r w:rsidR="00EC0D6F" w:rsidRPr="00F273E4">
              <w:rPr>
                <w:rFonts w:cs="Arial"/>
              </w:rPr>
              <w:t xml:space="preserve"> og</w:t>
            </w:r>
            <w:r w:rsidR="00ED6419" w:rsidRPr="00F273E4">
              <w:rPr>
                <w:rFonts w:cs="Arial"/>
              </w:rPr>
              <w:t xml:space="preserve"> skrive oppgaver. </w:t>
            </w:r>
          </w:p>
          <w:p w14:paraId="17AFA862" w14:textId="0091F00B" w:rsidR="005F4DBD" w:rsidRPr="00F273E4" w:rsidRDefault="00ED6419" w:rsidP="00F10994">
            <w:pPr>
              <w:rPr>
                <w:rFonts w:cs="Arial"/>
              </w:rPr>
            </w:pPr>
            <w:r w:rsidRPr="00F273E4">
              <w:rPr>
                <w:rFonts w:cs="Arial"/>
              </w:rPr>
              <w:t>Spill</w:t>
            </w:r>
            <w:r w:rsidR="003D1427" w:rsidRPr="00F273E4">
              <w:rPr>
                <w:rFonts w:cs="Arial"/>
              </w:rPr>
              <w:t xml:space="preserve"> med oppgaver og spill til samtale </w:t>
            </w:r>
            <w:r w:rsidR="00754AFD" w:rsidRPr="00F273E4">
              <w:rPr>
                <w:rFonts w:cs="Arial"/>
              </w:rPr>
              <w:t>og dialog.</w:t>
            </w:r>
            <w:r w:rsidR="00756B55" w:rsidRPr="00F273E4">
              <w:rPr>
                <w:rFonts w:cs="Arial"/>
              </w:rPr>
              <w:br/>
              <w:t>Lese fortsettelsesbøker</w:t>
            </w:r>
            <w:r w:rsidR="00A322AC" w:rsidRPr="00F273E4">
              <w:rPr>
                <w:rFonts w:cs="Arial"/>
              </w:rPr>
              <w:t xml:space="preserve">, </w:t>
            </w:r>
            <w:r w:rsidR="00CB473E" w:rsidRPr="00F273E4">
              <w:rPr>
                <w:rFonts w:cs="Arial"/>
              </w:rPr>
              <w:br/>
              <w:t>jobbe med å sette ord på følelser og trene på begreper</w:t>
            </w:r>
            <w:r w:rsidR="002C5BBA" w:rsidRPr="00F273E4">
              <w:rPr>
                <w:rFonts w:cs="Arial"/>
              </w:rPr>
              <w:t xml:space="preserve"> og overbegrep. Språkforståelsen.</w:t>
            </w:r>
          </w:p>
          <w:p w14:paraId="34F15F7F" w14:textId="0CA80227" w:rsidR="00464515" w:rsidRPr="00C63FE6" w:rsidRDefault="00464515" w:rsidP="00F10994">
            <w:pPr>
              <w:rPr>
                <w:rFonts w:cs="Arial"/>
                <w:highlight w:val="yellow"/>
                <w:lang w:val="nn-NO"/>
              </w:rPr>
            </w:pPr>
          </w:p>
        </w:tc>
      </w:tr>
      <w:tr w:rsidR="00C63FE6" w:rsidRPr="00263387" w14:paraId="3126DD08" w14:textId="77777777" w:rsidTr="00A12554">
        <w:tc>
          <w:tcPr>
            <w:tcW w:w="2547" w:type="dxa"/>
            <w:tcBorders>
              <w:top w:val="single" w:sz="4" w:space="0" w:color="auto"/>
              <w:left w:val="single" w:sz="4" w:space="0" w:color="auto"/>
              <w:bottom w:val="single" w:sz="4" w:space="0" w:color="auto"/>
              <w:right w:val="single" w:sz="4" w:space="0" w:color="auto"/>
            </w:tcBorders>
            <w:vAlign w:val="center"/>
            <w:hideMark/>
          </w:tcPr>
          <w:p w14:paraId="55EAC6F7" w14:textId="77777777"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58752" behindDoc="0" locked="0" layoutInCell="1" allowOverlap="1" wp14:anchorId="7FCB3AA1" wp14:editId="32953A69">
                  <wp:simplePos x="0" y="0"/>
                  <wp:positionH relativeFrom="margin">
                    <wp:posOffset>981710</wp:posOffset>
                  </wp:positionH>
                  <wp:positionV relativeFrom="paragraph">
                    <wp:posOffset>-6985</wp:posOffset>
                  </wp:positionV>
                  <wp:extent cx="318135" cy="234950"/>
                  <wp:effectExtent l="0" t="0" r="571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135" cy="23495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Natur</w:t>
            </w:r>
          </w:p>
        </w:tc>
        <w:tc>
          <w:tcPr>
            <w:tcW w:w="1981" w:type="dxa"/>
            <w:tcBorders>
              <w:top w:val="single" w:sz="4" w:space="0" w:color="auto"/>
              <w:left w:val="single" w:sz="4" w:space="0" w:color="auto"/>
              <w:bottom w:val="single" w:sz="4" w:space="0" w:color="auto"/>
              <w:right w:val="single" w:sz="4" w:space="0" w:color="auto"/>
            </w:tcBorders>
            <w:hideMark/>
          </w:tcPr>
          <w:p w14:paraId="2ADFE605" w14:textId="4500E69E" w:rsidR="000C714C" w:rsidRPr="000C714C" w:rsidRDefault="005F4DBD" w:rsidP="00F10994">
            <w:pPr>
              <w:rPr>
                <w:rFonts w:cs="Arial"/>
                <w:highlight w:val="yellow"/>
              </w:rPr>
            </w:pPr>
            <w:r w:rsidRPr="00F273E4">
              <w:rPr>
                <w:rFonts w:cs="Arial"/>
              </w:rPr>
              <w:t>Sansetrening</w:t>
            </w:r>
            <w:r w:rsidR="000C714C" w:rsidRPr="00F273E4">
              <w:rPr>
                <w:rFonts w:cs="Arial"/>
              </w:rPr>
              <w:br/>
              <w:t>Vannlek ute og inne.</w:t>
            </w:r>
            <w:r w:rsidR="00973670" w:rsidRPr="00F273E4">
              <w:rPr>
                <w:rFonts w:cs="Arial"/>
              </w:rPr>
              <w:br/>
              <w:t>Studere insekter</w:t>
            </w:r>
            <w:r w:rsidR="00D325D0" w:rsidRPr="00F273E4">
              <w:rPr>
                <w:rFonts w:cs="Arial"/>
              </w:rPr>
              <w:br/>
              <w:t xml:space="preserve">Bli kjent med vinter og snø. </w:t>
            </w:r>
            <w:r w:rsidR="00C0485A" w:rsidRPr="00F273E4">
              <w:rPr>
                <w:rFonts w:cs="Arial"/>
              </w:rPr>
              <w:br/>
              <w:t xml:space="preserve">Tur ved sjø, i skogen og i </w:t>
            </w:r>
            <w:r w:rsidR="00476BBD" w:rsidRPr="00F273E4">
              <w:rPr>
                <w:rFonts w:cs="Arial"/>
              </w:rPr>
              <w:t>nærmiljøet.</w:t>
            </w:r>
          </w:p>
        </w:tc>
        <w:tc>
          <w:tcPr>
            <w:tcW w:w="2264" w:type="dxa"/>
            <w:tcBorders>
              <w:top w:val="single" w:sz="4" w:space="0" w:color="auto"/>
              <w:left w:val="single" w:sz="4" w:space="0" w:color="auto"/>
              <w:bottom w:val="single" w:sz="4" w:space="0" w:color="auto"/>
              <w:right w:val="single" w:sz="4" w:space="0" w:color="auto"/>
            </w:tcBorders>
            <w:hideMark/>
          </w:tcPr>
          <w:p w14:paraId="6A88240E" w14:textId="5B58CECF" w:rsidR="00F346FA" w:rsidRPr="00C63FE6" w:rsidRDefault="00476BBD" w:rsidP="00F10994">
            <w:pPr>
              <w:rPr>
                <w:rFonts w:cs="Arial"/>
                <w:highlight w:val="yellow"/>
                <w:lang w:val="nn-NO"/>
              </w:rPr>
            </w:pPr>
            <w:r w:rsidRPr="00F273E4">
              <w:rPr>
                <w:rFonts w:cs="Arial"/>
                <w:lang w:val="nn-NO"/>
              </w:rPr>
              <w:t xml:space="preserve">Besøke nye </w:t>
            </w:r>
            <w:proofErr w:type="spellStart"/>
            <w:r w:rsidRPr="00F273E4">
              <w:rPr>
                <w:rFonts w:cs="Arial"/>
                <w:lang w:val="nn-NO"/>
              </w:rPr>
              <w:t>turområder</w:t>
            </w:r>
            <w:proofErr w:type="spellEnd"/>
            <w:r w:rsidRPr="00F273E4">
              <w:rPr>
                <w:rFonts w:cs="Arial"/>
                <w:lang w:val="nn-NO"/>
              </w:rPr>
              <w:t xml:space="preserve">, </w:t>
            </w:r>
            <w:r w:rsidR="00F346FA" w:rsidRPr="00F273E4">
              <w:rPr>
                <w:rFonts w:cs="Arial"/>
                <w:lang w:val="nn-NO"/>
              </w:rPr>
              <w:t xml:space="preserve">lage mat på bål. </w:t>
            </w:r>
            <w:r w:rsidR="00F346FA" w:rsidRPr="00F273E4">
              <w:rPr>
                <w:rFonts w:cs="Arial"/>
                <w:lang w:val="nn-NO"/>
              </w:rPr>
              <w:br/>
              <w:t xml:space="preserve">Sanke </w:t>
            </w:r>
            <w:proofErr w:type="spellStart"/>
            <w:r w:rsidR="00F346FA" w:rsidRPr="00F273E4">
              <w:rPr>
                <w:rFonts w:cs="Arial"/>
                <w:lang w:val="nn-NO"/>
              </w:rPr>
              <w:t>vekster</w:t>
            </w:r>
            <w:proofErr w:type="spellEnd"/>
            <w:r w:rsidR="00F346FA" w:rsidRPr="00F273E4">
              <w:rPr>
                <w:rFonts w:cs="Arial"/>
                <w:lang w:val="nn-NO"/>
              </w:rPr>
              <w:t xml:space="preserve"> vi kan </w:t>
            </w:r>
            <w:proofErr w:type="spellStart"/>
            <w:r w:rsidR="00341F01" w:rsidRPr="00F273E4">
              <w:rPr>
                <w:rFonts w:cs="Arial"/>
                <w:lang w:val="nn-NO"/>
              </w:rPr>
              <w:t>spise</w:t>
            </w:r>
            <w:proofErr w:type="spellEnd"/>
            <w:r w:rsidR="00341F01" w:rsidRPr="00F273E4">
              <w:rPr>
                <w:rFonts w:cs="Arial"/>
                <w:lang w:val="nn-NO"/>
              </w:rPr>
              <w:t>.</w:t>
            </w:r>
            <w:r w:rsidR="00341F01" w:rsidRPr="00F273E4">
              <w:rPr>
                <w:rFonts w:cs="Arial"/>
                <w:lang w:val="nn-NO"/>
              </w:rPr>
              <w:br/>
              <w:t>Besøke naboens sauer</w:t>
            </w:r>
            <w:r w:rsidR="003B2FC3">
              <w:rPr>
                <w:rFonts w:cs="Arial"/>
                <w:lang w:val="nn-NO"/>
              </w:rPr>
              <w:t xml:space="preserve"> og </w:t>
            </w:r>
            <w:proofErr w:type="spellStart"/>
            <w:r w:rsidR="003B2FC3">
              <w:rPr>
                <w:rFonts w:cs="Arial"/>
                <w:lang w:val="nn-NO"/>
              </w:rPr>
              <w:t>kuer</w:t>
            </w:r>
            <w:proofErr w:type="spellEnd"/>
            <w:r w:rsidR="003B2FC3">
              <w:rPr>
                <w:rFonts w:cs="Arial"/>
                <w:lang w:val="nn-NO"/>
              </w:rPr>
              <w:t>.</w:t>
            </w:r>
            <w:r w:rsidR="00341F01" w:rsidRPr="00F273E4">
              <w:rPr>
                <w:rFonts w:cs="Arial"/>
                <w:lang w:val="nn-NO"/>
              </w:rPr>
              <w:t xml:space="preserve"> </w:t>
            </w:r>
            <w:r w:rsidR="00BF04C5" w:rsidRPr="00F273E4">
              <w:rPr>
                <w:rFonts w:cs="Arial"/>
                <w:lang w:val="nn-NO"/>
              </w:rPr>
              <w:t xml:space="preserve">Konstruksjonslek i og </w:t>
            </w:r>
            <w:proofErr w:type="spellStart"/>
            <w:r w:rsidR="00BF04C5" w:rsidRPr="00F273E4">
              <w:rPr>
                <w:rFonts w:cs="Arial"/>
                <w:lang w:val="nn-NO"/>
              </w:rPr>
              <w:t>utenfor</w:t>
            </w:r>
            <w:proofErr w:type="spellEnd"/>
            <w:r w:rsidR="00BF04C5" w:rsidRPr="00F273E4">
              <w:rPr>
                <w:rFonts w:cs="Arial"/>
                <w:lang w:val="nn-NO"/>
              </w:rPr>
              <w:t xml:space="preserve"> barnehagen</w:t>
            </w:r>
            <w:r w:rsidR="007301DA">
              <w:rPr>
                <w:rFonts w:cs="Arial"/>
                <w:lang w:val="nn-NO"/>
              </w:rPr>
              <w:br/>
            </w:r>
            <w:proofErr w:type="spellStart"/>
            <w:r w:rsidR="007301DA">
              <w:rPr>
                <w:rFonts w:cs="Arial"/>
                <w:lang w:val="nn-NO"/>
              </w:rPr>
              <w:t>Kildesortere</w:t>
            </w:r>
            <w:proofErr w:type="spellEnd"/>
          </w:p>
        </w:tc>
        <w:tc>
          <w:tcPr>
            <w:tcW w:w="2559" w:type="dxa"/>
            <w:tcBorders>
              <w:top w:val="single" w:sz="4" w:space="0" w:color="auto"/>
              <w:left w:val="single" w:sz="4" w:space="0" w:color="auto"/>
              <w:bottom w:val="single" w:sz="4" w:space="0" w:color="auto"/>
              <w:right w:val="single" w:sz="4" w:space="0" w:color="auto"/>
            </w:tcBorders>
            <w:hideMark/>
          </w:tcPr>
          <w:p w14:paraId="03DC2FEA" w14:textId="461BB60A" w:rsidR="007301DA" w:rsidRPr="007301DA" w:rsidRDefault="00BF04C5" w:rsidP="00F10994">
            <w:pPr>
              <w:rPr>
                <w:rFonts w:cs="Arial"/>
                <w:lang w:val="nn-NO"/>
              </w:rPr>
            </w:pPr>
            <w:r w:rsidRPr="00F273E4">
              <w:rPr>
                <w:rFonts w:cs="Arial"/>
              </w:rPr>
              <w:t xml:space="preserve">Turene blir lengre og </w:t>
            </w:r>
            <w:r w:rsidR="001B7044" w:rsidRPr="00F273E4">
              <w:rPr>
                <w:rFonts w:cs="Arial"/>
              </w:rPr>
              <w:t xml:space="preserve">i tid og </w:t>
            </w:r>
            <w:r w:rsidR="007E434F">
              <w:rPr>
                <w:rFonts w:cs="Arial"/>
              </w:rPr>
              <w:t>distanse</w:t>
            </w:r>
            <w:r w:rsidR="001B7044" w:rsidRPr="00F273E4">
              <w:rPr>
                <w:rFonts w:cs="Arial"/>
              </w:rPr>
              <w:t xml:space="preserve">. </w:t>
            </w:r>
            <w:r w:rsidR="001B7044" w:rsidRPr="00F273E4">
              <w:rPr>
                <w:rFonts w:cs="Arial"/>
              </w:rPr>
              <w:br/>
            </w:r>
            <w:r w:rsidR="001B7044" w:rsidRPr="00F273E4">
              <w:rPr>
                <w:rFonts w:cs="Arial"/>
                <w:lang w:val="nn-NO"/>
              </w:rPr>
              <w:t xml:space="preserve">Vi blir kjenner </w:t>
            </w:r>
            <w:proofErr w:type="spellStart"/>
            <w:r w:rsidR="001B7044" w:rsidRPr="00F273E4">
              <w:rPr>
                <w:rFonts w:cs="Arial"/>
                <w:lang w:val="nn-NO"/>
              </w:rPr>
              <w:t>navn</w:t>
            </w:r>
            <w:proofErr w:type="spellEnd"/>
            <w:r w:rsidR="001B7044" w:rsidRPr="00F273E4">
              <w:rPr>
                <w:rFonts w:cs="Arial"/>
                <w:lang w:val="nn-NO"/>
              </w:rPr>
              <w:t xml:space="preserve"> på minst </w:t>
            </w:r>
            <w:r w:rsidR="00252506" w:rsidRPr="00F273E4">
              <w:rPr>
                <w:rFonts w:cs="Arial"/>
                <w:lang w:val="nn-NO"/>
              </w:rPr>
              <w:t xml:space="preserve">fire trær og to </w:t>
            </w:r>
            <w:proofErr w:type="spellStart"/>
            <w:r w:rsidR="00252506" w:rsidRPr="00F273E4">
              <w:rPr>
                <w:rFonts w:cs="Arial"/>
                <w:lang w:val="nn-NO"/>
              </w:rPr>
              <w:t>typer</w:t>
            </w:r>
            <w:proofErr w:type="spellEnd"/>
            <w:r w:rsidR="00252506" w:rsidRPr="00F273E4">
              <w:rPr>
                <w:rFonts w:cs="Arial"/>
                <w:lang w:val="nn-NO"/>
              </w:rPr>
              <w:t xml:space="preserve"> sopp. </w:t>
            </w:r>
            <w:r w:rsidR="00693465" w:rsidRPr="00F273E4">
              <w:rPr>
                <w:rFonts w:cs="Arial"/>
                <w:lang w:val="nn-NO"/>
              </w:rPr>
              <w:br/>
              <w:t xml:space="preserve">Vi </w:t>
            </w:r>
            <w:proofErr w:type="spellStart"/>
            <w:r w:rsidR="00693465" w:rsidRPr="00F273E4">
              <w:rPr>
                <w:rFonts w:cs="Arial"/>
                <w:lang w:val="nn-NO"/>
              </w:rPr>
              <w:t>gjør</w:t>
            </w:r>
            <w:proofErr w:type="spellEnd"/>
            <w:r w:rsidR="00693465" w:rsidRPr="00F273E4">
              <w:rPr>
                <w:rFonts w:cs="Arial"/>
                <w:lang w:val="nn-NO"/>
              </w:rPr>
              <w:t xml:space="preserve"> </w:t>
            </w:r>
            <w:proofErr w:type="spellStart"/>
            <w:r w:rsidR="00693465" w:rsidRPr="00F273E4">
              <w:rPr>
                <w:rFonts w:cs="Arial"/>
                <w:lang w:val="nn-NO"/>
              </w:rPr>
              <w:t>eksprimenter</w:t>
            </w:r>
            <w:proofErr w:type="spellEnd"/>
            <w:r w:rsidR="00693465" w:rsidRPr="00F273E4">
              <w:rPr>
                <w:rFonts w:cs="Arial"/>
                <w:lang w:val="nn-NO"/>
              </w:rPr>
              <w:t xml:space="preserve"> med vann og is</w:t>
            </w:r>
            <w:r w:rsidR="00094D14" w:rsidRPr="00F273E4">
              <w:rPr>
                <w:rFonts w:cs="Arial"/>
                <w:lang w:val="nn-NO"/>
              </w:rPr>
              <w:t>.</w:t>
            </w:r>
            <w:r w:rsidR="00FD743B" w:rsidRPr="00F273E4">
              <w:rPr>
                <w:rFonts w:cs="Arial"/>
                <w:lang w:val="nn-NO"/>
              </w:rPr>
              <w:br/>
              <w:t xml:space="preserve">Vi </w:t>
            </w:r>
            <w:proofErr w:type="spellStart"/>
            <w:r w:rsidR="00FD743B" w:rsidRPr="00F273E4">
              <w:rPr>
                <w:rFonts w:cs="Arial"/>
                <w:lang w:val="nn-NO"/>
              </w:rPr>
              <w:t>forsker</w:t>
            </w:r>
            <w:proofErr w:type="spellEnd"/>
            <w:r w:rsidR="00724D6F" w:rsidRPr="00F273E4">
              <w:rPr>
                <w:rFonts w:cs="Arial"/>
                <w:lang w:val="nn-NO"/>
              </w:rPr>
              <w:t xml:space="preserve"> videre det vi finner på tur</w:t>
            </w:r>
            <w:r w:rsidR="00FD743B" w:rsidRPr="00F273E4">
              <w:rPr>
                <w:rFonts w:cs="Arial"/>
                <w:lang w:val="nn-NO"/>
              </w:rPr>
              <w:t xml:space="preserve"> gjennom bruk av internett.</w:t>
            </w:r>
            <w:r w:rsidR="007301DA">
              <w:rPr>
                <w:rFonts w:cs="Arial"/>
                <w:lang w:val="nn-NO"/>
              </w:rPr>
              <w:br/>
            </w:r>
            <w:proofErr w:type="spellStart"/>
            <w:r w:rsidR="007301DA">
              <w:rPr>
                <w:rFonts w:cs="Arial"/>
                <w:lang w:val="nn-NO"/>
              </w:rPr>
              <w:t>Kildesortere</w:t>
            </w:r>
            <w:proofErr w:type="spellEnd"/>
            <w:r w:rsidR="007301DA">
              <w:rPr>
                <w:rFonts w:cs="Arial"/>
                <w:lang w:val="nn-NO"/>
              </w:rPr>
              <w:br/>
            </w:r>
            <w:proofErr w:type="spellStart"/>
            <w:r w:rsidR="0036479B">
              <w:rPr>
                <w:rFonts w:cs="Arial"/>
                <w:lang w:val="nn-NO"/>
              </w:rPr>
              <w:t>Bærekraftig</w:t>
            </w:r>
            <w:proofErr w:type="spellEnd"/>
            <w:r w:rsidR="0036479B">
              <w:rPr>
                <w:rFonts w:cs="Arial"/>
                <w:lang w:val="nn-NO"/>
              </w:rPr>
              <w:t xml:space="preserve"> utvikling</w:t>
            </w:r>
          </w:p>
        </w:tc>
      </w:tr>
      <w:tr w:rsidR="00C63FE6" w:rsidRPr="00263387" w14:paraId="4467D9E1" w14:textId="77777777" w:rsidTr="00A12554">
        <w:tc>
          <w:tcPr>
            <w:tcW w:w="2547" w:type="dxa"/>
            <w:tcBorders>
              <w:top w:val="single" w:sz="4" w:space="0" w:color="auto"/>
              <w:left w:val="single" w:sz="4" w:space="0" w:color="auto"/>
              <w:bottom w:val="single" w:sz="4" w:space="0" w:color="auto"/>
              <w:right w:val="single" w:sz="4" w:space="0" w:color="auto"/>
            </w:tcBorders>
            <w:vAlign w:val="center"/>
            <w:hideMark/>
          </w:tcPr>
          <w:p w14:paraId="3AFA3826" w14:textId="77777777"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59776" behindDoc="0" locked="0" layoutInCell="1" allowOverlap="1" wp14:anchorId="21EE94CE" wp14:editId="58CF6153">
                  <wp:simplePos x="0" y="0"/>
                  <wp:positionH relativeFrom="margin">
                    <wp:posOffset>998220</wp:posOffset>
                  </wp:positionH>
                  <wp:positionV relativeFrom="paragraph">
                    <wp:posOffset>31115</wp:posOffset>
                  </wp:positionV>
                  <wp:extent cx="247650" cy="21844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47650" cy="21844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Hjerte</w:t>
            </w:r>
            <w:r>
              <w:rPr>
                <w:rFonts w:cs="Arial"/>
              </w:rPr>
              <w:t xml:space="preserve">      </w:t>
            </w:r>
          </w:p>
        </w:tc>
        <w:tc>
          <w:tcPr>
            <w:tcW w:w="1981" w:type="dxa"/>
            <w:tcBorders>
              <w:top w:val="single" w:sz="4" w:space="0" w:color="auto"/>
              <w:left w:val="single" w:sz="4" w:space="0" w:color="auto"/>
              <w:bottom w:val="single" w:sz="4" w:space="0" w:color="auto"/>
              <w:right w:val="single" w:sz="4" w:space="0" w:color="auto"/>
            </w:tcBorders>
            <w:hideMark/>
          </w:tcPr>
          <w:p w14:paraId="2C48E525" w14:textId="044E3158" w:rsidR="00A56FEC" w:rsidRPr="00C63FE6" w:rsidRDefault="003B471C" w:rsidP="00F10994">
            <w:pPr>
              <w:rPr>
                <w:rFonts w:cs="Arial"/>
                <w:highlight w:val="yellow"/>
                <w:lang w:val="nn-NO"/>
              </w:rPr>
            </w:pPr>
            <w:proofErr w:type="spellStart"/>
            <w:r w:rsidRPr="00DF2D8A">
              <w:rPr>
                <w:rFonts w:cs="Arial"/>
                <w:lang w:val="nn-NO"/>
              </w:rPr>
              <w:t>Hjertesamling</w:t>
            </w:r>
            <w:proofErr w:type="spellEnd"/>
            <w:r w:rsidRPr="00DF2D8A">
              <w:rPr>
                <w:rFonts w:cs="Arial"/>
                <w:lang w:val="nn-NO"/>
              </w:rPr>
              <w:t>:</w:t>
            </w:r>
            <w:r w:rsidR="00A9337D">
              <w:rPr>
                <w:rFonts w:cs="Arial"/>
                <w:lang w:val="nn-NO"/>
              </w:rPr>
              <w:br/>
              <w:t xml:space="preserve">Dagens </w:t>
            </w:r>
            <w:proofErr w:type="spellStart"/>
            <w:r w:rsidR="00A9337D">
              <w:rPr>
                <w:rFonts w:cs="Arial"/>
                <w:lang w:val="nn-NO"/>
              </w:rPr>
              <w:t>hjertebarn</w:t>
            </w:r>
            <w:proofErr w:type="spellEnd"/>
            <w:r w:rsidR="00A9337D">
              <w:rPr>
                <w:rFonts w:cs="Arial"/>
                <w:lang w:val="nn-NO"/>
              </w:rPr>
              <w:t>.</w:t>
            </w:r>
            <w:r w:rsidRPr="00DF2D8A">
              <w:rPr>
                <w:rFonts w:cs="Arial"/>
                <w:lang w:val="nn-NO"/>
              </w:rPr>
              <w:br/>
            </w:r>
            <w:proofErr w:type="spellStart"/>
            <w:r w:rsidRPr="00DF2D8A">
              <w:rPr>
                <w:rFonts w:cs="Arial"/>
                <w:lang w:val="nn-NO"/>
              </w:rPr>
              <w:t>Jeg</w:t>
            </w:r>
            <w:proofErr w:type="spellEnd"/>
            <w:r w:rsidRPr="00DF2D8A">
              <w:rPr>
                <w:rFonts w:cs="Arial"/>
                <w:lang w:val="nn-NO"/>
              </w:rPr>
              <w:t xml:space="preserve"> er verdifull</w:t>
            </w:r>
            <w:r w:rsidR="0054002B" w:rsidRPr="00DF2D8A">
              <w:rPr>
                <w:rFonts w:cs="Arial"/>
                <w:lang w:val="nn-NO"/>
              </w:rPr>
              <w:br/>
              <w:t>Du er viktig for oss</w:t>
            </w:r>
            <w:r w:rsidR="0054002B" w:rsidRPr="00DF2D8A">
              <w:rPr>
                <w:rFonts w:cs="Arial"/>
                <w:lang w:val="nn-NO"/>
              </w:rPr>
              <w:br/>
              <w:t>Vi er gode venner</w:t>
            </w:r>
            <w:r w:rsidR="0054002B" w:rsidRPr="00DF2D8A">
              <w:rPr>
                <w:rFonts w:cs="Arial"/>
                <w:lang w:val="nn-NO"/>
              </w:rPr>
              <w:br/>
            </w:r>
            <w:proofErr w:type="spellStart"/>
            <w:r w:rsidR="00A56FEC" w:rsidRPr="00DF2D8A">
              <w:rPr>
                <w:rFonts w:cs="Arial"/>
                <w:lang w:val="nn-NO"/>
              </w:rPr>
              <w:t>Følelser</w:t>
            </w:r>
            <w:proofErr w:type="spellEnd"/>
            <w:r w:rsidR="00A56FEC" w:rsidRPr="00DF2D8A">
              <w:rPr>
                <w:rFonts w:cs="Arial"/>
                <w:lang w:val="nn-NO"/>
              </w:rPr>
              <w:t xml:space="preserve"> </w:t>
            </w:r>
            <w:r w:rsidR="00CA525B" w:rsidRPr="00DF2D8A">
              <w:rPr>
                <w:rFonts w:cs="Arial"/>
                <w:lang w:val="nn-NO"/>
              </w:rPr>
              <w:br/>
              <w:t>Vente på tur</w:t>
            </w:r>
            <w:r w:rsidR="00A11BF8" w:rsidRPr="00DF2D8A">
              <w:rPr>
                <w:rFonts w:cs="Arial"/>
                <w:lang w:val="nn-NO"/>
              </w:rPr>
              <w:br/>
              <w:t>Dele</w:t>
            </w:r>
            <w:r w:rsidR="005734BC" w:rsidRPr="00DF2D8A">
              <w:rPr>
                <w:rFonts w:cs="Arial"/>
                <w:lang w:val="nn-NO"/>
              </w:rPr>
              <w:br/>
            </w:r>
            <w:proofErr w:type="spellStart"/>
            <w:r w:rsidR="005734BC" w:rsidRPr="00DF2D8A">
              <w:rPr>
                <w:rFonts w:cs="Arial"/>
                <w:lang w:val="nn-NO"/>
              </w:rPr>
              <w:t>Hilse</w:t>
            </w:r>
            <w:proofErr w:type="spellEnd"/>
            <w:r w:rsidR="005734BC" w:rsidRPr="00DF2D8A">
              <w:rPr>
                <w:rFonts w:cs="Arial"/>
                <w:lang w:val="nn-NO"/>
              </w:rPr>
              <w:t xml:space="preserve"> og si hei</w:t>
            </w:r>
            <w:r w:rsidR="006C5D9B" w:rsidRPr="00DF2D8A">
              <w:rPr>
                <w:rFonts w:cs="Arial"/>
                <w:lang w:val="nn-NO"/>
              </w:rPr>
              <w:br/>
            </w:r>
            <w:r w:rsidR="005E11B0" w:rsidRPr="00DF2D8A">
              <w:rPr>
                <w:rFonts w:cs="Arial"/>
                <w:lang w:val="nn-NO"/>
              </w:rPr>
              <w:t>Be om og takke for.</w:t>
            </w:r>
            <w:r w:rsidR="00CA525B">
              <w:rPr>
                <w:rFonts w:cs="Arial"/>
                <w:highlight w:val="yellow"/>
                <w:lang w:val="nn-NO"/>
              </w:rPr>
              <w:br/>
            </w:r>
          </w:p>
        </w:tc>
        <w:tc>
          <w:tcPr>
            <w:tcW w:w="2264" w:type="dxa"/>
            <w:tcBorders>
              <w:top w:val="single" w:sz="4" w:space="0" w:color="auto"/>
              <w:left w:val="single" w:sz="4" w:space="0" w:color="auto"/>
              <w:bottom w:val="single" w:sz="4" w:space="0" w:color="auto"/>
              <w:right w:val="single" w:sz="4" w:space="0" w:color="auto"/>
            </w:tcBorders>
            <w:hideMark/>
          </w:tcPr>
          <w:p w14:paraId="038B8008" w14:textId="5C46B9B0" w:rsidR="00C63FE6" w:rsidRPr="00A9337D" w:rsidRDefault="00A56FEC" w:rsidP="00F10994">
            <w:pPr>
              <w:rPr>
                <w:rFonts w:cs="Arial"/>
                <w:lang w:val="nn-NO"/>
              </w:rPr>
            </w:pPr>
            <w:r w:rsidRPr="00DF2D8A">
              <w:rPr>
                <w:rFonts w:cs="Arial"/>
              </w:rPr>
              <w:t>Hjertesamling:</w:t>
            </w:r>
            <w:r w:rsidR="0054237F" w:rsidRPr="00DF2D8A">
              <w:rPr>
                <w:rFonts w:cs="Arial"/>
                <w:lang w:val="nn-NO"/>
              </w:rPr>
              <w:t xml:space="preserve"> </w:t>
            </w:r>
            <w:r w:rsidR="00A9337D">
              <w:rPr>
                <w:rFonts w:cs="Arial"/>
                <w:lang w:val="nn-NO"/>
              </w:rPr>
              <w:br/>
              <w:t xml:space="preserve">Dagens </w:t>
            </w:r>
            <w:proofErr w:type="spellStart"/>
            <w:r w:rsidR="00A9337D">
              <w:rPr>
                <w:rFonts w:cs="Arial"/>
                <w:lang w:val="nn-NO"/>
              </w:rPr>
              <w:t>hjertebarn</w:t>
            </w:r>
            <w:proofErr w:type="spellEnd"/>
            <w:r w:rsidR="00A9337D">
              <w:rPr>
                <w:rFonts w:cs="Arial"/>
                <w:lang w:val="nn-NO"/>
              </w:rPr>
              <w:t>.</w:t>
            </w:r>
            <w:r w:rsidR="006465E8" w:rsidRPr="00DF2D8A">
              <w:rPr>
                <w:rFonts w:cs="Arial"/>
                <w:lang w:val="nn-NO"/>
              </w:rPr>
              <w:br/>
              <w:t xml:space="preserve">Si gode ord til </w:t>
            </w:r>
            <w:proofErr w:type="spellStart"/>
            <w:r w:rsidR="006465E8" w:rsidRPr="00DF2D8A">
              <w:rPr>
                <w:rFonts w:cs="Arial"/>
                <w:lang w:val="nn-NO"/>
              </w:rPr>
              <w:t>hverandre</w:t>
            </w:r>
            <w:proofErr w:type="spellEnd"/>
            <w:r w:rsidR="005734BC" w:rsidRPr="00DF2D8A">
              <w:rPr>
                <w:rFonts w:cs="Arial"/>
                <w:lang w:val="nn-NO"/>
              </w:rPr>
              <w:br/>
              <w:t>Si hei og hadet</w:t>
            </w:r>
            <w:r w:rsidR="0054237F" w:rsidRPr="00DF2D8A">
              <w:rPr>
                <w:rFonts w:cs="Arial"/>
                <w:lang w:val="nn-NO"/>
              </w:rPr>
              <w:br/>
            </w:r>
            <w:proofErr w:type="spellStart"/>
            <w:r w:rsidR="0054237F" w:rsidRPr="00DF2D8A">
              <w:rPr>
                <w:rFonts w:cs="Arial"/>
                <w:lang w:val="nn-NO"/>
              </w:rPr>
              <w:t>Følelser</w:t>
            </w:r>
            <w:proofErr w:type="spellEnd"/>
            <w:r w:rsidR="0054237F" w:rsidRPr="00DF2D8A">
              <w:rPr>
                <w:rFonts w:cs="Arial"/>
                <w:lang w:val="nn-NO"/>
              </w:rPr>
              <w:br/>
            </w:r>
            <w:r w:rsidR="00285173" w:rsidRPr="00DF2D8A">
              <w:rPr>
                <w:rFonts w:cs="Arial"/>
                <w:lang w:val="nn-NO"/>
              </w:rPr>
              <w:t>Vente på tur</w:t>
            </w:r>
            <w:r w:rsidR="006465E8" w:rsidRPr="00DF2D8A">
              <w:rPr>
                <w:rFonts w:cs="Arial"/>
                <w:lang w:val="nn-NO"/>
              </w:rPr>
              <w:br/>
            </w:r>
            <w:r w:rsidR="00A11BF8" w:rsidRPr="00DF2D8A">
              <w:rPr>
                <w:rFonts w:cs="Arial"/>
                <w:lang w:val="nn-NO"/>
              </w:rPr>
              <w:t>Dele</w:t>
            </w:r>
            <w:r w:rsidR="00382E5A" w:rsidRPr="00DF2D8A">
              <w:rPr>
                <w:rFonts w:cs="Arial"/>
                <w:lang w:val="nn-NO"/>
              </w:rPr>
              <w:br/>
              <w:t>Invitere med inn i leken</w:t>
            </w:r>
            <w:r w:rsidR="00382E5A" w:rsidRPr="00DF2D8A">
              <w:rPr>
                <w:rFonts w:cs="Arial"/>
                <w:lang w:val="nn-NO"/>
              </w:rPr>
              <w:br/>
              <w:t>Be om å få være med</w:t>
            </w:r>
            <w:r w:rsidR="002558A8" w:rsidRPr="00DF2D8A">
              <w:rPr>
                <w:rFonts w:cs="Arial"/>
                <w:lang w:val="nn-NO"/>
              </w:rPr>
              <w:br/>
              <w:t xml:space="preserve">Hjelpe til </w:t>
            </w:r>
            <w:r w:rsidR="00285173" w:rsidRPr="00DF2D8A">
              <w:rPr>
                <w:rFonts w:cs="Arial"/>
                <w:lang w:val="nn-NO"/>
              </w:rPr>
              <w:br/>
            </w:r>
            <w:r w:rsidR="005E11B0" w:rsidRPr="00DF2D8A">
              <w:rPr>
                <w:rFonts w:cs="Arial"/>
              </w:rPr>
              <w:t>Høflig</w:t>
            </w:r>
            <w:r w:rsidR="00DC011E">
              <w:rPr>
                <w:rFonts w:cs="Arial"/>
              </w:rPr>
              <w:br/>
            </w:r>
            <w:r w:rsidR="00DC011E" w:rsidRPr="00AC73CE">
              <w:rPr>
                <w:rFonts w:cs="Arial"/>
              </w:rPr>
              <w:t xml:space="preserve">Be om </w:t>
            </w:r>
            <w:r w:rsidR="00AC73CE" w:rsidRPr="00AC73CE">
              <w:rPr>
                <w:rFonts w:cs="Arial"/>
              </w:rPr>
              <w:t>og takke for</w:t>
            </w:r>
            <w:r w:rsidR="0054237F">
              <w:rPr>
                <w:rFonts w:cs="Arial"/>
                <w:highlight w:val="yellow"/>
              </w:rPr>
              <w:br/>
            </w:r>
          </w:p>
        </w:tc>
        <w:tc>
          <w:tcPr>
            <w:tcW w:w="2559" w:type="dxa"/>
            <w:tcBorders>
              <w:top w:val="single" w:sz="4" w:space="0" w:color="auto"/>
              <w:left w:val="single" w:sz="4" w:space="0" w:color="auto"/>
              <w:bottom w:val="single" w:sz="4" w:space="0" w:color="auto"/>
              <w:right w:val="single" w:sz="4" w:space="0" w:color="auto"/>
            </w:tcBorders>
            <w:hideMark/>
          </w:tcPr>
          <w:p w14:paraId="19BB603E" w14:textId="00173ABD" w:rsidR="003A65C3" w:rsidRPr="00C63FE6" w:rsidRDefault="007C377A" w:rsidP="00F10994">
            <w:pPr>
              <w:rPr>
                <w:rFonts w:cs="Arial"/>
                <w:highlight w:val="yellow"/>
                <w:lang w:val="nn-NO"/>
              </w:rPr>
            </w:pPr>
            <w:r w:rsidRPr="00DF2D8A">
              <w:rPr>
                <w:rFonts w:cs="Arial"/>
              </w:rPr>
              <w:t>Hjertesamling:</w:t>
            </w:r>
            <w:r w:rsidRPr="00DF2D8A">
              <w:rPr>
                <w:rFonts w:cs="Arial"/>
                <w:lang w:val="nn-NO"/>
              </w:rPr>
              <w:t xml:space="preserve"> </w:t>
            </w:r>
            <w:r w:rsidR="00A9337D">
              <w:rPr>
                <w:rFonts w:cs="Arial"/>
                <w:lang w:val="nn-NO"/>
              </w:rPr>
              <w:br/>
              <w:t xml:space="preserve">Dagens </w:t>
            </w:r>
            <w:proofErr w:type="spellStart"/>
            <w:r w:rsidR="00A9337D">
              <w:rPr>
                <w:rFonts w:cs="Arial"/>
                <w:lang w:val="nn-NO"/>
              </w:rPr>
              <w:t>hjertebarn</w:t>
            </w:r>
            <w:proofErr w:type="spellEnd"/>
            <w:r w:rsidRPr="00DF2D8A">
              <w:rPr>
                <w:rFonts w:cs="Arial"/>
                <w:lang w:val="nn-NO"/>
              </w:rPr>
              <w:br/>
              <w:t>Si hei og hadet</w:t>
            </w:r>
            <w:r w:rsidRPr="00DF2D8A">
              <w:rPr>
                <w:rFonts w:cs="Arial"/>
                <w:lang w:val="nn-NO"/>
              </w:rPr>
              <w:br/>
            </w:r>
            <w:proofErr w:type="spellStart"/>
            <w:r w:rsidRPr="00DF2D8A">
              <w:rPr>
                <w:rFonts w:cs="Arial"/>
                <w:lang w:val="nn-NO"/>
              </w:rPr>
              <w:t>Følelser</w:t>
            </w:r>
            <w:proofErr w:type="spellEnd"/>
            <w:r w:rsidRPr="00DF2D8A">
              <w:rPr>
                <w:rFonts w:cs="Arial"/>
                <w:lang w:val="nn-NO"/>
              </w:rPr>
              <w:br/>
              <w:t>Vente på tur</w:t>
            </w:r>
            <w:r w:rsidRPr="00DF2D8A">
              <w:rPr>
                <w:rFonts w:cs="Arial"/>
                <w:lang w:val="nn-NO"/>
              </w:rPr>
              <w:br/>
              <w:t>Dele</w:t>
            </w:r>
            <w:r w:rsidRPr="00DF2D8A">
              <w:rPr>
                <w:rFonts w:cs="Arial"/>
                <w:lang w:val="nn-NO"/>
              </w:rPr>
              <w:br/>
              <w:t>Invitere med inn i leken</w:t>
            </w:r>
            <w:r w:rsidRPr="00DF2D8A">
              <w:rPr>
                <w:rFonts w:cs="Arial"/>
                <w:lang w:val="nn-NO"/>
              </w:rPr>
              <w:br/>
              <w:t>Be om å få være med</w:t>
            </w:r>
            <w:r w:rsidR="002558A8" w:rsidRPr="00DF2D8A">
              <w:rPr>
                <w:rFonts w:cs="Arial"/>
                <w:lang w:val="nn-NO"/>
              </w:rPr>
              <w:br/>
            </w:r>
            <w:r w:rsidR="00CD752B" w:rsidRPr="00DF2D8A">
              <w:rPr>
                <w:rFonts w:cs="Arial"/>
                <w:lang w:val="nn-NO"/>
              </w:rPr>
              <w:t>Hjelpe de mindre barna</w:t>
            </w:r>
            <w:r w:rsidRPr="00DF2D8A">
              <w:rPr>
                <w:rFonts w:cs="Arial"/>
                <w:lang w:val="nn-NO"/>
              </w:rPr>
              <w:br/>
              <w:t xml:space="preserve">Vise </w:t>
            </w:r>
            <w:r w:rsidR="002B3E28" w:rsidRPr="00DF2D8A">
              <w:rPr>
                <w:rFonts w:cs="Arial"/>
                <w:lang w:val="nn-NO"/>
              </w:rPr>
              <w:t xml:space="preserve">respekt </w:t>
            </w:r>
            <w:r w:rsidR="00087A1B" w:rsidRPr="00DF2D8A">
              <w:rPr>
                <w:rFonts w:cs="Arial"/>
                <w:lang w:val="nn-NO"/>
              </w:rPr>
              <w:t xml:space="preserve">og toleranse </w:t>
            </w:r>
            <w:r w:rsidR="002B3E28" w:rsidRPr="00DF2D8A">
              <w:rPr>
                <w:rFonts w:cs="Arial"/>
                <w:lang w:val="nn-NO"/>
              </w:rPr>
              <w:t xml:space="preserve">for alle </w:t>
            </w:r>
            <w:proofErr w:type="spellStart"/>
            <w:r w:rsidR="002B3E28" w:rsidRPr="00DF2D8A">
              <w:rPr>
                <w:rFonts w:cs="Arial"/>
                <w:lang w:val="nn-NO"/>
              </w:rPr>
              <w:t>mennesker</w:t>
            </w:r>
            <w:proofErr w:type="spellEnd"/>
            <w:r w:rsidR="00087A1B" w:rsidRPr="00DF2D8A">
              <w:rPr>
                <w:rFonts w:cs="Arial"/>
                <w:lang w:val="nn-NO"/>
              </w:rPr>
              <w:t xml:space="preserve"> og dyr.</w:t>
            </w:r>
            <w:r w:rsidR="00CD752B" w:rsidRPr="00DF2D8A">
              <w:rPr>
                <w:rFonts w:cs="Arial"/>
                <w:lang w:val="nn-NO"/>
              </w:rPr>
              <w:br/>
            </w:r>
            <w:r w:rsidR="003A65C3" w:rsidRPr="00DF2D8A">
              <w:rPr>
                <w:rFonts w:cs="Arial"/>
                <w:lang w:val="nn-NO"/>
              </w:rPr>
              <w:t>Følge regler</w:t>
            </w:r>
            <w:r w:rsidR="00AC73CE">
              <w:rPr>
                <w:rFonts w:cs="Arial"/>
                <w:lang w:val="nn-NO"/>
              </w:rPr>
              <w:br/>
            </w:r>
            <w:r w:rsidR="003A65C3" w:rsidRPr="00DF2D8A">
              <w:rPr>
                <w:rFonts w:cs="Arial"/>
                <w:lang w:val="nn-NO"/>
              </w:rPr>
              <w:t>Holde avtaler</w:t>
            </w:r>
            <w:r w:rsidR="006C5D9B" w:rsidRPr="00DF2D8A">
              <w:rPr>
                <w:rFonts w:cs="Arial"/>
                <w:lang w:val="nn-NO"/>
              </w:rPr>
              <w:br/>
              <w:t>Vise empati</w:t>
            </w:r>
          </w:p>
        </w:tc>
      </w:tr>
      <w:tr w:rsidR="00C63FE6" w:rsidRPr="00263387" w14:paraId="4E941B26" w14:textId="77777777" w:rsidTr="00A12554">
        <w:tc>
          <w:tcPr>
            <w:tcW w:w="2547" w:type="dxa"/>
            <w:tcBorders>
              <w:top w:val="single" w:sz="4" w:space="0" w:color="auto"/>
              <w:left w:val="single" w:sz="4" w:space="0" w:color="auto"/>
              <w:bottom w:val="single" w:sz="4" w:space="0" w:color="auto"/>
              <w:right w:val="single" w:sz="4" w:space="0" w:color="auto"/>
            </w:tcBorders>
            <w:vAlign w:val="center"/>
            <w:hideMark/>
          </w:tcPr>
          <w:p w14:paraId="5F1E5EC8" w14:textId="77777777" w:rsidR="00C63FE6" w:rsidRPr="00E350C4" w:rsidRDefault="00C63FE6" w:rsidP="00F10994">
            <w:pPr>
              <w:rPr>
                <w:rFonts w:cs="Arial"/>
              </w:rPr>
            </w:pPr>
            <w:r w:rsidRPr="00E350C4">
              <w:rPr>
                <w:rFonts w:eastAsia="Calibri" w:cs="Arial"/>
                <w:noProof/>
                <w:color w:val="000000"/>
              </w:rPr>
              <w:drawing>
                <wp:anchor distT="0" distB="0" distL="114300" distR="114300" simplePos="0" relativeHeight="251662848" behindDoc="0" locked="0" layoutInCell="1" allowOverlap="1" wp14:anchorId="26D599BA" wp14:editId="6B772F9D">
                  <wp:simplePos x="0" y="0"/>
                  <wp:positionH relativeFrom="margin">
                    <wp:posOffset>1040765</wp:posOffset>
                  </wp:positionH>
                  <wp:positionV relativeFrom="paragraph">
                    <wp:posOffset>6350</wp:posOffset>
                  </wp:positionV>
                  <wp:extent cx="219075" cy="219075"/>
                  <wp:effectExtent l="0" t="0" r="9525"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14:sizeRelH relativeFrom="page">
                    <wp14:pctWidth>0</wp14:pctWidth>
                  </wp14:sizeRelH>
                  <wp14:sizeRelV relativeFrom="page">
                    <wp14:pctHeight>0</wp14:pctHeight>
                  </wp14:sizeRelV>
                </wp:anchor>
              </w:drawing>
            </w:r>
            <w:r w:rsidR="000A5A14" w:rsidRPr="00E350C4">
              <w:rPr>
                <w:rFonts w:cs="Arial"/>
              </w:rPr>
              <w:t>Matte</w:t>
            </w:r>
          </w:p>
        </w:tc>
        <w:tc>
          <w:tcPr>
            <w:tcW w:w="1981" w:type="dxa"/>
            <w:tcBorders>
              <w:top w:val="single" w:sz="4" w:space="0" w:color="auto"/>
              <w:left w:val="single" w:sz="4" w:space="0" w:color="auto"/>
              <w:bottom w:val="single" w:sz="4" w:space="0" w:color="auto"/>
              <w:right w:val="single" w:sz="4" w:space="0" w:color="auto"/>
            </w:tcBorders>
            <w:hideMark/>
          </w:tcPr>
          <w:p w14:paraId="2B271AE4" w14:textId="43FA21CF" w:rsidR="004E26A7" w:rsidRPr="00E350C4" w:rsidRDefault="006B6C88" w:rsidP="00F10994">
            <w:pPr>
              <w:rPr>
                <w:rFonts w:cs="Arial"/>
              </w:rPr>
            </w:pPr>
            <w:r w:rsidRPr="00E350C4">
              <w:rPr>
                <w:rFonts w:cs="Arial"/>
              </w:rPr>
              <w:t>Trene tallforståelse opp til fem.</w:t>
            </w:r>
            <w:r w:rsidR="004E26A7" w:rsidRPr="00E350C4">
              <w:rPr>
                <w:rFonts w:cs="Arial"/>
              </w:rPr>
              <w:br/>
              <w:t>Dagstavla.</w:t>
            </w:r>
            <w:r w:rsidR="004E26A7" w:rsidRPr="00E350C4">
              <w:rPr>
                <w:rFonts w:cs="Arial"/>
              </w:rPr>
              <w:br/>
              <w:t>Romfølelsen: over, under, ved siden av</w:t>
            </w:r>
            <w:r w:rsidR="0083160B" w:rsidRPr="00E350C4">
              <w:rPr>
                <w:rFonts w:cs="Arial"/>
              </w:rPr>
              <w:t xml:space="preserve">, foran, bak. </w:t>
            </w:r>
          </w:p>
        </w:tc>
        <w:tc>
          <w:tcPr>
            <w:tcW w:w="2264" w:type="dxa"/>
            <w:tcBorders>
              <w:top w:val="single" w:sz="4" w:space="0" w:color="auto"/>
              <w:left w:val="single" w:sz="4" w:space="0" w:color="auto"/>
              <w:bottom w:val="single" w:sz="4" w:space="0" w:color="auto"/>
              <w:right w:val="single" w:sz="4" w:space="0" w:color="auto"/>
            </w:tcBorders>
            <w:hideMark/>
          </w:tcPr>
          <w:p w14:paraId="163F5673" w14:textId="14B4119B" w:rsidR="00C63FE6" w:rsidRPr="00E350C4" w:rsidRDefault="0083160B" w:rsidP="00F10994">
            <w:pPr>
              <w:rPr>
                <w:rFonts w:cs="Arial"/>
                <w:lang w:val="nn-NO"/>
              </w:rPr>
            </w:pPr>
            <w:r w:rsidRPr="00E350C4">
              <w:rPr>
                <w:rFonts w:cs="Arial"/>
              </w:rPr>
              <w:t>Leke med former, mønster, størrelser</w:t>
            </w:r>
            <w:r w:rsidR="000562FF" w:rsidRPr="00E350C4">
              <w:rPr>
                <w:rFonts w:cs="Arial"/>
              </w:rPr>
              <w:t xml:space="preserve">, sammenligne og sortere, finne likheter og ulikheter. </w:t>
            </w:r>
          </w:p>
        </w:tc>
        <w:tc>
          <w:tcPr>
            <w:tcW w:w="2559" w:type="dxa"/>
            <w:tcBorders>
              <w:top w:val="single" w:sz="4" w:space="0" w:color="auto"/>
              <w:left w:val="single" w:sz="4" w:space="0" w:color="auto"/>
              <w:bottom w:val="single" w:sz="4" w:space="0" w:color="auto"/>
              <w:right w:val="single" w:sz="4" w:space="0" w:color="auto"/>
            </w:tcBorders>
            <w:hideMark/>
          </w:tcPr>
          <w:p w14:paraId="3FFFACAC" w14:textId="77777777" w:rsidR="004C584F" w:rsidRPr="00E350C4" w:rsidRDefault="004C584F" w:rsidP="00F10994">
            <w:pPr>
              <w:rPr>
                <w:rFonts w:cs="Arial"/>
                <w:lang w:val="nn-NO"/>
              </w:rPr>
            </w:pPr>
            <w:proofErr w:type="spellStart"/>
            <w:r w:rsidRPr="00E350C4">
              <w:rPr>
                <w:rFonts w:cs="Arial"/>
                <w:lang w:val="nn-NO"/>
              </w:rPr>
              <w:t>Tallforståelse</w:t>
            </w:r>
            <w:proofErr w:type="spellEnd"/>
            <w:r w:rsidRPr="00E350C4">
              <w:rPr>
                <w:rFonts w:cs="Arial"/>
                <w:lang w:val="nn-NO"/>
              </w:rPr>
              <w:t xml:space="preserve"> opp til 10.</w:t>
            </w:r>
            <w:r w:rsidR="006858CF" w:rsidRPr="00E350C4">
              <w:rPr>
                <w:rFonts w:cs="Arial"/>
                <w:lang w:val="nn-NO"/>
              </w:rPr>
              <w:br/>
              <w:t xml:space="preserve">Fargelegge </w:t>
            </w:r>
            <w:proofErr w:type="spellStart"/>
            <w:r w:rsidR="006858CF" w:rsidRPr="00E350C4">
              <w:rPr>
                <w:rFonts w:cs="Arial"/>
                <w:lang w:val="nn-NO"/>
              </w:rPr>
              <w:t>innenfor</w:t>
            </w:r>
            <w:proofErr w:type="spellEnd"/>
            <w:r w:rsidR="006858CF" w:rsidRPr="00E350C4">
              <w:rPr>
                <w:rFonts w:cs="Arial"/>
                <w:lang w:val="nn-NO"/>
              </w:rPr>
              <w:t xml:space="preserve"> </w:t>
            </w:r>
            <w:proofErr w:type="spellStart"/>
            <w:r w:rsidR="006858CF" w:rsidRPr="00E350C4">
              <w:rPr>
                <w:rFonts w:cs="Arial"/>
                <w:lang w:val="nn-NO"/>
              </w:rPr>
              <w:t>rammen</w:t>
            </w:r>
            <w:proofErr w:type="spellEnd"/>
            <w:r w:rsidR="006858CF" w:rsidRPr="00E350C4">
              <w:rPr>
                <w:rFonts w:cs="Arial"/>
                <w:lang w:val="nn-NO"/>
              </w:rPr>
              <w:t xml:space="preserve">. Matematiske </w:t>
            </w:r>
            <w:proofErr w:type="spellStart"/>
            <w:r w:rsidR="006858CF" w:rsidRPr="00E350C4">
              <w:rPr>
                <w:rFonts w:cs="Arial"/>
                <w:lang w:val="nn-NO"/>
              </w:rPr>
              <w:t>begreper</w:t>
            </w:r>
            <w:proofErr w:type="spellEnd"/>
            <w:r w:rsidR="006858CF" w:rsidRPr="00E350C4">
              <w:rPr>
                <w:rFonts w:cs="Arial"/>
                <w:lang w:val="nn-NO"/>
              </w:rPr>
              <w:t xml:space="preserve">. </w:t>
            </w:r>
            <w:proofErr w:type="spellStart"/>
            <w:r w:rsidR="006858CF" w:rsidRPr="00E350C4">
              <w:rPr>
                <w:rFonts w:cs="Arial"/>
                <w:lang w:val="nn-NO"/>
              </w:rPr>
              <w:t>Størrelser</w:t>
            </w:r>
            <w:proofErr w:type="spellEnd"/>
            <w:r w:rsidR="006858CF" w:rsidRPr="00E350C4">
              <w:rPr>
                <w:rFonts w:cs="Arial"/>
                <w:lang w:val="nn-NO"/>
              </w:rPr>
              <w:t xml:space="preserve"> og </w:t>
            </w:r>
            <w:proofErr w:type="spellStart"/>
            <w:r w:rsidR="006858CF" w:rsidRPr="00E350C4">
              <w:rPr>
                <w:rFonts w:cs="Arial"/>
                <w:lang w:val="nn-NO"/>
              </w:rPr>
              <w:t>antall</w:t>
            </w:r>
            <w:proofErr w:type="spellEnd"/>
            <w:r w:rsidR="006858CF" w:rsidRPr="00E350C4">
              <w:rPr>
                <w:rFonts w:cs="Arial"/>
                <w:lang w:val="nn-NO"/>
              </w:rPr>
              <w:t>.</w:t>
            </w:r>
            <w:r w:rsidR="001B585A" w:rsidRPr="00E350C4">
              <w:rPr>
                <w:rFonts w:cs="Arial"/>
                <w:lang w:val="nn-NO"/>
              </w:rPr>
              <w:t xml:space="preserve"> Måle og veie.</w:t>
            </w:r>
          </w:p>
          <w:p w14:paraId="16E44768" w14:textId="7DE0F6C5" w:rsidR="001B585A" w:rsidRPr="00E350C4" w:rsidRDefault="001B585A" w:rsidP="00F10994">
            <w:pPr>
              <w:rPr>
                <w:rFonts w:cs="Arial"/>
                <w:lang w:val="nn-NO"/>
              </w:rPr>
            </w:pPr>
            <w:proofErr w:type="spellStart"/>
            <w:r w:rsidRPr="00E350C4">
              <w:rPr>
                <w:rFonts w:cs="Arial"/>
                <w:lang w:val="nn-NO"/>
              </w:rPr>
              <w:t>Førskolegruppe</w:t>
            </w:r>
            <w:proofErr w:type="spellEnd"/>
          </w:p>
        </w:tc>
      </w:tr>
      <w:tr w:rsidR="00C63FE6" w:rsidRPr="00263387" w14:paraId="66EF397F" w14:textId="77777777" w:rsidTr="00A12554">
        <w:tc>
          <w:tcPr>
            <w:tcW w:w="2547" w:type="dxa"/>
            <w:tcBorders>
              <w:top w:val="single" w:sz="4" w:space="0" w:color="auto"/>
              <w:left w:val="single" w:sz="4" w:space="0" w:color="auto"/>
              <w:bottom w:val="single" w:sz="4" w:space="0" w:color="auto"/>
              <w:right w:val="single" w:sz="4" w:space="0" w:color="auto"/>
            </w:tcBorders>
            <w:vAlign w:val="center"/>
            <w:hideMark/>
          </w:tcPr>
          <w:p w14:paraId="22E26DC1" w14:textId="77777777"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61824" behindDoc="0" locked="0" layoutInCell="1" allowOverlap="1" wp14:anchorId="566A78F8" wp14:editId="4DAFA154">
                  <wp:simplePos x="0" y="0"/>
                  <wp:positionH relativeFrom="margin">
                    <wp:posOffset>1040765</wp:posOffset>
                  </wp:positionH>
                  <wp:positionV relativeFrom="paragraph">
                    <wp:posOffset>-7620</wp:posOffset>
                  </wp:positionV>
                  <wp:extent cx="257175" cy="239395"/>
                  <wp:effectExtent l="0" t="0" r="9525" b="8255"/>
                  <wp:wrapThrough wrapText="bothSides">
                    <wp:wrapPolygon edited="0">
                      <wp:start x="0" y="0"/>
                      <wp:lineTo x="0" y="20626"/>
                      <wp:lineTo x="20800" y="20626"/>
                      <wp:lineTo x="20800"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39395"/>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Kreativitet</w:t>
            </w:r>
          </w:p>
        </w:tc>
        <w:tc>
          <w:tcPr>
            <w:tcW w:w="1981" w:type="dxa"/>
            <w:tcBorders>
              <w:top w:val="single" w:sz="4" w:space="0" w:color="auto"/>
              <w:left w:val="single" w:sz="4" w:space="0" w:color="auto"/>
              <w:bottom w:val="single" w:sz="4" w:space="0" w:color="auto"/>
              <w:right w:val="single" w:sz="4" w:space="0" w:color="auto"/>
            </w:tcBorders>
            <w:hideMark/>
          </w:tcPr>
          <w:p w14:paraId="09AE24BE" w14:textId="77777777" w:rsidR="00E350C4" w:rsidRPr="00E350C4" w:rsidRDefault="00E350C4" w:rsidP="00E350C4">
            <w:pPr>
              <w:spacing w:after="0" w:line="240" w:lineRule="auto"/>
              <w:rPr>
                <w:rFonts w:eastAsia="Times New Roman" w:cs="Arial"/>
              </w:rPr>
            </w:pPr>
            <w:r w:rsidRPr="00E350C4">
              <w:rPr>
                <w:rFonts w:eastAsia="Times New Roman" w:cs="Arial"/>
              </w:rPr>
              <w:t xml:space="preserve">Enkle </w:t>
            </w:r>
          </w:p>
          <w:p w14:paraId="78C441EB" w14:textId="77777777" w:rsidR="00E350C4" w:rsidRPr="00E350C4" w:rsidRDefault="00E350C4" w:rsidP="00E350C4">
            <w:pPr>
              <w:spacing w:after="0" w:line="240" w:lineRule="auto"/>
              <w:rPr>
                <w:rFonts w:eastAsia="Times New Roman" w:cs="Arial"/>
              </w:rPr>
            </w:pPr>
            <w:r w:rsidRPr="00E350C4">
              <w:rPr>
                <w:rFonts w:eastAsia="Times New Roman" w:cs="Arial"/>
              </w:rPr>
              <w:t>formingsaktiviteter</w:t>
            </w:r>
          </w:p>
          <w:p w14:paraId="1C21DDB8" w14:textId="77777777" w:rsidR="00E350C4" w:rsidRPr="00E350C4" w:rsidRDefault="00E350C4" w:rsidP="00E350C4">
            <w:pPr>
              <w:spacing w:after="0" w:line="240" w:lineRule="auto"/>
              <w:rPr>
                <w:rFonts w:eastAsia="Times New Roman" w:cs="Arial"/>
              </w:rPr>
            </w:pPr>
            <w:r w:rsidRPr="00E350C4">
              <w:rPr>
                <w:rFonts w:eastAsia="Times New Roman" w:cs="Arial"/>
              </w:rPr>
              <w:t>Se på bilder</w:t>
            </w:r>
          </w:p>
          <w:p w14:paraId="5A438D5F" w14:textId="77777777" w:rsidR="00E350C4" w:rsidRPr="00E350C4" w:rsidRDefault="00E350C4" w:rsidP="00E350C4">
            <w:pPr>
              <w:spacing w:after="0" w:line="240" w:lineRule="auto"/>
              <w:rPr>
                <w:rFonts w:eastAsia="Times New Roman" w:cs="Arial"/>
              </w:rPr>
            </w:pPr>
            <w:r w:rsidRPr="00E350C4">
              <w:rPr>
                <w:rFonts w:eastAsia="Times New Roman" w:cs="Arial"/>
              </w:rPr>
              <w:t>Ser, føler, smaker, hører- sansetrening</w:t>
            </w:r>
          </w:p>
          <w:p w14:paraId="6C9351D2" w14:textId="77777777" w:rsidR="00E350C4" w:rsidRPr="00E350C4" w:rsidRDefault="00E350C4" w:rsidP="00E350C4">
            <w:pPr>
              <w:spacing w:after="0" w:line="240" w:lineRule="auto"/>
              <w:rPr>
                <w:rFonts w:eastAsia="Times New Roman" w:cs="Arial"/>
              </w:rPr>
            </w:pPr>
            <w:r w:rsidRPr="00E350C4">
              <w:rPr>
                <w:rFonts w:eastAsia="Times New Roman" w:cs="Arial"/>
              </w:rPr>
              <w:t xml:space="preserve">Fingermaling </w:t>
            </w:r>
          </w:p>
          <w:p w14:paraId="6AB6DD19" w14:textId="77777777" w:rsidR="00E350C4" w:rsidRPr="00E350C4" w:rsidRDefault="00E350C4" w:rsidP="00E350C4">
            <w:pPr>
              <w:spacing w:after="0" w:line="240" w:lineRule="auto"/>
              <w:rPr>
                <w:rFonts w:eastAsia="Times New Roman" w:cs="Arial"/>
              </w:rPr>
            </w:pPr>
            <w:r w:rsidRPr="00E350C4">
              <w:rPr>
                <w:rFonts w:eastAsia="Times New Roman" w:cs="Arial"/>
              </w:rPr>
              <w:t>Håndtrykk</w:t>
            </w:r>
          </w:p>
          <w:p w14:paraId="044CF302" w14:textId="77777777" w:rsidR="00E350C4" w:rsidRPr="00E350C4" w:rsidRDefault="00E350C4" w:rsidP="00E350C4">
            <w:pPr>
              <w:spacing w:after="0" w:line="240" w:lineRule="auto"/>
              <w:rPr>
                <w:rFonts w:eastAsia="Times New Roman" w:cs="Arial"/>
              </w:rPr>
            </w:pPr>
            <w:r w:rsidRPr="00E350C4">
              <w:rPr>
                <w:rFonts w:eastAsia="Times New Roman" w:cs="Arial"/>
              </w:rPr>
              <w:t xml:space="preserve">Male, lime, pusle, bygge. Store perler, tegne, </w:t>
            </w:r>
            <w:proofErr w:type="spellStart"/>
            <w:r w:rsidRPr="00E350C4">
              <w:rPr>
                <w:rFonts w:eastAsia="Times New Roman" w:cs="Arial"/>
              </w:rPr>
              <w:t>familielek</w:t>
            </w:r>
            <w:proofErr w:type="spellEnd"/>
            <w:r w:rsidRPr="00E350C4">
              <w:rPr>
                <w:rFonts w:eastAsia="Times New Roman" w:cs="Arial"/>
              </w:rPr>
              <w:t>, rollelek</w:t>
            </w:r>
          </w:p>
          <w:p w14:paraId="17134EEC" w14:textId="40BAF6F1" w:rsidR="00E350C4" w:rsidRPr="00E350C4" w:rsidRDefault="00E350C4" w:rsidP="00E350C4">
            <w:pPr>
              <w:spacing w:after="0" w:line="240" w:lineRule="auto"/>
              <w:rPr>
                <w:rFonts w:eastAsia="Times New Roman" w:cs="Arial"/>
              </w:rPr>
            </w:pPr>
            <w:r w:rsidRPr="00E350C4">
              <w:rPr>
                <w:rFonts w:eastAsia="Times New Roman" w:cs="Arial"/>
              </w:rPr>
              <w:t>Dramalek</w:t>
            </w:r>
            <w:r w:rsidR="00913EE2">
              <w:rPr>
                <w:rFonts w:eastAsia="Times New Roman" w:cs="Arial"/>
              </w:rPr>
              <w:br/>
              <w:t>Fargelek</w:t>
            </w:r>
          </w:p>
          <w:p w14:paraId="63993CA2" w14:textId="1923B39C" w:rsidR="00C63FE6" w:rsidRPr="00E350C4" w:rsidRDefault="00C63FE6" w:rsidP="00F10994">
            <w:pPr>
              <w:rPr>
                <w:rFonts w:cs="Arial"/>
                <w:highlight w:val="yellow"/>
              </w:rPr>
            </w:pPr>
          </w:p>
        </w:tc>
        <w:tc>
          <w:tcPr>
            <w:tcW w:w="2264" w:type="dxa"/>
            <w:tcBorders>
              <w:top w:val="single" w:sz="4" w:space="0" w:color="auto"/>
              <w:left w:val="single" w:sz="4" w:space="0" w:color="auto"/>
              <w:bottom w:val="single" w:sz="4" w:space="0" w:color="auto"/>
              <w:right w:val="single" w:sz="4" w:space="0" w:color="auto"/>
            </w:tcBorders>
            <w:hideMark/>
          </w:tcPr>
          <w:p w14:paraId="224BB63E" w14:textId="1E5CB370" w:rsidR="006B11D3" w:rsidRPr="006B11D3" w:rsidRDefault="006B11D3" w:rsidP="006B11D3">
            <w:pPr>
              <w:spacing w:after="0" w:line="240" w:lineRule="auto"/>
              <w:rPr>
                <w:rFonts w:eastAsia="Times New Roman" w:cs="Arial"/>
              </w:rPr>
            </w:pPr>
            <w:r w:rsidRPr="006B11D3">
              <w:rPr>
                <w:rFonts w:eastAsia="Times New Roman" w:cs="Arial"/>
              </w:rPr>
              <w:t>Male, lime, pusle, perle</w:t>
            </w:r>
            <w:r w:rsidR="00EF5FBF">
              <w:rPr>
                <w:rFonts w:eastAsia="Times New Roman" w:cs="Arial"/>
              </w:rPr>
              <w:t xml:space="preserve"> og</w:t>
            </w:r>
            <w:r w:rsidRPr="006B11D3">
              <w:rPr>
                <w:rFonts w:eastAsia="Times New Roman" w:cs="Arial"/>
              </w:rPr>
              <w:t xml:space="preserve"> snekre</w:t>
            </w:r>
            <w:r w:rsidR="00EF5FBF">
              <w:rPr>
                <w:rFonts w:eastAsia="Times New Roman" w:cs="Arial"/>
              </w:rPr>
              <w:t>.</w:t>
            </w:r>
          </w:p>
          <w:p w14:paraId="4D9B3F11" w14:textId="1B17459B" w:rsidR="006B11D3" w:rsidRPr="006B11D3" w:rsidRDefault="006B11D3" w:rsidP="006B11D3">
            <w:pPr>
              <w:spacing w:after="0" w:line="240" w:lineRule="auto"/>
              <w:rPr>
                <w:rFonts w:eastAsia="Times New Roman" w:cs="Arial"/>
              </w:rPr>
            </w:pPr>
            <w:r w:rsidRPr="006B11D3">
              <w:rPr>
                <w:rFonts w:eastAsia="Times New Roman" w:cs="Arial"/>
              </w:rPr>
              <w:t>Male</w:t>
            </w:r>
            <w:r w:rsidR="00EF5FBF">
              <w:rPr>
                <w:rFonts w:eastAsia="Times New Roman" w:cs="Arial"/>
              </w:rPr>
              <w:t>kurs</w:t>
            </w:r>
          </w:p>
          <w:p w14:paraId="2397667F" w14:textId="213E7662" w:rsidR="006B11D3" w:rsidRPr="006B11D3" w:rsidRDefault="006B11D3" w:rsidP="006B11D3">
            <w:pPr>
              <w:spacing w:after="0" w:line="240" w:lineRule="auto"/>
              <w:rPr>
                <w:rFonts w:eastAsia="Times New Roman" w:cs="Arial"/>
              </w:rPr>
            </w:pPr>
            <w:r w:rsidRPr="006B11D3">
              <w:rPr>
                <w:rFonts w:eastAsia="Times New Roman" w:cs="Arial"/>
              </w:rPr>
              <w:t>Tegne, fargelegge</w:t>
            </w:r>
          </w:p>
          <w:p w14:paraId="0243E364" w14:textId="77777777" w:rsidR="006B11D3" w:rsidRPr="006B11D3" w:rsidRDefault="006B11D3" w:rsidP="006B11D3">
            <w:pPr>
              <w:spacing w:after="0" w:line="240" w:lineRule="auto"/>
              <w:rPr>
                <w:rFonts w:eastAsia="Times New Roman" w:cs="Arial"/>
              </w:rPr>
            </w:pPr>
            <w:r w:rsidRPr="006B11D3">
              <w:rPr>
                <w:rFonts w:eastAsia="Times New Roman" w:cs="Arial"/>
              </w:rPr>
              <w:t>Dramatisering</w:t>
            </w:r>
          </w:p>
          <w:p w14:paraId="01773139" w14:textId="77777777" w:rsidR="006B11D3" w:rsidRPr="006B11D3" w:rsidRDefault="006B11D3" w:rsidP="006B11D3">
            <w:pPr>
              <w:spacing w:after="0" w:line="240" w:lineRule="auto"/>
              <w:rPr>
                <w:rFonts w:eastAsia="Times New Roman" w:cs="Arial"/>
              </w:rPr>
            </w:pPr>
            <w:r w:rsidRPr="006B11D3">
              <w:rPr>
                <w:rFonts w:eastAsia="Times New Roman" w:cs="Arial"/>
              </w:rPr>
              <w:t>Teaterforestilling</w:t>
            </w:r>
          </w:p>
          <w:p w14:paraId="54A80C88" w14:textId="4C230AFF" w:rsidR="006B11D3" w:rsidRDefault="006B11D3" w:rsidP="006B11D3">
            <w:pPr>
              <w:spacing w:after="0" w:line="240" w:lineRule="auto"/>
              <w:rPr>
                <w:rFonts w:eastAsia="Times New Roman" w:cs="Arial"/>
              </w:rPr>
            </w:pPr>
            <w:r w:rsidRPr="006B11D3">
              <w:rPr>
                <w:rFonts w:eastAsia="Times New Roman" w:cs="Arial"/>
              </w:rPr>
              <w:t>Rollelek</w:t>
            </w:r>
          </w:p>
          <w:p w14:paraId="7769AE47" w14:textId="77777777" w:rsidR="00F424DA" w:rsidRPr="006B11D3" w:rsidRDefault="00F424DA" w:rsidP="006B11D3">
            <w:pPr>
              <w:spacing w:after="0" w:line="240" w:lineRule="auto"/>
              <w:rPr>
                <w:rFonts w:eastAsia="Times New Roman" w:cs="Arial"/>
              </w:rPr>
            </w:pPr>
          </w:p>
          <w:p w14:paraId="08B8038C" w14:textId="082F3DA1" w:rsidR="00C63FE6" w:rsidRPr="00C63FE6" w:rsidRDefault="00C63FE6" w:rsidP="006B11D3">
            <w:pPr>
              <w:rPr>
                <w:rFonts w:cs="Arial"/>
                <w:highlight w:val="yellow"/>
                <w:lang w:val="nn-NO"/>
              </w:rPr>
            </w:pPr>
          </w:p>
        </w:tc>
        <w:tc>
          <w:tcPr>
            <w:tcW w:w="2559" w:type="dxa"/>
            <w:tcBorders>
              <w:top w:val="single" w:sz="4" w:space="0" w:color="auto"/>
              <w:left w:val="single" w:sz="4" w:space="0" w:color="auto"/>
              <w:bottom w:val="single" w:sz="4" w:space="0" w:color="auto"/>
              <w:right w:val="single" w:sz="4" w:space="0" w:color="auto"/>
            </w:tcBorders>
            <w:hideMark/>
          </w:tcPr>
          <w:p w14:paraId="4B739617" w14:textId="1E4EE4FA" w:rsidR="005B3F65" w:rsidRPr="006B11D3" w:rsidRDefault="00EF5FBF" w:rsidP="005B3F65">
            <w:pPr>
              <w:spacing w:after="0" w:line="240" w:lineRule="auto"/>
              <w:rPr>
                <w:rFonts w:eastAsia="Times New Roman" w:cs="Arial"/>
              </w:rPr>
            </w:pPr>
            <w:r w:rsidRPr="00BA4310">
              <w:rPr>
                <w:rFonts w:cs="Arial"/>
                <w:lang w:val="nn-NO"/>
              </w:rPr>
              <w:t>Spikke</w:t>
            </w:r>
            <w:r w:rsidR="00BC1FF8">
              <w:rPr>
                <w:rFonts w:cs="Arial"/>
                <w:lang w:val="nn-NO"/>
              </w:rPr>
              <w:t>-</w:t>
            </w:r>
            <w:r w:rsidRPr="00BA4310">
              <w:rPr>
                <w:rFonts w:cs="Arial"/>
                <w:lang w:val="nn-NO"/>
              </w:rPr>
              <w:t xml:space="preserve"> </w:t>
            </w:r>
            <w:r w:rsidR="00AD5816" w:rsidRPr="00BA4310">
              <w:rPr>
                <w:rFonts w:cs="Arial"/>
                <w:lang w:val="nn-NO"/>
              </w:rPr>
              <w:t xml:space="preserve">og male </w:t>
            </w:r>
            <w:r w:rsidRPr="00BA4310">
              <w:rPr>
                <w:rFonts w:cs="Arial"/>
                <w:lang w:val="nn-NO"/>
              </w:rPr>
              <w:t>kurs</w:t>
            </w:r>
            <w:r w:rsidR="00AD5816" w:rsidRPr="00BA4310">
              <w:rPr>
                <w:rFonts w:cs="Arial"/>
                <w:lang w:val="nn-NO"/>
              </w:rPr>
              <w:t>.</w:t>
            </w:r>
            <w:r w:rsidR="00604309">
              <w:rPr>
                <w:rFonts w:cs="Arial"/>
                <w:highlight w:val="yellow"/>
                <w:lang w:val="nn-NO"/>
              </w:rPr>
              <w:br/>
            </w:r>
            <w:r w:rsidR="005B3F65" w:rsidRPr="006B11D3">
              <w:rPr>
                <w:rFonts w:eastAsia="Times New Roman" w:cs="Arial"/>
              </w:rPr>
              <w:t xml:space="preserve">Underholde på </w:t>
            </w:r>
          </w:p>
          <w:p w14:paraId="166CCC88" w14:textId="1B0E2EFD" w:rsidR="00F94934" w:rsidRPr="00C63FE6" w:rsidRDefault="005B3F65" w:rsidP="005B3F65">
            <w:pPr>
              <w:rPr>
                <w:rFonts w:cs="Arial"/>
                <w:highlight w:val="yellow"/>
                <w:lang w:val="nn-NO"/>
              </w:rPr>
            </w:pPr>
            <w:r w:rsidRPr="006B11D3">
              <w:rPr>
                <w:rFonts w:eastAsia="Times New Roman" w:cs="Arial"/>
              </w:rPr>
              <w:t>sommerfesten</w:t>
            </w:r>
            <w:r w:rsidR="007301DA">
              <w:rPr>
                <w:rFonts w:cs="Arial"/>
                <w:highlight w:val="yellow"/>
                <w:lang w:val="nn-NO"/>
              </w:rPr>
              <w:br/>
            </w:r>
            <w:r w:rsidRPr="00BA4310">
              <w:rPr>
                <w:rFonts w:cs="Arial"/>
                <w:lang w:val="nn-NO"/>
              </w:rPr>
              <w:t xml:space="preserve">Regelleker </w:t>
            </w:r>
            <w:r>
              <w:rPr>
                <w:rFonts w:cs="Arial"/>
                <w:highlight w:val="yellow"/>
                <w:lang w:val="nn-NO"/>
              </w:rPr>
              <w:br/>
            </w:r>
            <w:r w:rsidR="00F94934" w:rsidRPr="00F94934">
              <w:rPr>
                <w:rFonts w:cs="Arial"/>
                <w:lang w:val="nn-NO"/>
              </w:rPr>
              <w:t>Rollelek</w:t>
            </w:r>
            <w:r w:rsidR="00F94934" w:rsidRPr="00F94934">
              <w:rPr>
                <w:rFonts w:cs="Arial"/>
                <w:lang w:val="nn-NO"/>
              </w:rPr>
              <w:br/>
              <w:t>Dramatisere</w:t>
            </w:r>
          </w:p>
        </w:tc>
      </w:tr>
      <w:tr w:rsidR="000A5A14" w:rsidRPr="00263387" w14:paraId="1713BC84" w14:textId="77777777" w:rsidTr="00A12554">
        <w:tc>
          <w:tcPr>
            <w:tcW w:w="2547" w:type="dxa"/>
            <w:tcBorders>
              <w:top w:val="single" w:sz="4" w:space="0" w:color="auto"/>
              <w:left w:val="single" w:sz="4" w:space="0" w:color="auto"/>
              <w:bottom w:val="single" w:sz="4" w:space="0" w:color="auto"/>
              <w:right w:val="single" w:sz="4" w:space="0" w:color="auto"/>
            </w:tcBorders>
            <w:vAlign w:val="center"/>
          </w:tcPr>
          <w:p w14:paraId="027DB0E8" w14:textId="77777777" w:rsidR="000A5A14" w:rsidRDefault="000A5A14" w:rsidP="00F10994">
            <w:pPr>
              <w:rPr>
                <w:rFonts w:eastAsia="Calibri" w:cs="Arial"/>
                <w:noProof/>
                <w:color w:val="000000"/>
              </w:rPr>
            </w:pPr>
            <w:ins w:id="30" w:author="Tone Rollve" w:date="2018-03-20T19:21:00Z">
              <w:r>
                <w:rPr>
                  <w:noProof/>
                </w:rPr>
                <w:drawing>
                  <wp:anchor distT="0" distB="0" distL="114300" distR="114300" simplePos="0" relativeHeight="251671040" behindDoc="0" locked="0" layoutInCell="1" allowOverlap="1" wp14:anchorId="225B7331" wp14:editId="295EF4F8">
                    <wp:simplePos x="0" y="0"/>
                    <wp:positionH relativeFrom="margin">
                      <wp:posOffset>485140</wp:posOffset>
                    </wp:positionH>
                    <wp:positionV relativeFrom="paragraph">
                      <wp:posOffset>-4445</wp:posOffset>
                    </wp:positionV>
                    <wp:extent cx="939800" cy="399415"/>
                    <wp:effectExtent l="0" t="0" r="0" b="63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939800" cy="399415"/>
                            </a:xfrm>
                            <a:prstGeom prst="rect">
                              <a:avLst/>
                            </a:prstGeom>
                          </pic:spPr>
                        </pic:pic>
                      </a:graphicData>
                    </a:graphic>
                    <wp14:sizeRelH relativeFrom="margin">
                      <wp14:pctWidth>0</wp14:pctWidth>
                    </wp14:sizeRelH>
                    <wp14:sizeRelV relativeFrom="margin">
                      <wp14:pctHeight>0</wp14:pctHeight>
                    </wp14:sizeRelV>
                  </wp:anchor>
                </w:drawing>
              </w:r>
            </w:ins>
          </w:p>
          <w:p w14:paraId="2AF859BF" w14:textId="77777777" w:rsidR="000A5A14" w:rsidRPr="00F81DFC" w:rsidRDefault="000A5A14" w:rsidP="00F10994">
            <w:pPr>
              <w:rPr>
                <w:rFonts w:eastAsia="Calibri" w:cs="Arial"/>
                <w:noProof/>
                <w:color w:val="000000"/>
              </w:rPr>
            </w:pPr>
            <w:r>
              <w:rPr>
                <w:rFonts w:eastAsia="Calibri" w:cs="Arial"/>
                <w:noProof/>
                <w:color w:val="000000"/>
              </w:rPr>
              <w:t>Lek og bevegelse</w:t>
            </w:r>
          </w:p>
        </w:tc>
        <w:tc>
          <w:tcPr>
            <w:tcW w:w="1981" w:type="dxa"/>
            <w:tcBorders>
              <w:top w:val="single" w:sz="4" w:space="0" w:color="auto"/>
              <w:left w:val="single" w:sz="4" w:space="0" w:color="auto"/>
              <w:bottom w:val="single" w:sz="4" w:space="0" w:color="auto"/>
              <w:right w:val="single" w:sz="4" w:space="0" w:color="auto"/>
            </w:tcBorders>
          </w:tcPr>
          <w:p w14:paraId="7965BB72" w14:textId="77777777" w:rsidR="00DD4BFA" w:rsidRPr="00DD4BFA" w:rsidRDefault="00DD4BFA" w:rsidP="00DD4BFA">
            <w:pPr>
              <w:spacing w:after="0" w:line="240" w:lineRule="auto"/>
              <w:rPr>
                <w:rFonts w:eastAsia="Times New Roman" w:cs="Arial"/>
              </w:rPr>
            </w:pPr>
            <w:r w:rsidRPr="00DD4BFA">
              <w:rPr>
                <w:rFonts w:eastAsia="Times New Roman" w:cs="Arial"/>
              </w:rPr>
              <w:t>Bevegelsesleker</w:t>
            </w:r>
          </w:p>
          <w:p w14:paraId="4ED51088" w14:textId="77777777" w:rsidR="00DD4BFA" w:rsidRPr="00DD4BFA" w:rsidRDefault="00DD4BFA" w:rsidP="00DD4BFA">
            <w:pPr>
              <w:spacing w:after="0" w:line="240" w:lineRule="auto"/>
              <w:rPr>
                <w:rFonts w:eastAsia="Times New Roman" w:cs="Arial"/>
              </w:rPr>
            </w:pPr>
            <w:r w:rsidRPr="00DD4BFA">
              <w:rPr>
                <w:rFonts w:eastAsia="Times New Roman" w:cs="Arial"/>
              </w:rPr>
              <w:t>Dans</w:t>
            </w:r>
          </w:p>
          <w:p w14:paraId="5EE7FEA8" w14:textId="77777777" w:rsidR="00DD4BFA" w:rsidRPr="00DD4BFA" w:rsidRDefault="00DD4BFA" w:rsidP="00DD4BFA">
            <w:pPr>
              <w:spacing w:after="0" w:line="240" w:lineRule="auto"/>
              <w:rPr>
                <w:rFonts w:eastAsia="Times New Roman" w:cs="Arial"/>
              </w:rPr>
            </w:pPr>
            <w:r w:rsidRPr="00DD4BFA">
              <w:rPr>
                <w:rFonts w:eastAsia="Times New Roman" w:cs="Arial"/>
              </w:rPr>
              <w:t>Utelek</w:t>
            </w:r>
          </w:p>
          <w:p w14:paraId="0521574A" w14:textId="77777777" w:rsidR="00DD4BFA" w:rsidRPr="00DD4BFA" w:rsidRDefault="00DD4BFA" w:rsidP="00DD4BFA">
            <w:pPr>
              <w:spacing w:after="0" w:line="240" w:lineRule="auto"/>
              <w:rPr>
                <w:rFonts w:eastAsia="Times New Roman" w:cs="Arial"/>
              </w:rPr>
            </w:pPr>
            <w:r w:rsidRPr="00DD4BFA">
              <w:rPr>
                <w:rFonts w:eastAsia="Times New Roman" w:cs="Arial"/>
              </w:rPr>
              <w:t>Bruke klosser og puter inne som innbyr til fysisk aktivitet</w:t>
            </w:r>
          </w:p>
          <w:p w14:paraId="6B1E66B4" w14:textId="77777777" w:rsidR="00DD4BFA" w:rsidRPr="00DD4BFA" w:rsidRDefault="00DD4BFA" w:rsidP="00DD4BFA">
            <w:pPr>
              <w:spacing w:after="0" w:line="240" w:lineRule="auto"/>
              <w:rPr>
                <w:rFonts w:eastAsia="Times New Roman" w:cs="Arial"/>
              </w:rPr>
            </w:pPr>
            <w:r w:rsidRPr="00DD4BFA">
              <w:rPr>
                <w:rFonts w:eastAsia="Times New Roman" w:cs="Arial"/>
              </w:rPr>
              <w:t xml:space="preserve">Turer i ulendt </w:t>
            </w:r>
          </w:p>
          <w:p w14:paraId="085709C5" w14:textId="77777777" w:rsidR="00DD4BFA" w:rsidRPr="00DD4BFA" w:rsidRDefault="00DD4BFA" w:rsidP="00DD4BFA">
            <w:pPr>
              <w:spacing w:after="0" w:line="240" w:lineRule="auto"/>
              <w:rPr>
                <w:rFonts w:eastAsia="Times New Roman" w:cs="Arial"/>
              </w:rPr>
            </w:pPr>
            <w:r w:rsidRPr="00DD4BFA">
              <w:rPr>
                <w:rFonts w:eastAsia="Times New Roman" w:cs="Arial"/>
              </w:rPr>
              <w:t>terreng, skog og strand</w:t>
            </w:r>
          </w:p>
          <w:p w14:paraId="0E1E8025" w14:textId="77777777" w:rsidR="00DD4BFA" w:rsidRPr="00DD4BFA" w:rsidRDefault="00DD4BFA" w:rsidP="00DD4BFA">
            <w:pPr>
              <w:spacing w:after="0" w:line="240" w:lineRule="auto"/>
              <w:rPr>
                <w:rFonts w:eastAsia="Times New Roman" w:cs="Arial"/>
              </w:rPr>
            </w:pPr>
            <w:r w:rsidRPr="00DD4BFA">
              <w:rPr>
                <w:rFonts w:eastAsia="Times New Roman" w:cs="Arial"/>
              </w:rPr>
              <w:t>Vaske hender selv</w:t>
            </w:r>
          </w:p>
          <w:p w14:paraId="4326BA0C" w14:textId="77777777" w:rsidR="00DD4BFA" w:rsidRPr="00DD4BFA" w:rsidRDefault="00DD4BFA" w:rsidP="00DD4BFA">
            <w:pPr>
              <w:spacing w:after="0" w:line="240" w:lineRule="auto"/>
              <w:rPr>
                <w:rFonts w:eastAsia="Times New Roman" w:cs="Arial"/>
              </w:rPr>
            </w:pPr>
            <w:r w:rsidRPr="00DD4BFA">
              <w:rPr>
                <w:rFonts w:eastAsia="Times New Roman" w:cs="Arial"/>
              </w:rPr>
              <w:t>Do/potte trening</w:t>
            </w:r>
          </w:p>
          <w:p w14:paraId="1497C756" w14:textId="2DA67341" w:rsidR="000A5A14" w:rsidRPr="00C63FE6" w:rsidRDefault="00E3322C" w:rsidP="00F10994">
            <w:pPr>
              <w:rPr>
                <w:rFonts w:cs="Arial"/>
                <w:highlight w:val="yellow"/>
              </w:rPr>
            </w:pPr>
            <w:proofErr w:type="spellStart"/>
            <w:r w:rsidRPr="00E3322C">
              <w:rPr>
                <w:rFonts w:cs="Arial"/>
              </w:rPr>
              <w:t>Familielek</w:t>
            </w:r>
            <w:proofErr w:type="spellEnd"/>
          </w:p>
        </w:tc>
        <w:tc>
          <w:tcPr>
            <w:tcW w:w="2264" w:type="dxa"/>
            <w:tcBorders>
              <w:top w:val="single" w:sz="4" w:space="0" w:color="auto"/>
              <w:left w:val="single" w:sz="4" w:space="0" w:color="auto"/>
              <w:bottom w:val="single" w:sz="4" w:space="0" w:color="auto"/>
              <w:right w:val="single" w:sz="4" w:space="0" w:color="auto"/>
            </w:tcBorders>
          </w:tcPr>
          <w:p w14:paraId="165C7B94" w14:textId="77777777" w:rsidR="008E41AF" w:rsidRPr="008E41AF" w:rsidRDefault="008E41AF" w:rsidP="008E41AF">
            <w:pPr>
              <w:spacing w:after="0" w:line="240" w:lineRule="auto"/>
              <w:rPr>
                <w:rFonts w:eastAsia="Times New Roman" w:cs="Arial"/>
              </w:rPr>
            </w:pPr>
            <w:r w:rsidRPr="008E41AF">
              <w:rPr>
                <w:rFonts w:eastAsia="Times New Roman" w:cs="Arial"/>
              </w:rPr>
              <w:t>Bevegelsesleker</w:t>
            </w:r>
          </w:p>
          <w:p w14:paraId="74FDA91D" w14:textId="77777777" w:rsidR="008E41AF" w:rsidRPr="008E41AF" w:rsidRDefault="008E41AF" w:rsidP="008E41AF">
            <w:pPr>
              <w:spacing w:after="0" w:line="240" w:lineRule="auto"/>
              <w:rPr>
                <w:rFonts w:eastAsia="Times New Roman" w:cs="Arial"/>
              </w:rPr>
            </w:pPr>
            <w:r w:rsidRPr="008E41AF">
              <w:rPr>
                <w:rFonts w:eastAsia="Times New Roman" w:cs="Arial"/>
              </w:rPr>
              <w:t>Dans</w:t>
            </w:r>
          </w:p>
          <w:p w14:paraId="424DC142" w14:textId="77777777" w:rsidR="008E41AF" w:rsidRPr="008E41AF" w:rsidRDefault="008E41AF" w:rsidP="008E41AF">
            <w:pPr>
              <w:spacing w:after="0" w:line="240" w:lineRule="auto"/>
              <w:rPr>
                <w:rFonts w:eastAsia="Times New Roman" w:cs="Arial"/>
              </w:rPr>
            </w:pPr>
            <w:r w:rsidRPr="008E41AF">
              <w:rPr>
                <w:rFonts w:eastAsia="Times New Roman" w:cs="Arial"/>
              </w:rPr>
              <w:t>Utelek</w:t>
            </w:r>
          </w:p>
          <w:p w14:paraId="3BFBE767" w14:textId="77777777" w:rsidR="008E41AF" w:rsidRPr="008E41AF" w:rsidRDefault="008E41AF" w:rsidP="008E41AF">
            <w:pPr>
              <w:spacing w:after="0" w:line="240" w:lineRule="auto"/>
              <w:rPr>
                <w:rFonts w:eastAsia="Times New Roman" w:cs="Arial"/>
                <w:bCs/>
              </w:rPr>
            </w:pPr>
            <w:r w:rsidRPr="008E41AF">
              <w:rPr>
                <w:rFonts w:eastAsia="Times New Roman" w:cs="Arial"/>
                <w:bCs/>
              </w:rPr>
              <w:t>Regelleker</w:t>
            </w:r>
          </w:p>
          <w:p w14:paraId="49E93FDF" w14:textId="77777777" w:rsidR="008E41AF" w:rsidRPr="008E41AF" w:rsidRDefault="008E41AF" w:rsidP="008E41AF">
            <w:pPr>
              <w:spacing w:after="0" w:line="240" w:lineRule="auto"/>
              <w:rPr>
                <w:rFonts w:eastAsia="Times New Roman" w:cs="Arial"/>
                <w:bCs/>
              </w:rPr>
            </w:pPr>
            <w:r w:rsidRPr="008E41AF">
              <w:rPr>
                <w:rFonts w:eastAsia="Times New Roman" w:cs="Arial"/>
                <w:bCs/>
              </w:rPr>
              <w:t>Turgrupper</w:t>
            </w:r>
          </w:p>
          <w:p w14:paraId="1444259B" w14:textId="77777777" w:rsidR="008E41AF" w:rsidRPr="008E41AF" w:rsidRDefault="008E41AF" w:rsidP="008E41AF">
            <w:pPr>
              <w:spacing w:after="0" w:line="240" w:lineRule="auto"/>
              <w:rPr>
                <w:rFonts w:eastAsia="Times New Roman" w:cs="Arial"/>
                <w:bCs/>
              </w:rPr>
            </w:pPr>
            <w:r w:rsidRPr="008E41AF">
              <w:rPr>
                <w:rFonts w:eastAsia="Times New Roman" w:cs="Arial"/>
                <w:bCs/>
              </w:rPr>
              <w:t>Matlaging</w:t>
            </w:r>
          </w:p>
          <w:p w14:paraId="22296052" w14:textId="1AE22F0F" w:rsidR="008E41AF" w:rsidRPr="008E41AF" w:rsidRDefault="008E41AF" w:rsidP="008E41AF">
            <w:pPr>
              <w:spacing w:after="0" w:line="240" w:lineRule="auto"/>
              <w:rPr>
                <w:rFonts w:eastAsia="Times New Roman" w:cs="Arial"/>
                <w:bCs/>
              </w:rPr>
            </w:pPr>
            <w:r w:rsidRPr="008E41AF">
              <w:rPr>
                <w:rFonts w:eastAsia="Times New Roman" w:cs="Arial"/>
                <w:bCs/>
              </w:rPr>
              <w:t>Hvilestund</w:t>
            </w:r>
          </w:p>
          <w:p w14:paraId="1DC6FBA5" w14:textId="6DB189C5" w:rsidR="000A5A14" w:rsidRPr="006C7796" w:rsidRDefault="008E41AF" w:rsidP="006C7796">
            <w:pPr>
              <w:spacing w:after="0" w:line="240" w:lineRule="auto"/>
              <w:rPr>
                <w:rFonts w:eastAsia="Times New Roman" w:cs="Arial"/>
                <w:bCs/>
              </w:rPr>
            </w:pPr>
            <w:r w:rsidRPr="008E41AF">
              <w:rPr>
                <w:rFonts w:eastAsia="Times New Roman" w:cs="Arial"/>
                <w:bCs/>
              </w:rPr>
              <w:t>Hygiene</w:t>
            </w:r>
            <w:r w:rsidRPr="008E41AF">
              <w:rPr>
                <w:rFonts w:eastAsia="Times New Roman" w:cs="Arial"/>
                <w:bCs/>
              </w:rPr>
              <w:br/>
              <w:t>Vi ønsker å være en «sykkelbarnehage». Barna lærer fort å sykle hos oss.</w:t>
            </w:r>
            <w:r w:rsidR="00F424DA">
              <w:rPr>
                <w:rFonts w:eastAsia="Times New Roman" w:cs="Arial"/>
                <w:bCs/>
              </w:rPr>
              <w:br/>
            </w:r>
          </w:p>
        </w:tc>
        <w:tc>
          <w:tcPr>
            <w:tcW w:w="2559" w:type="dxa"/>
            <w:tcBorders>
              <w:top w:val="single" w:sz="4" w:space="0" w:color="auto"/>
              <w:left w:val="single" w:sz="4" w:space="0" w:color="auto"/>
              <w:bottom w:val="single" w:sz="4" w:space="0" w:color="auto"/>
              <w:right w:val="single" w:sz="4" w:space="0" w:color="auto"/>
            </w:tcBorders>
          </w:tcPr>
          <w:p w14:paraId="16FD7499" w14:textId="77777777" w:rsidR="008E41AF" w:rsidRPr="008E41AF" w:rsidRDefault="008E41AF" w:rsidP="008E41AF">
            <w:pPr>
              <w:spacing w:after="0" w:line="240" w:lineRule="auto"/>
              <w:rPr>
                <w:rFonts w:eastAsia="Times New Roman" w:cs="Arial"/>
              </w:rPr>
            </w:pPr>
            <w:r w:rsidRPr="008E41AF">
              <w:rPr>
                <w:rFonts w:eastAsia="Times New Roman" w:cs="Arial"/>
              </w:rPr>
              <w:t>Bevegelsesleker</w:t>
            </w:r>
          </w:p>
          <w:p w14:paraId="146ED698" w14:textId="77777777" w:rsidR="008E41AF" w:rsidRPr="008E41AF" w:rsidRDefault="008E41AF" w:rsidP="008E41AF">
            <w:pPr>
              <w:spacing w:after="0" w:line="240" w:lineRule="auto"/>
              <w:rPr>
                <w:rFonts w:eastAsia="Times New Roman" w:cs="Arial"/>
              </w:rPr>
            </w:pPr>
            <w:r w:rsidRPr="008E41AF">
              <w:rPr>
                <w:rFonts w:eastAsia="Times New Roman" w:cs="Arial"/>
              </w:rPr>
              <w:t>Dans</w:t>
            </w:r>
          </w:p>
          <w:p w14:paraId="7B2B43DB" w14:textId="77777777" w:rsidR="008E41AF" w:rsidRPr="008E41AF" w:rsidRDefault="008E41AF" w:rsidP="008E41AF">
            <w:pPr>
              <w:spacing w:after="0" w:line="240" w:lineRule="auto"/>
              <w:rPr>
                <w:rFonts w:eastAsia="Times New Roman" w:cs="Arial"/>
              </w:rPr>
            </w:pPr>
            <w:r w:rsidRPr="008E41AF">
              <w:rPr>
                <w:rFonts w:eastAsia="Times New Roman" w:cs="Arial"/>
              </w:rPr>
              <w:t>Utelek</w:t>
            </w:r>
          </w:p>
          <w:p w14:paraId="45D72311" w14:textId="77777777" w:rsidR="008E41AF" w:rsidRPr="008E41AF" w:rsidRDefault="008E41AF" w:rsidP="008E41AF">
            <w:pPr>
              <w:spacing w:after="0" w:line="240" w:lineRule="auto"/>
              <w:rPr>
                <w:rFonts w:eastAsia="Times New Roman" w:cs="Arial"/>
                <w:bCs/>
              </w:rPr>
            </w:pPr>
            <w:r w:rsidRPr="008E41AF">
              <w:rPr>
                <w:rFonts w:eastAsia="Times New Roman" w:cs="Arial"/>
                <w:bCs/>
              </w:rPr>
              <w:t>Regelleker</w:t>
            </w:r>
          </w:p>
          <w:p w14:paraId="69691C6A" w14:textId="77777777" w:rsidR="008E41AF" w:rsidRPr="008E41AF" w:rsidRDefault="008E41AF" w:rsidP="008E41AF">
            <w:pPr>
              <w:spacing w:after="0" w:line="240" w:lineRule="auto"/>
              <w:rPr>
                <w:rFonts w:eastAsia="Times New Roman" w:cs="Arial"/>
                <w:bCs/>
              </w:rPr>
            </w:pPr>
            <w:r w:rsidRPr="008E41AF">
              <w:rPr>
                <w:rFonts w:eastAsia="Times New Roman" w:cs="Arial"/>
                <w:bCs/>
              </w:rPr>
              <w:t>Turgrupper</w:t>
            </w:r>
          </w:p>
          <w:p w14:paraId="0073F52A" w14:textId="77777777" w:rsidR="008E41AF" w:rsidRPr="008E41AF" w:rsidRDefault="008E41AF" w:rsidP="008E41AF">
            <w:pPr>
              <w:spacing w:after="0" w:line="240" w:lineRule="auto"/>
              <w:rPr>
                <w:rFonts w:eastAsia="Times New Roman" w:cs="Arial"/>
                <w:bCs/>
              </w:rPr>
            </w:pPr>
            <w:r w:rsidRPr="008E41AF">
              <w:rPr>
                <w:rFonts w:eastAsia="Times New Roman" w:cs="Arial"/>
                <w:bCs/>
              </w:rPr>
              <w:t>Matlaging</w:t>
            </w:r>
          </w:p>
          <w:p w14:paraId="7B90F9E3" w14:textId="77777777" w:rsidR="008E41AF" w:rsidRPr="008E41AF" w:rsidRDefault="008E41AF" w:rsidP="008E41AF">
            <w:pPr>
              <w:spacing w:after="0" w:line="240" w:lineRule="auto"/>
              <w:rPr>
                <w:rFonts w:eastAsia="Times New Roman" w:cs="Arial"/>
                <w:bCs/>
              </w:rPr>
            </w:pPr>
            <w:r w:rsidRPr="008E41AF">
              <w:rPr>
                <w:rFonts w:eastAsia="Times New Roman" w:cs="Arial"/>
                <w:bCs/>
              </w:rPr>
              <w:t>Hvilestund</w:t>
            </w:r>
          </w:p>
          <w:p w14:paraId="03CF6B10" w14:textId="77777777" w:rsidR="008E41AF" w:rsidRPr="008E41AF" w:rsidRDefault="008E41AF" w:rsidP="008E41AF">
            <w:pPr>
              <w:spacing w:after="0" w:line="240" w:lineRule="auto"/>
              <w:rPr>
                <w:rFonts w:eastAsia="Times New Roman" w:cs="Arial"/>
                <w:bCs/>
              </w:rPr>
            </w:pPr>
            <w:r w:rsidRPr="008E41AF">
              <w:rPr>
                <w:rFonts w:eastAsia="Times New Roman" w:cs="Arial"/>
                <w:bCs/>
              </w:rPr>
              <w:t>Måltider</w:t>
            </w:r>
          </w:p>
          <w:p w14:paraId="474AEB8D" w14:textId="77777777" w:rsidR="008E41AF" w:rsidRPr="008E41AF" w:rsidRDefault="008E41AF" w:rsidP="008E41AF">
            <w:pPr>
              <w:spacing w:after="0" w:line="240" w:lineRule="auto"/>
              <w:rPr>
                <w:rFonts w:eastAsia="Times New Roman" w:cs="Arial"/>
                <w:bCs/>
              </w:rPr>
            </w:pPr>
            <w:r w:rsidRPr="008E41AF">
              <w:rPr>
                <w:rFonts w:eastAsia="Times New Roman" w:cs="Arial"/>
                <w:bCs/>
              </w:rPr>
              <w:t>Hygiene</w:t>
            </w:r>
          </w:p>
          <w:p w14:paraId="75B0B4C4" w14:textId="6BD911B3" w:rsidR="007C436C" w:rsidRPr="00C63FE6" w:rsidRDefault="00CA0FB2" w:rsidP="008E41AF">
            <w:pPr>
              <w:rPr>
                <w:rFonts w:cs="Arial"/>
                <w:highlight w:val="yellow"/>
              </w:rPr>
            </w:pPr>
            <w:r w:rsidRPr="00B54E71">
              <w:rPr>
                <w:rFonts w:cs="Arial"/>
              </w:rPr>
              <w:t>Leke alene ute</w:t>
            </w:r>
            <w:r w:rsidR="007C436C" w:rsidRPr="00B54E71">
              <w:rPr>
                <w:rFonts w:cs="Arial"/>
              </w:rPr>
              <w:t xml:space="preserve"> eller inne.</w:t>
            </w:r>
            <w:r w:rsidR="007C436C" w:rsidRPr="00B54E71">
              <w:rPr>
                <w:rFonts w:cs="Arial"/>
              </w:rPr>
              <w:br/>
              <w:t>Få ansvarsoppgaver.</w:t>
            </w:r>
            <w:r w:rsidR="007C436C">
              <w:rPr>
                <w:rFonts w:cs="Arial"/>
                <w:highlight w:val="yellow"/>
              </w:rPr>
              <w:br/>
            </w:r>
          </w:p>
        </w:tc>
      </w:tr>
    </w:tbl>
    <w:p w14:paraId="6B33CA6C" w14:textId="77777777" w:rsidR="00C63FE6" w:rsidRPr="001E606C" w:rsidRDefault="00C63FE6" w:rsidP="00F10994">
      <w:pPr>
        <w:tabs>
          <w:tab w:val="left" w:pos="1305"/>
        </w:tabs>
        <w:rPr>
          <w:rFonts w:cs="Arial"/>
          <w:b/>
          <w:lang w:val="nn-NO"/>
        </w:rPr>
      </w:pPr>
    </w:p>
    <w:p w14:paraId="3CE99376" w14:textId="77777777" w:rsidR="00BF2CCA" w:rsidRPr="00C63FE6" w:rsidRDefault="00BF2CCA" w:rsidP="00F10994">
      <w:pPr>
        <w:spacing w:line="276" w:lineRule="auto"/>
        <w:rPr>
          <w:rFonts w:cs="Arial"/>
          <w:lang w:val="nn-NO"/>
        </w:rPr>
      </w:pPr>
    </w:p>
    <w:p w14:paraId="67CAE404" w14:textId="77777777" w:rsidR="00BC23FE" w:rsidRPr="000603FA" w:rsidRDefault="00BC23FE" w:rsidP="00BC23FE">
      <w:pPr>
        <w:pStyle w:val="Overskrift1"/>
      </w:pPr>
      <w:bookmarkStart w:id="31" w:name="_Toc478730544"/>
      <w:bookmarkStart w:id="32" w:name="_Toc509387916"/>
      <w:r w:rsidRPr="000603FA">
        <w:t>Et godt måltid</w:t>
      </w:r>
      <w:bookmarkEnd w:id="31"/>
      <w:bookmarkEnd w:id="32"/>
    </w:p>
    <w:p w14:paraId="6D9A5899" w14:textId="77777777" w:rsidR="00BC23FE" w:rsidRDefault="00BC23FE" w:rsidP="00BC23FE">
      <w:pPr>
        <w:pStyle w:val="LVoverskrift3"/>
        <w:spacing w:line="276" w:lineRule="auto"/>
      </w:pPr>
      <w:r>
        <w:rPr>
          <w:noProof/>
        </w:rPr>
        <w:drawing>
          <wp:anchor distT="0" distB="0" distL="114300" distR="114300" simplePos="0" relativeHeight="251679232" behindDoc="0" locked="0" layoutInCell="1" allowOverlap="1" wp14:anchorId="7F64BE7A" wp14:editId="56EC52A5">
            <wp:simplePos x="0" y="0"/>
            <wp:positionH relativeFrom="margin">
              <wp:align>left</wp:align>
            </wp:positionH>
            <wp:positionV relativeFrom="paragraph">
              <wp:posOffset>234950</wp:posOffset>
            </wp:positionV>
            <wp:extent cx="2263140" cy="1280160"/>
            <wp:effectExtent l="0" t="0" r="3810"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7-1945 web.jpg"/>
                    <pic:cNvPicPr/>
                  </pic:nvPicPr>
                  <pic:blipFill>
                    <a:blip r:embed="rId24">
                      <a:extLst>
                        <a:ext uri="{28A0092B-C50C-407E-A947-70E740481C1C}">
                          <a14:useLocalDpi xmlns:a14="http://schemas.microsoft.com/office/drawing/2010/main" val="0"/>
                        </a:ext>
                      </a:extLst>
                    </a:blip>
                    <a:stretch>
                      <a:fillRect/>
                    </a:stretch>
                  </pic:blipFill>
                  <pic:spPr>
                    <a:xfrm>
                      <a:off x="0" y="0"/>
                      <a:ext cx="2263140" cy="1280160"/>
                    </a:xfrm>
                    <a:prstGeom prst="rect">
                      <a:avLst/>
                    </a:prstGeom>
                  </pic:spPr>
                </pic:pic>
              </a:graphicData>
            </a:graphic>
          </wp:anchor>
        </w:drawing>
      </w:r>
    </w:p>
    <w:p w14:paraId="5545DC0B" w14:textId="77777777" w:rsidR="00BC23FE" w:rsidRPr="006E62D9" w:rsidRDefault="00BC23FE" w:rsidP="00BC23FE">
      <w:pPr>
        <w:spacing w:line="276" w:lineRule="auto"/>
      </w:pPr>
    </w:p>
    <w:p w14:paraId="74177293" w14:textId="77777777" w:rsidR="00BC23FE" w:rsidRDefault="00BC23FE" w:rsidP="00BC23FE">
      <w:pPr>
        <w:spacing w:line="276" w:lineRule="auto"/>
        <w:rPr>
          <w:rFonts w:cs="Arial"/>
        </w:rPr>
      </w:pPr>
    </w:p>
    <w:p w14:paraId="429376C6" w14:textId="77777777" w:rsidR="00BC23FE" w:rsidRDefault="00BC23FE" w:rsidP="00BC23FE">
      <w:pPr>
        <w:spacing w:line="276" w:lineRule="auto"/>
        <w:rPr>
          <w:rFonts w:cs="Arial"/>
        </w:rPr>
      </w:pPr>
    </w:p>
    <w:p w14:paraId="2E40700F" w14:textId="77777777" w:rsidR="00BC23FE" w:rsidRDefault="00BC23FE" w:rsidP="00BC23FE">
      <w:pPr>
        <w:spacing w:line="276" w:lineRule="auto"/>
        <w:rPr>
          <w:rFonts w:cs="Arial"/>
        </w:rPr>
      </w:pPr>
    </w:p>
    <w:p w14:paraId="7917B907" w14:textId="77777777" w:rsidR="00BC23FE" w:rsidRDefault="00BC23FE" w:rsidP="00BC23FE">
      <w:pPr>
        <w:spacing w:line="276" w:lineRule="auto"/>
        <w:rPr>
          <w:rFonts w:cs="Arial"/>
        </w:rPr>
      </w:pPr>
      <w:r>
        <w:rPr>
          <w:rFonts w:cs="Arial"/>
        </w:rPr>
        <w:t xml:space="preserve">Rammeplanens fagområde </w:t>
      </w:r>
      <w:r w:rsidRPr="00B47956">
        <w:rPr>
          <w:rFonts w:cs="Arial"/>
          <w:b/>
          <w:i/>
        </w:rPr>
        <w:t>Kropp, bevegelse, mat og helse</w:t>
      </w:r>
      <w:r>
        <w:rPr>
          <w:rFonts w:cs="Arial"/>
        </w:rPr>
        <w:t xml:space="preserve"> er en del av selve </w:t>
      </w:r>
      <w:r w:rsidRPr="00B47956">
        <w:rPr>
          <w:rFonts w:cs="Arial"/>
        </w:rPr>
        <w:t>stammen</w:t>
      </w:r>
      <w:r>
        <w:rPr>
          <w:rFonts w:cs="Arial"/>
        </w:rPr>
        <w:t xml:space="preserve"> i vårt pedagogiske konsept og inngår derfor som del av innhold og arbeid med alle våre fem fagtema.</w:t>
      </w:r>
    </w:p>
    <w:p w14:paraId="1E22299F" w14:textId="77777777" w:rsidR="00BC23FE" w:rsidRPr="00F52A7B" w:rsidRDefault="00BC23FE" w:rsidP="00BC23FE">
      <w:pPr>
        <w:spacing w:after="0" w:line="276" w:lineRule="auto"/>
        <w:rPr>
          <w:rFonts w:cs="Arial"/>
        </w:rPr>
      </w:pPr>
      <w:r w:rsidRPr="00F52A7B">
        <w:rPr>
          <w:rFonts w:cs="Arial"/>
        </w:rPr>
        <w:t>Læringsverkstedets barnehager skal være en arena hvor barn får oppleve matglede og matkultur. Vi har i samarbeid med Ryfylkekokken Frode Selvaag</w:t>
      </w:r>
      <w:r>
        <w:rPr>
          <w:rFonts w:cs="Arial"/>
        </w:rPr>
        <w:t xml:space="preserve"> og Arne Brimi utviklet «</w:t>
      </w:r>
      <w:r w:rsidRPr="00901000">
        <w:rPr>
          <w:rFonts w:cs="Arial"/>
        </w:rPr>
        <w:t>Et godt måltid</w:t>
      </w:r>
      <w:r>
        <w:rPr>
          <w:rFonts w:cs="Arial"/>
        </w:rPr>
        <w:t>»</w:t>
      </w:r>
      <w:r w:rsidRPr="00901000">
        <w:rPr>
          <w:rFonts w:cs="Arial"/>
        </w:rPr>
        <w:t>.</w:t>
      </w:r>
      <w:r>
        <w:rPr>
          <w:rFonts w:cs="Arial"/>
        </w:rPr>
        <w:t xml:space="preserve"> Gjennom «</w:t>
      </w:r>
      <w:r w:rsidRPr="00901000">
        <w:rPr>
          <w:rFonts w:cs="Arial"/>
        </w:rPr>
        <w:t>Et godt måltid</w:t>
      </w:r>
      <w:r>
        <w:rPr>
          <w:rFonts w:cs="Arial"/>
        </w:rPr>
        <w:t>» har vi også fokus på et sunt og variert kosthold, norsk kulturtradisjon og en hyggelig atmosfære. Barna er aktive deltakere i hele prosessen med planlegging, tilberedning av maten, gjennomføring av selve måltidet og opprydding etterpå. Måltidet for oss handler om mer enn bare å spise. Måltidet er en arena for fellesskap og samspill, mestring, gode opplevelser og samtaler. Dette er en del av hvert enkelt barns danningsprosess og bidrar til utvikling av barnas sosiale kompetanse.</w:t>
      </w:r>
    </w:p>
    <w:p w14:paraId="1CEC44EF" w14:textId="77777777" w:rsidR="00412695" w:rsidRDefault="00412695" w:rsidP="00BC23FE">
      <w:pPr>
        <w:spacing w:after="0" w:line="276" w:lineRule="auto"/>
        <w:rPr>
          <w:rFonts w:cs="Arial"/>
          <w:highlight w:val="yellow"/>
        </w:rPr>
      </w:pPr>
    </w:p>
    <w:p w14:paraId="2F1D4005" w14:textId="1A7CE162" w:rsidR="00412695" w:rsidRDefault="00412695" w:rsidP="00BC23FE">
      <w:pPr>
        <w:spacing w:after="0" w:line="276" w:lineRule="auto"/>
        <w:rPr>
          <w:rFonts w:cs="Arial"/>
        </w:rPr>
      </w:pPr>
      <w:r w:rsidRPr="00412695">
        <w:rPr>
          <w:rFonts w:cs="Arial"/>
        </w:rPr>
        <w:t>Barna</w:t>
      </w:r>
      <w:r>
        <w:rPr>
          <w:rFonts w:cs="Arial"/>
        </w:rPr>
        <w:t xml:space="preserve"> skal bli kjent med egne behov og utvikling av gode vaner for hygiene og et variert kosthold. Vi skal ha en variert meny, med gode råvarer og mat som lages fra bunnen av.</w:t>
      </w:r>
    </w:p>
    <w:p w14:paraId="102DC654" w14:textId="77777777" w:rsidR="00CB4FE1" w:rsidRDefault="00CB4FE1" w:rsidP="00BC23FE">
      <w:pPr>
        <w:spacing w:after="0" w:line="276" w:lineRule="auto"/>
        <w:rPr>
          <w:rFonts w:cs="Arial"/>
        </w:rPr>
      </w:pPr>
    </w:p>
    <w:p w14:paraId="471E3512" w14:textId="4A9103C1" w:rsidR="00412695" w:rsidRDefault="00412695" w:rsidP="00BC23FE">
      <w:pPr>
        <w:spacing w:after="0" w:line="276" w:lineRule="auto"/>
        <w:rPr>
          <w:rFonts w:cs="Arial"/>
        </w:rPr>
      </w:pPr>
      <w:r>
        <w:rPr>
          <w:rFonts w:cs="Arial"/>
        </w:rPr>
        <w:t>På Klubbhuset, med de minste barna, serverer vi varmmat hver fredag og grøt en gang i uken</w:t>
      </w:r>
      <w:r w:rsidR="00CB4FE1">
        <w:rPr>
          <w:rFonts w:cs="Arial"/>
        </w:rPr>
        <w:t xml:space="preserve">. </w:t>
      </w:r>
      <w:r>
        <w:rPr>
          <w:rFonts w:cs="Arial"/>
        </w:rPr>
        <w:t>Denne høsten skal det gamle kjøkkenet byttes ut i sin helhet</w:t>
      </w:r>
      <w:r w:rsidR="00CB4FE1">
        <w:rPr>
          <w:rFonts w:cs="Arial"/>
        </w:rPr>
        <w:t xml:space="preserve">. Vi får et kjøkken som følger mattilsynets krav og oss i læringsverkstedets behov. Vi får en kjøkkenøy med benk slik at barna kan stå å være med å lage mat. Vi ser fram til å ha med to- og treåringene på det. </w:t>
      </w:r>
      <w:r w:rsidR="00CB4FE1">
        <w:rPr>
          <w:rFonts w:cs="Arial"/>
        </w:rPr>
        <w:br/>
        <w:t>Vi har e</w:t>
      </w:r>
      <w:r w:rsidR="00E67893">
        <w:rPr>
          <w:rFonts w:cs="Arial"/>
        </w:rPr>
        <w:t>t</w:t>
      </w:r>
      <w:r w:rsidR="00CB4FE1">
        <w:rPr>
          <w:rFonts w:cs="Arial"/>
        </w:rPr>
        <w:t xml:space="preserve"> variert og godt utvalg av pålegg til brødmåltidene. Det tilberedes egg i alle varianter og vi lager vår egen </w:t>
      </w:r>
      <w:proofErr w:type="spellStart"/>
      <w:r w:rsidR="00CB4FE1">
        <w:rPr>
          <w:rFonts w:cs="Arial"/>
        </w:rPr>
        <w:t>smøreost</w:t>
      </w:r>
      <w:proofErr w:type="spellEnd"/>
      <w:r w:rsidR="00CB4FE1">
        <w:rPr>
          <w:rFonts w:cs="Arial"/>
        </w:rPr>
        <w:t>.</w:t>
      </w:r>
      <w:r w:rsidR="00CB4FE1">
        <w:rPr>
          <w:rFonts w:cs="Arial"/>
        </w:rPr>
        <w:br/>
        <w:t xml:space="preserve">På </w:t>
      </w:r>
      <w:proofErr w:type="spellStart"/>
      <w:r w:rsidR="00CB4FE1">
        <w:rPr>
          <w:rFonts w:cs="Arial"/>
        </w:rPr>
        <w:t>Rønn</w:t>
      </w:r>
      <w:proofErr w:type="spellEnd"/>
      <w:r w:rsidR="00CB4FE1">
        <w:rPr>
          <w:rFonts w:cs="Arial"/>
        </w:rPr>
        <w:t xml:space="preserve"> lager vi mat i aldershomogene grupper. Den gruppen som har matansvar lager mat til en gruppe til. To til tre barn av gangen er med og lager mat. Vi bruker en seksukers meny som rullerer.</w:t>
      </w:r>
    </w:p>
    <w:p w14:paraId="6CE6C1FD" w14:textId="77777777" w:rsidR="00412695" w:rsidRPr="00412695" w:rsidRDefault="00412695" w:rsidP="00BC23FE">
      <w:pPr>
        <w:spacing w:after="0" w:line="276" w:lineRule="auto"/>
        <w:rPr>
          <w:rFonts w:cs="Arial"/>
        </w:rPr>
      </w:pPr>
    </w:p>
    <w:p w14:paraId="6BACE791" w14:textId="70A9B18B" w:rsidR="00412681" w:rsidRPr="00CB4FE1" w:rsidRDefault="00412681" w:rsidP="00F10994">
      <w:pPr>
        <w:spacing w:line="276" w:lineRule="auto"/>
        <w:rPr>
          <w:rFonts w:cs="Arial"/>
        </w:rPr>
      </w:pPr>
      <w:r>
        <w:rPr>
          <w:rFonts w:cs="Arial"/>
        </w:rPr>
        <w:t xml:space="preserve">Barnehagen har to matansvarlige, </w:t>
      </w:r>
      <w:proofErr w:type="spellStart"/>
      <w:r>
        <w:rPr>
          <w:rFonts w:cs="Arial"/>
        </w:rPr>
        <w:t>Anki</w:t>
      </w:r>
      <w:proofErr w:type="spellEnd"/>
      <w:r>
        <w:rPr>
          <w:rFonts w:cs="Arial"/>
        </w:rPr>
        <w:t xml:space="preserve"> og Anita, som har deltatt på kurs og som bruker Læringsverkstedets konsept. Det prøves ut oppskrifter </w:t>
      </w:r>
      <w:r w:rsidR="00E67893">
        <w:rPr>
          <w:rFonts w:cs="Arial"/>
        </w:rPr>
        <w:t xml:space="preserve">fra </w:t>
      </w:r>
      <w:r w:rsidR="0054008B">
        <w:rPr>
          <w:rFonts w:cs="Arial"/>
        </w:rPr>
        <w:t>vårt</w:t>
      </w:r>
      <w:r w:rsidR="00E67893">
        <w:rPr>
          <w:rFonts w:cs="Arial"/>
        </w:rPr>
        <w:t xml:space="preserve"> intranett </w:t>
      </w:r>
      <w:r>
        <w:rPr>
          <w:rFonts w:cs="Arial"/>
        </w:rPr>
        <w:t xml:space="preserve">og vi utfordres på nye smaker og sammensettinger. </w:t>
      </w:r>
      <w:r w:rsidR="00CB4FE1">
        <w:rPr>
          <w:rFonts w:cs="Arial"/>
        </w:rPr>
        <w:br/>
        <w:t>Allergier: Vi har lang erfaring og i å tilpasse måltidene for barn med allergier.</w:t>
      </w:r>
      <w:r>
        <w:rPr>
          <w:rFonts w:cs="Arial"/>
        </w:rPr>
        <w:br/>
      </w:r>
      <w:r w:rsidR="00CB4FE1">
        <w:rPr>
          <w:rFonts w:cs="Arial"/>
        </w:rPr>
        <w:t xml:space="preserve">Eks. uten melk, uten egg, uten løk, uten banan, uten sitrus, uten nøtter, som alle er sterke allergener. </w:t>
      </w:r>
    </w:p>
    <w:p w14:paraId="633C8BCD" w14:textId="77777777" w:rsidR="00BF2CCA" w:rsidRDefault="00BF2CCA" w:rsidP="00F10994">
      <w:pPr>
        <w:spacing w:line="276" w:lineRule="auto"/>
        <w:rPr>
          <w:rFonts w:cs="Arial"/>
        </w:rPr>
      </w:pPr>
    </w:p>
    <w:p w14:paraId="24CC277E" w14:textId="77777777" w:rsidR="00BF2CCA" w:rsidRDefault="00BF2CCA" w:rsidP="00F10994">
      <w:pPr>
        <w:spacing w:line="276" w:lineRule="auto"/>
        <w:rPr>
          <w:rFonts w:cs="Arial"/>
        </w:rPr>
      </w:pPr>
    </w:p>
    <w:p w14:paraId="4713D574" w14:textId="77777777" w:rsidR="00BF2CCA" w:rsidRDefault="00BF2CCA" w:rsidP="00F10994">
      <w:pPr>
        <w:spacing w:line="276" w:lineRule="auto"/>
        <w:rPr>
          <w:rFonts w:cs="Arial"/>
        </w:rPr>
      </w:pPr>
    </w:p>
    <w:p w14:paraId="0EB7BB03" w14:textId="065A2D0D" w:rsidR="007C0E5A" w:rsidRDefault="00393E8F" w:rsidP="00777819">
      <w:pPr>
        <w:pStyle w:val="Stil2"/>
        <w:sectPr w:rsidR="007C0E5A" w:rsidSect="007C0E5A">
          <w:headerReference w:type="even" r:id="rId25"/>
          <w:headerReference w:type="default" r:id="rId26"/>
          <w:footerReference w:type="even" r:id="rId27"/>
          <w:footerReference w:type="default" r:id="rId28"/>
          <w:headerReference w:type="first" r:id="rId29"/>
          <w:type w:val="continuous"/>
          <w:pgSz w:w="11900" w:h="16840" w:code="9"/>
          <w:pgMar w:top="1701" w:right="1418" w:bottom="1134" w:left="1418" w:header="709" w:footer="0" w:gutter="0"/>
          <w:cols w:space="708"/>
          <w:docGrid w:linePitch="360"/>
        </w:sectPr>
      </w:pPr>
      <w:bookmarkStart w:id="33" w:name="_Toc478136680"/>
      <w:bookmarkStart w:id="34" w:name="_Toc478137049"/>
      <w:bookmarkStart w:id="35" w:name="_Toc509387917"/>
      <w:r w:rsidRPr="00BF2CCA">
        <w:t>Bakgrunnsdokument</w:t>
      </w:r>
      <w:bookmarkEnd w:id="33"/>
      <w:bookmarkEnd w:id="34"/>
      <w:r w:rsidR="00C63FE6">
        <w:t>er</w:t>
      </w:r>
      <w:bookmarkEnd w:id="35"/>
    </w:p>
    <w:p w14:paraId="398E2334" w14:textId="77777777" w:rsidR="00C63FE6" w:rsidRDefault="00C63FE6" w:rsidP="00F10994">
      <w:pPr>
        <w:pStyle w:val="Overskrift3"/>
      </w:pPr>
    </w:p>
    <w:p w14:paraId="1CE955D0" w14:textId="77777777" w:rsidR="00C63FE6" w:rsidRPr="001E1ED4" w:rsidRDefault="00C63FE6" w:rsidP="00F10994">
      <w:pPr>
        <w:pStyle w:val="Overskrift3"/>
      </w:pPr>
      <w:r w:rsidRPr="001E1ED4">
        <w:t>Lov og forskrifter</w:t>
      </w:r>
    </w:p>
    <w:p w14:paraId="3E8DD0D3" w14:textId="77777777" w:rsidR="00C63FE6" w:rsidRPr="001E1ED4" w:rsidRDefault="00C63FE6" w:rsidP="00F10994">
      <w:pPr>
        <w:pStyle w:val="Listeavsnitt"/>
        <w:numPr>
          <w:ilvl w:val="0"/>
          <w:numId w:val="3"/>
        </w:numPr>
        <w:spacing w:after="0" w:line="240" w:lineRule="auto"/>
        <w:rPr>
          <w:rFonts w:cs="Arial"/>
          <w:b/>
        </w:rPr>
      </w:pPr>
      <w:r w:rsidRPr="001E1ED4">
        <w:rPr>
          <w:rFonts w:cs="Arial"/>
        </w:rPr>
        <w:t>Lov om barnehager (barnehageloven) (2005)</w:t>
      </w:r>
    </w:p>
    <w:p w14:paraId="6190F455" w14:textId="77777777" w:rsidR="00C63FE6" w:rsidRPr="00C63FE6" w:rsidRDefault="00C63FE6" w:rsidP="00F10994">
      <w:pPr>
        <w:pStyle w:val="Listeavsnitt"/>
        <w:numPr>
          <w:ilvl w:val="0"/>
          <w:numId w:val="3"/>
        </w:numPr>
        <w:spacing w:after="0" w:line="240" w:lineRule="auto"/>
        <w:rPr>
          <w:rFonts w:cs="Arial"/>
          <w:b/>
        </w:rPr>
      </w:pPr>
      <w:r w:rsidRPr="001E1ED4">
        <w:rPr>
          <w:rFonts w:cs="Arial"/>
        </w:rPr>
        <w:t>Rammeplan for barnehagens innhold og oppgaver (2017)</w:t>
      </w:r>
    </w:p>
    <w:p w14:paraId="10FA5E3D" w14:textId="77777777" w:rsidR="00C63FE6" w:rsidRPr="00C63FE6" w:rsidRDefault="00C63FE6" w:rsidP="00F10994">
      <w:pPr>
        <w:pStyle w:val="Listeavsnitt"/>
        <w:spacing w:after="0" w:line="240" w:lineRule="auto"/>
        <w:rPr>
          <w:rFonts w:cs="Arial"/>
          <w:b/>
        </w:rPr>
      </w:pPr>
    </w:p>
    <w:p w14:paraId="6FFDF936" w14:textId="77777777" w:rsidR="00C63FE6" w:rsidRPr="001E1ED4" w:rsidRDefault="00C63FE6" w:rsidP="00F10994">
      <w:pPr>
        <w:pStyle w:val="Overskrift3"/>
      </w:pPr>
      <w:r w:rsidRPr="001E1ED4">
        <w:t>Læringsverkstedets dokumenter</w:t>
      </w:r>
    </w:p>
    <w:p w14:paraId="7D4E8F83" w14:textId="77777777" w:rsidR="00C63FE6" w:rsidRPr="001E1ED4" w:rsidRDefault="00C63FE6" w:rsidP="00F10994">
      <w:pPr>
        <w:pStyle w:val="Listeavsnitt"/>
        <w:numPr>
          <w:ilvl w:val="0"/>
          <w:numId w:val="4"/>
        </w:numPr>
        <w:spacing w:after="0" w:line="240" w:lineRule="auto"/>
        <w:rPr>
          <w:rFonts w:cs="Arial"/>
        </w:rPr>
      </w:pPr>
      <w:r w:rsidRPr="001E1ED4">
        <w:rPr>
          <w:rFonts w:cs="Arial"/>
        </w:rPr>
        <w:t>Verdiplattform</w:t>
      </w:r>
    </w:p>
    <w:p w14:paraId="49E4A161" w14:textId="77777777" w:rsidR="00C63FE6" w:rsidRPr="001E1ED4" w:rsidRDefault="00C63FE6" w:rsidP="00F10994">
      <w:pPr>
        <w:pStyle w:val="Listeavsnitt"/>
        <w:numPr>
          <w:ilvl w:val="0"/>
          <w:numId w:val="4"/>
        </w:numPr>
        <w:spacing w:after="0" w:line="240" w:lineRule="auto"/>
        <w:rPr>
          <w:rFonts w:cs="Arial"/>
        </w:rPr>
      </w:pPr>
      <w:r w:rsidRPr="001E1ED4">
        <w:rPr>
          <w:rFonts w:cs="Arial"/>
        </w:rPr>
        <w:t xml:space="preserve">Veilederen «Vår pedagogikk» </w:t>
      </w:r>
    </w:p>
    <w:p w14:paraId="630FEBC4" w14:textId="77777777" w:rsidR="00C63FE6" w:rsidRPr="001E1ED4" w:rsidRDefault="00C63FE6" w:rsidP="00F10994">
      <w:pPr>
        <w:pStyle w:val="Listeavsnitt"/>
        <w:numPr>
          <w:ilvl w:val="0"/>
          <w:numId w:val="4"/>
        </w:numPr>
        <w:spacing w:after="0" w:line="240" w:lineRule="auto"/>
        <w:rPr>
          <w:rFonts w:cs="Arial"/>
        </w:rPr>
      </w:pPr>
      <w:r w:rsidRPr="001E1ED4">
        <w:rPr>
          <w:rFonts w:cs="Arial"/>
        </w:rPr>
        <w:t>Handlingsplan mot mobbing i barnehagen</w:t>
      </w:r>
    </w:p>
    <w:p w14:paraId="74D49CC2" w14:textId="77777777" w:rsidR="00C63FE6" w:rsidRDefault="00C63FE6" w:rsidP="00F10994">
      <w:pPr>
        <w:pStyle w:val="Listeavsnitt"/>
        <w:numPr>
          <w:ilvl w:val="0"/>
          <w:numId w:val="4"/>
        </w:numPr>
        <w:spacing w:after="0" w:line="240" w:lineRule="auto"/>
        <w:rPr>
          <w:rFonts w:cs="Arial"/>
        </w:rPr>
      </w:pPr>
      <w:r w:rsidRPr="001E1ED4">
        <w:rPr>
          <w:rFonts w:cs="Arial"/>
        </w:rPr>
        <w:t>Virksomhetsplan</w:t>
      </w:r>
    </w:p>
    <w:p w14:paraId="1B8EC786" w14:textId="77777777" w:rsidR="00C63FE6" w:rsidRPr="00C63FE6" w:rsidRDefault="00C63FE6" w:rsidP="00F10994">
      <w:pPr>
        <w:pStyle w:val="Listeavsnitt"/>
        <w:spacing w:after="0" w:line="240" w:lineRule="auto"/>
        <w:rPr>
          <w:rFonts w:cs="Arial"/>
        </w:rPr>
      </w:pPr>
    </w:p>
    <w:p w14:paraId="4F891BB2" w14:textId="77777777" w:rsidR="00C63FE6" w:rsidRPr="001E1ED4" w:rsidRDefault="00C63FE6" w:rsidP="00F10994">
      <w:pPr>
        <w:pStyle w:val="Overskrift3"/>
      </w:pPr>
      <w:r w:rsidRPr="001E1ED4">
        <w:t>Veileder fra Kunnskapsdepartementet</w:t>
      </w:r>
    </w:p>
    <w:p w14:paraId="59F86875" w14:textId="77777777" w:rsidR="00C63FE6" w:rsidRPr="001E1ED4" w:rsidRDefault="00C63FE6" w:rsidP="00F10994">
      <w:pPr>
        <w:pStyle w:val="Listeavsnitt"/>
        <w:numPr>
          <w:ilvl w:val="0"/>
          <w:numId w:val="3"/>
        </w:numPr>
        <w:spacing w:after="0" w:line="240" w:lineRule="auto"/>
        <w:rPr>
          <w:rFonts w:cs="Arial"/>
        </w:rPr>
      </w:pPr>
      <w:r w:rsidRPr="001E1ED4">
        <w:rPr>
          <w:rFonts w:cs="Arial"/>
        </w:rPr>
        <w:t>Fra eldst til yngst, overgang barnehage-skolen (2008)</w:t>
      </w:r>
    </w:p>
    <w:p w14:paraId="29CC46D1" w14:textId="77777777" w:rsidR="00C63FE6" w:rsidRPr="00FC5B8B" w:rsidRDefault="00C63FE6" w:rsidP="00F10994">
      <w:pPr>
        <w:rPr>
          <w:rFonts w:cs="Arial"/>
          <w:b/>
          <w:sz w:val="21"/>
          <w:szCs w:val="21"/>
        </w:rPr>
      </w:pPr>
    </w:p>
    <w:p w14:paraId="1CC59280" w14:textId="77777777" w:rsidR="00C63FE6" w:rsidRPr="001E1ED4" w:rsidRDefault="00C63FE6" w:rsidP="00F10994">
      <w:pPr>
        <w:pStyle w:val="Overskrift3"/>
      </w:pPr>
      <w:r w:rsidRPr="001E1ED4">
        <w:t>Veiledere fra Utdanningsdirektoratet</w:t>
      </w:r>
    </w:p>
    <w:p w14:paraId="6291F26B" w14:textId="77777777" w:rsidR="00C63FE6" w:rsidRPr="001E1ED4" w:rsidRDefault="00C63FE6" w:rsidP="00F10994">
      <w:pPr>
        <w:pStyle w:val="Listeavsnitt"/>
        <w:numPr>
          <w:ilvl w:val="0"/>
          <w:numId w:val="3"/>
        </w:numPr>
        <w:spacing w:after="0" w:line="240" w:lineRule="auto"/>
        <w:rPr>
          <w:rFonts w:cs="Arial"/>
        </w:rPr>
      </w:pPr>
      <w:r w:rsidRPr="001E1ED4">
        <w:rPr>
          <w:rFonts w:cs="Arial"/>
        </w:rPr>
        <w:t xml:space="preserve">Håndtering av kriser og sorg i barnehagen </w:t>
      </w:r>
      <w:r w:rsidR="00F10994">
        <w:rPr>
          <w:rFonts w:cs="Arial"/>
        </w:rPr>
        <w:t>(</w:t>
      </w:r>
      <w:r w:rsidRPr="001E1ED4">
        <w:rPr>
          <w:rFonts w:cs="Arial"/>
        </w:rPr>
        <w:t>2014)</w:t>
      </w:r>
    </w:p>
    <w:p w14:paraId="140DDC60" w14:textId="77777777" w:rsidR="00C63FE6" w:rsidRPr="001E1ED4" w:rsidRDefault="00C63FE6" w:rsidP="00F10994">
      <w:pPr>
        <w:pStyle w:val="Listeavsnitt"/>
        <w:numPr>
          <w:ilvl w:val="0"/>
          <w:numId w:val="3"/>
        </w:numPr>
        <w:spacing w:after="0" w:line="240" w:lineRule="auto"/>
        <w:rPr>
          <w:rFonts w:cs="Arial"/>
        </w:rPr>
      </w:pPr>
      <w:r w:rsidRPr="001E1ED4">
        <w:rPr>
          <w:rFonts w:cs="Arial"/>
        </w:rPr>
        <w:t>Språk i barnehagen – mye mer enn bare prat (2013)</w:t>
      </w:r>
    </w:p>
    <w:p w14:paraId="72CBF8C2" w14:textId="77777777" w:rsidR="00C63FE6" w:rsidRDefault="00C63FE6" w:rsidP="00F10994">
      <w:pPr>
        <w:pStyle w:val="Listeavsnitt"/>
        <w:numPr>
          <w:ilvl w:val="0"/>
          <w:numId w:val="3"/>
        </w:numPr>
        <w:spacing w:after="0" w:line="240" w:lineRule="auto"/>
        <w:rPr>
          <w:rFonts w:cs="Arial"/>
        </w:rPr>
      </w:pPr>
      <w:r w:rsidRPr="001E1ED4">
        <w:rPr>
          <w:rFonts w:cs="Arial"/>
        </w:rPr>
        <w:t>Barns trivsel – voksnes ansvar, veileder om forebyggende arbeid mot mobbing i barnehagen (2012)</w:t>
      </w:r>
    </w:p>
    <w:p w14:paraId="161318EC" w14:textId="77777777" w:rsidR="00C63FE6" w:rsidRPr="00C63FE6" w:rsidRDefault="00C63FE6" w:rsidP="00F10994">
      <w:pPr>
        <w:pStyle w:val="Listeavsnitt"/>
        <w:spacing w:after="0" w:line="240" w:lineRule="auto"/>
        <w:rPr>
          <w:rFonts w:cs="Arial"/>
        </w:rPr>
      </w:pPr>
    </w:p>
    <w:p w14:paraId="75AFE5AE" w14:textId="77777777" w:rsidR="00C63FE6" w:rsidRPr="001E1ED4" w:rsidRDefault="00C63FE6" w:rsidP="00F10994">
      <w:pPr>
        <w:pStyle w:val="Overskrift3"/>
      </w:pPr>
      <w:bookmarkStart w:id="36" w:name="_Toc507746064"/>
      <w:r w:rsidRPr="001E1ED4">
        <w:t>Lenker til aktuelle hjemmesider</w:t>
      </w:r>
      <w:bookmarkEnd w:id="36"/>
    </w:p>
    <w:p w14:paraId="780B3D24" w14:textId="77777777" w:rsidR="00C63FE6" w:rsidRPr="001E1ED4" w:rsidRDefault="00113F96" w:rsidP="00F10994">
      <w:pPr>
        <w:pStyle w:val="Listeavsnitt"/>
        <w:numPr>
          <w:ilvl w:val="0"/>
          <w:numId w:val="5"/>
        </w:numPr>
        <w:spacing w:after="0" w:line="240" w:lineRule="auto"/>
        <w:rPr>
          <w:rFonts w:cs="Arial"/>
        </w:rPr>
      </w:pPr>
      <w:hyperlink r:id="rId30" w:history="1">
        <w:r w:rsidR="00C63FE6" w:rsidRPr="001E1ED4">
          <w:rPr>
            <w:rStyle w:val="Hyperkobling"/>
            <w:rFonts w:cs="Arial"/>
          </w:rPr>
          <w:t>Læringsverkstedet</w:t>
        </w:r>
      </w:hyperlink>
    </w:p>
    <w:p w14:paraId="623594DF" w14:textId="77777777" w:rsidR="00C63FE6" w:rsidRPr="001E1ED4" w:rsidRDefault="00113F96" w:rsidP="00F10994">
      <w:pPr>
        <w:pStyle w:val="Listeavsnitt"/>
        <w:numPr>
          <w:ilvl w:val="0"/>
          <w:numId w:val="5"/>
        </w:numPr>
        <w:spacing w:after="0" w:line="240" w:lineRule="auto"/>
        <w:rPr>
          <w:rFonts w:cs="Arial"/>
        </w:rPr>
      </w:pPr>
      <w:hyperlink r:id="rId31" w:history="1">
        <w:r w:rsidR="00C63FE6" w:rsidRPr="001E1ED4">
          <w:rPr>
            <w:rStyle w:val="Hyperkobling"/>
            <w:rFonts w:cs="Arial"/>
          </w:rPr>
          <w:t>Regjeringen/Kunnskapsdepartementet/Barnehage</w:t>
        </w:r>
      </w:hyperlink>
      <w:r w:rsidR="00C63FE6" w:rsidRPr="001E1ED4">
        <w:rPr>
          <w:rFonts w:cs="Arial"/>
        </w:rPr>
        <w:t xml:space="preserve"> </w:t>
      </w:r>
    </w:p>
    <w:p w14:paraId="3C9D2686" w14:textId="77777777" w:rsidR="00C63FE6" w:rsidRPr="001E1ED4" w:rsidRDefault="00113F96" w:rsidP="00F10994">
      <w:pPr>
        <w:pStyle w:val="Listeavsnitt"/>
        <w:numPr>
          <w:ilvl w:val="0"/>
          <w:numId w:val="5"/>
        </w:numPr>
        <w:spacing w:after="0" w:line="240" w:lineRule="auto"/>
        <w:rPr>
          <w:rFonts w:cs="Arial"/>
        </w:rPr>
      </w:pPr>
      <w:hyperlink r:id="rId32" w:history="1">
        <w:r w:rsidR="00C63FE6" w:rsidRPr="001E1ED4">
          <w:rPr>
            <w:rStyle w:val="Hyperkobling"/>
            <w:rFonts w:cs="Arial"/>
          </w:rPr>
          <w:t>Utdanningsdirektoratet/Barnehage</w:t>
        </w:r>
      </w:hyperlink>
      <w:r w:rsidR="00C63FE6" w:rsidRPr="001E1ED4">
        <w:rPr>
          <w:rFonts w:cs="Arial"/>
        </w:rPr>
        <w:t xml:space="preserve">  </w:t>
      </w:r>
    </w:p>
    <w:p w14:paraId="73DBB1A7" w14:textId="77777777" w:rsidR="00412681" w:rsidRPr="00412681" w:rsidRDefault="00113F96" w:rsidP="00412681">
      <w:pPr>
        <w:pStyle w:val="Listeavsnitt"/>
        <w:numPr>
          <w:ilvl w:val="0"/>
          <w:numId w:val="5"/>
        </w:numPr>
        <w:spacing w:after="0" w:line="240" w:lineRule="auto"/>
        <w:rPr>
          <w:rFonts w:cs="Arial"/>
        </w:rPr>
      </w:pPr>
      <w:hyperlink r:id="rId33" w:history="1">
        <w:r w:rsidR="00C63FE6" w:rsidRPr="001E1ED4">
          <w:rPr>
            <w:rStyle w:val="Hyperkobling"/>
            <w:rFonts w:cs="Arial"/>
          </w:rPr>
          <w:t>PBL - Private barnehagers landsforbund</w:t>
        </w:r>
      </w:hyperlink>
      <w:r w:rsidR="00412681" w:rsidRPr="00412681">
        <w:t xml:space="preserve"> </w:t>
      </w:r>
    </w:p>
    <w:p w14:paraId="4E3B3EBD" w14:textId="77777777" w:rsidR="00C63FE6" w:rsidRPr="00F46559" w:rsidRDefault="00113F96" w:rsidP="00412681">
      <w:pPr>
        <w:pStyle w:val="Listeavsnitt"/>
        <w:numPr>
          <w:ilvl w:val="0"/>
          <w:numId w:val="5"/>
        </w:numPr>
        <w:spacing w:after="0" w:line="240" w:lineRule="auto"/>
        <w:rPr>
          <w:rStyle w:val="Hyperkobling"/>
          <w:rFonts w:cs="Arial"/>
          <w:color w:val="auto"/>
          <w:u w:val="none"/>
        </w:rPr>
      </w:pPr>
      <w:hyperlink r:id="rId34" w:history="1">
        <w:r w:rsidR="00F46559" w:rsidRPr="00114EBD">
          <w:rPr>
            <w:rStyle w:val="Hyperkobling"/>
            <w:rFonts w:cs="Arial"/>
          </w:rPr>
          <w:t>https://www.sandefjord.kommune.no/globalassets/oppvekst-og-kunnskap/ok-dokumenter/barnehagemyndigheten/standard-for-tilvenning-i-barnehage_hjemmeside.pdf</w:t>
        </w:r>
      </w:hyperlink>
    </w:p>
    <w:p w14:paraId="51E2C83A" w14:textId="77777777" w:rsidR="002B30B5" w:rsidRPr="00FC5B8B" w:rsidRDefault="002B30B5" w:rsidP="00F10994">
      <w:pPr>
        <w:spacing w:line="276" w:lineRule="auto"/>
        <w:rPr>
          <w:rFonts w:cs="Arial"/>
          <w:sz w:val="21"/>
          <w:szCs w:val="21"/>
        </w:rPr>
      </w:pPr>
    </w:p>
    <w:p w14:paraId="042844AC" w14:textId="77777777" w:rsidR="00803E33" w:rsidRPr="004275C9" w:rsidRDefault="00803E33" w:rsidP="00F10994">
      <w:pPr>
        <w:spacing w:line="276" w:lineRule="auto"/>
        <w:rPr>
          <w:rFonts w:cs="Arial"/>
          <w:sz w:val="21"/>
          <w:szCs w:val="21"/>
        </w:rPr>
      </w:pPr>
    </w:p>
    <w:sectPr w:rsidR="00803E33"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513B4" w14:textId="77777777" w:rsidR="00FE41A3" w:rsidRDefault="00FE41A3" w:rsidP="002C44F2">
      <w:r>
        <w:separator/>
      </w:r>
    </w:p>
  </w:endnote>
  <w:endnote w:type="continuationSeparator" w:id="0">
    <w:p w14:paraId="0B6FE659" w14:textId="77777777" w:rsidR="00FE41A3" w:rsidRDefault="00FE41A3" w:rsidP="002C44F2">
      <w:r>
        <w:continuationSeparator/>
      </w:r>
    </w:p>
  </w:endnote>
  <w:endnote w:type="continuationNotice" w:id="1">
    <w:p w14:paraId="00E8E5A9" w14:textId="77777777" w:rsidR="00FE41A3" w:rsidRDefault="00FE41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537F" w14:textId="77777777" w:rsidR="00481459" w:rsidRDefault="00481459"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5EEE03F4" w14:textId="77777777" w:rsidR="00481459" w:rsidRDefault="00481459"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2747D" w14:textId="77777777" w:rsidR="00481459" w:rsidRDefault="00481459"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3</w:t>
    </w:r>
    <w:r>
      <w:rPr>
        <w:rStyle w:val="Sidetall"/>
      </w:rPr>
      <w:fldChar w:fldCharType="end"/>
    </w:r>
  </w:p>
  <w:p w14:paraId="68EBBB0C" w14:textId="77777777" w:rsidR="00481459" w:rsidRDefault="00481459" w:rsidP="00571176">
    <w:pPr>
      <w:pStyle w:val="Bunntekst"/>
      <w:ind w:right="360" w:firstLine="360"/>
      <w:jc w:val="right"/>
    </w:pPr>
  </w:p>
  <w:p w14:paraId="36739AD2" w14:textId="77777777" w:rsidR="00481459" w:rsidRDefault="004814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F16C1" w14:textId="77777777" w:rsidR="00FE41A3" w:rsidRDefault="00FE41A3" w:rsidP="002C44F2">
      <w:r>
        <w:separator/>
      </w:r>
    </w:p>
  </w:footnote>
  <w:footnote w:type="continuationSeparator" w:id="0">
    <w:p w14:paraId="4B07F90E" w14:textId="77777777" w:rsidR="00FE41A3" w:rsidRDefault="00FE41A3" w:rsidP="002C44F2">
      <w:r>
        <w:continuationSeparator/>
      </w:r>
    </w:p>
  </w:footnote>
  <w:footnote w:type="continuationNotice" w:id="1">
    <w:p w14:paraId="39544FC6" w14:textId="77777777" w:rsidR="00FE41A3" w:rsidRDefault="00FE41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43E77" w14:textId="77777777" w:rsidR="00481459" w:rsidRDefault="00113F96">
    <w:pPr>
      <w:pStyle w:val="Topptekst"/>
    </w:pPr>
    <w:r>
      <w:rPr>
        <w:noProof/>
        <w:lang w:val="en-US"/>
      </w:rPr>
      <w:pict w14:anchorId="1B7A9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3pt;height:841.9pt;z-index:-251657216;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60163" w14:textId="77777777" w:rsidR="00481459" w:rsidRDefault="00113F96">
    <w:pPr>
      <w:pStyle w:val="Topptekst"/>
    </w:pPr>
    <w:r>
      <w:rPr>
        <w:noProof/>
        <w:lang w:val="en-US"/>
      </w:rPr>
      <w:pict w14:anchorId="483C9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1in;margin-top:-82.6pt;width:595.3pt;height:841.9pt;z-index:-251658240;mso-wrap-edited:f;mso-position-horizontal-relative:margin;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95EB8" w14:textId="77777777" w:rsidR="00481459" w:rsidRDefault="00113F96">
    <w:pPr>
      <w:pStyle w:val="Topptekst"/>
    </w:pPr>
    <w:r>
      <w:rPr>
        <w:noProof/>
        <w:lang w:val="en-US"/>
      </w:rPr>
      <w:pict w14:anchorId="57EAA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95.3pt;height:841.9pt;z-index:-251656192;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2A6"/>
    <w:multiLevelType w:val="hybridMultilevel"/>
    <w:tmpl w:val="44DAEFFC"/>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0D0115"/>
    <w:multiLevelType w:val="hybridMultilevel"/>
    <w:tmpl w:val="65AA9A8A"/>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8A441B"/>
    <w:multiLevelType w:val="hybridMultilevel"/>
    <w:tmpl w:val="1A848CC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0C5799"/>
    <w:multiLevelType w:val="hybridMultilevel"/>
    <w:tmpl w:val="7BF83DE0"/>
    <w:lvl w:ilvl="0" w:tplc="04140001">
      <w:start w:val="1"/>
      <w:numFmt w:val="bullet"/>
      <w:lvlText w:val=""/>
      <w:lvlJc w:val="left"/>
      <w:pPr>
        <w:ind w:left="1141" w:hanging="360"/>
      </w:pPr>
      <w:rPr>
        <w:rFonts w:ascii="Symbol" w:hAnsi="Symbol" w:hint="default"/>
      </w:rPr>
    </w:lvl>
    <w:lvl w:ilvl="1" w:tplc="04140003">
      <w:start w:val="1"/>
      <w:numFmt w:val="bullet"/>
      <w:lvlText w:val="o"/>
      <w:lvlJc w:val="left"/>
      <w:pPr>
        <w:ind w:left="1861" w:hanging="360"/>
      </w:pPr>
      <w:rPr>
        <w:rFonts w:ascii="Courier New" w:hAnsi="Courier New" w:cs="Courier New" w:hint="default"/>
      </w:rPr>
    </w:lvl>
    <w:lvl w:ilvl="2" w:tplc="04140005" w:tentative="1">
      <w:start w:val="1"/>
      <w:numFmt w:val="bullet"/>
      <w:lvlText w:val=""/>
      <w:lvlJc w:val="left"/>
      <w:pPr>
        <w:ind w:left="2581" w:hanging="360"/>
      </w:pPr>
      <w:rPr>
        <w:rFonts w:ascii="Wingdings" w:hAnsi="Wingdings" w:hint="default"/>
      </w:rPr>
    </w:lvl>
    <w:lvl w:ilvl="3" w:tplc="04140001" w:tentative="1">
      <w:start w:val="1"/>
      <w:numFmt w:val="bullet"/>
      <w:lvlText w:val=""/>
      <w:lvlJc w:val="left"/>
      <w:pPr>
        <w:ind w:left="3301" w:hanging="360"/>
      </w:pPr>
      <w:rPr>
        <w:rFonts w:ascii="Symbol" w:hAnsi="Symbol" w:hint="default"/>
      </w:rPr>
    </w:lvl>
    <w:lvl w:ilvl="4" w:tplc="04140003" w:tentative="1">
      <w:start w:val="1"/>
      <w:numFmt w:val="bullet"/>
      <w:lvlText w:val="o"/>
      <w:lvlJc w:val="left"/>
      <w:pPr>
        <w:ind w:left="4021" w:hanging="360"/>
      </w:pPr>
      <w:rPr>
        <w:rFonts w:ascii="Courier New" w:hAnsi="Courier New" w:cs="Courier New" w:hint="default"/>
      </w:rPr>
    </w:lvl>
    <w:lvl w:ilvl="5" w:tplc="04140005" w:tentative="1">
      <w:start w:val="1"/>
      <w:numFmt w:val="bullet"/>
      <w:lvlText w:val=""/>
      <w:lvlJc w:val="left"/>
      <w:pPr>
        <w:ind w:left="4741" w:hanging="360"/>
      </w:pPr>
      <w:rPr>
        <w:rFonts w:ascii="Wingdings" w:hAnsi="Wingdings" w:hint="default"/>
      </w:rPr>
    </w:lvl>
    <w:lvl w:ilvl="6" w:tplc="04140001" w:tentative="1">
      <w:start w:val="1"/>
      <w:numFmt w:val="bullet"/>
      <w:lvlText w:val=""/>
      <w:lvlJc w:val="left"/>
      <w:pPr>
        <w:ind w:left="5461" w:hanging="360"/>
      </w:pPr>
      <w:rPr>
        <w:rFonts w:ascii="Symbol" w:hAnsi="Symbol" w:hint="default"/>
      </w:rPr>
    </w:lvl>
    <w:lvl w:ilvl="7" w:tplc="04140003" w:tentative="1">
      <w:start w:val="1"/>
      <w:numFmt w:val="bullet"/>
      <w:lvlText w:val="o"/>
      <w:lvlJc w:val="left"/>
      <w:pPr>
        <w:ind w:left="6181" w:hanging="360"/>
      </w:pPr>
      <w:rPr>
        <w:rFonts w:ascii="Courier New" w:hAnsi="Courier New" w:cs="Courier New" w:hint="default"/>
      </w:rPr>
    </w:lvl>
    <w:lvl w:ilvl="8" w:tplc="04140005" w:tentative="1">
      <w:start w:val="1"/>
      <w:numFmt w:val="bullet"/>
      <w:lvlText w:val=""/>
      <w:lvlJc w:val="left"/>
      <w:pPr>
        <w:ind w:left="6901" w:hanging="360"/>
      </w:pPr>
      <w:rPr>
        <w:rFonts w:ascii="Wingdings" w:hAnsi="Wingdings" w:hint="default"/>
      </w:rPr>
    </w:lvl>
  </w:abstractNum>
  <w:abstractNum w:abstractNumId="6" w15:restartNumberingAfterBreak="0">
    <w:nsid w:val="0FF32286"/>
    <w:multiLevelType w:val="hybridMultilevel"/>
    <w:tmpl w:val="6A00DBB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5946A3"/>
    <w:multiLevelType w:val="hybridMultilevel"/>
    <w:tmpl w:val="378AF9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9E6EBC"/>
    <w:multiLevelType w:val="hybridMultilevel"/>
    <w:tmpl w:val="038C6EB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D7426BB"/>
    <w:multiLevelType w:val="hybridMultilevel"/>
    <w:tmpl w:val="F538FF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9744F3"/>
    <w:multiLevelType w:val="hybridMultilevel"/>
    <w:tmpl w:val="21982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84317F"/>
    <w:multiLevelType w:val="hybridMultilevel"/>
    <w:tmpl w:val="2A4E408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25232B"/>
    <w:multiLevelType w:val="hybridMultilevel"/>
    <w:tmpl w:val="9EB8624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525E2E"/>
    <w:multiLevelType w:val="hybridMultilevel"/>
    <w:tmpl w:val="9C947912"/>
    <w:lvl w:ilvl="0" w:tplc="0414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A077731"/>
    <w:multiLevelType w:val="hybridMultilevel"/>
    <w:tmpl w:val="E48A3C2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B0809BC"/>
    <w:multiLevelType w:val="hybridMultilevel"/>
    <w:tmpl w:val="2788FBC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3410ECA"/>
    <w:multiLevelType w:val="hybridMultilevel"/>
    <w:tmpl w:val="38C8A822"/>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4556D08"/>
    <w:multiLevelType w:val="hybridMultilevel"/>
    <w:tmpl w:val="BA5E53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632575D"/>
    <w:multiLevelType w:val="hybridMultilevel"/>
    <w:tmpl w:val="B92A33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7283A81"/>
    <w:multiLevelType w:val="hybridMultilevel"/>
    <w:tmpl w:val="360CDB92"/>
    <w:lvl w:ilvl="0" w:tplc="04140001">
      <w:start w:val="1"/>
      <w:numFmt w:val="bullet"/>
      <w:lvlText w:val=""/>
      <w:lvlJc w:val="left"/>
      <w:pPr>
        <w:ind w:left="1210" w:hanging="360"/>
      </w:pPr>
      <w:rPr>
        <w:rFonts w:ascii="Symbol" w:hAnsi="Symbol" w:hint="default"/>
      </w:rPr>
    </w:lvl>
    <w:lvl w:ilvl="1" w:tplc="04140003" w:tentative="1">
      <w:start w:val="1"/>
      <w:numFmt w:val="bullet"/>
      <w:lvlText w:val="o"/>
      <w:lvlJc w:val="left"/>
      <w:pPr>
        <w:ind w:left="1930" w:hanging="360"/>
      </w:pPr>
      <w:rPr>
        <w:rFonts w:ascii="Courier New" w:hAnsi="Courier New" w:cs="Courier New" w:hint="default"/>
      </w:rPr>
    </w:lvl>
    <w:lvl w:ilvl="2" w:tplc="04140005" w:tentative="1">
      <w:start w:val="1"/>
      <w:numFmt w:val="bullet"/>
      <w:lvlText w:val=""/>
      <w:lvlJc w:val="left"/>
      <w:pPr>
        <w:ind w:left="2650" w:hanging="360"/>
      </w:pPr>
      <w:rPr>
        <w:rFonts w:ascii="Wingdings" w:hAnsi="Wingdings" w:hint="default"/>
      </w:rPr>
    </w:lvl>
    <w:lvl w:ilvl="3" w:tplc="04140001" w:tentative="1">
      <w:start w:val="1"/>
      <w:numFmt w:val="bullet"/>
      <w:lvlText w:val=""/>
      <w:lvlJc w:val="left"/>
      <w:pPr>
        <w:ind w:left="3370" w:hanging="360"/>
      </w:pPr>
      <w:rPr>
        <w:rFonts w:ascii="Symbol" w:hAnsi="Symbol" w:hint="default"/>
      </w:rPr>
    </w:lvl>
    <w:lvl w:ilvl="4" w:tplc="04140003" w:tentative="1">
      <w:start w:val="1"/>
      <w:numFmt w:val="bullet"/>
      <w:lvlText w:val="o"/>
      <w:lvlJc w:val="left"/>
      <w:pPr>
        <w:ind w:left="4090" w:hanging="360"/>
      </w:pPr>
      <w:rPr>
        <w:rFonts w:ascii="Courier New" w:hAnsi="Courier New" w:cs="Courier New" w:hint="default"/>
      </w:rPr>
    </w:lvl>
    <w:lvl w:ilvl="5" w:tplc="04140005" w:tentative="1">
      <w:start w:val="1"/>
      <w:numFmt w:val="bullet"/>
      <w:lvlText w:val=""/>
      <w:lvlJc w:val="left"/>
      <w:pPr>
        <w:ind w:left="4810" w:hanging="360"/>
      </w:pPr>
      <w:rPr>
        <w:rFonts w:ascii="Wingdings" w:hAnsi="Wingdings" w:hint="default"/>
      </w:rPr>
    </w:lvl>
    <w:lvl w:ilvl="6" w:tplc="04140001" w:tentative="1">
      <w:start w:val="1"/>
      <w:numFmt w:val="bullet"/>
      <w:lvlText w:val=""/>
      <w:lvlJc w:val="left"/>
      <w:pPr>
        <w:ind w:left="5530" w:hanging="360"/>
      </w:pPr>
      <w:rPr>
        <w:rFonts w:ascii="Symbol" w:hAnsi="Symbol" w:hint="default"/>
      </w:rPr>
    </w:lvl>
    <w:lvl w:ilvl="7" w:tplc="04140003" w:tentative="1">
      <w:start w:val="1"/>
      <w:numFmt w:val="bullet"/>
      <w:lvlText w:val="o"/>
      <w:lvlJc w:val="left"/>
      <w:pPr>
        <w:ind w:left="6250" w:hanging="360"/>
      </w:pPr>
      <w:rPr>
        <w:rFonts w:ascii="Courier New" w:hAnsi="Courier New" w:cs="Courier New" w:hint="default"/>
      </w:rPr>
    </w:lvl>
    <w:lvl w:ilvl="8" w:tplc="04140005" w:tentative="1">
      <w:start w:val="1"/>
      <w:numFmt w:val="bullet"/>
      <w:lvlText w:val=""/>
      <w:lvlJc w:val="left"/>
      <w:pPr>
        <w:ind w:left="6970" w:hanging="360"/>
      </w:pPr>
      <w:rPr>
        <w:rFonts w:ascii="Wingdings" w:hAnsi="Wingdings" w:hint="default"/>
      </w:rPr>
    </w:lvl>
  </w:abstractNum>
  <w:abstractNum w:abstractNumId="22" w15:restartNumberingAfterBreak="0">
    <w:nsid w:val="3D505EDE"/>
    <w:multiLevelType w:val="hybridMultilevel"/>
    <w:tmpl w:val="188AE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12B5A3E"/>
    <w:multiLevelType w:val="hybridMultilevel"/>
    <w:tmpl w:val="76AAE2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56A4815"/>
    <w:multiLevelType w:val="hybridMultilevel"/>
    <w:tmpl w:val="2C6A5C2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65F64FE"/>
    <w:multiLevelType w:val="hybridMultilevel"/>
    <w:tmpl w:val="8BEC6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82B5472"/>
    <w:multiLevelType w:val="hybridMultilevel"/>
    <w:tmpl w:val="A95CBE1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3B1117"/>
    <w:multiLevelType w:val="hybridMultilevel"/>
    <w:tmpl w:val="BF64F8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505474"/>
    <w:multiLevelType w:val="hybridMultilevel"/>
    <w:tmpl w:val="56AC641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970246E"/>
    <w:multiLevelType w:val="hybridMultilevel"/>
    <w:tmpl w:val="9CEED6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B9C63FF"/>
    <w:multiLevelType w:val="hybridMultilevel"/>
    <w:tmpl w:val="D8001A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23F12C3"/>
    <w:multiLevelType w:val="hybridMultilevel"/>
    <w:tmpl w:val="625CE8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64C763A"/>
    <w:multiLevelType w:val="hybridMultilevel"/>
    <w:tmpl w:val="3F588C5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5"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86901A7"/>
    <w:multiLevelType w:val="hybridMultilevel"/>
    <w:tmpl w:val="3C281EF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9FB372E"/>
    <w:multiLevelType w:val="hybridMultilevel"/>
    <w:tmpl w:val="576EA70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BE94E53"/>
    <w:multiLevelType w:val="hybridMultilevel"/>
    <w:tmpl w:val="1908C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E3978DB"/>
    <w:multiLevelType w:val="hybridMultilevel"/>
    <w:tmpl w:val="9C503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1F77BCB"/>
    <w:multiLevelType w:val="hybridMultilevel"/>
    <w:tmpl w:val="B760573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BAB5F5D"/>
    <w:multiLevelType w:val="hybridMultilevel"/>
    <w:tmpl w:val="A0509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AD5802"/>
    <w:multiLevelType w:val="hybridMultilevel"/>
    <w:tmpl w:val="02165092"/>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8620C99"/>
    <w:multiLevelType w:val="hybridMultilevel"/>
    <w:tmpl w:val="F4A4FF6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C621BB9"/>
    <w:multiLevelType w:val="hybridMultilevel"/>
    <w:tmpl w:val="887EDC5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35"/>
  </w:num>
  <w:num w:numId="4">
    <w:abstractNumId w:val="1"/>
  </w:num>
  <w:num w:numId="5">
    <w:abstractNumId w:val="32"/>
  </w:num>
  <w:num w:numId="6">
    <w:abstractNumId w:val="4"/>
  </w:num>
  <w:num w:numId="7">
    <w:abstractNumId w:val="9"/>
  </w:num>
  <w:num w:numId="8">
    <w:abstractNumId w:val="26"/>
  </w:num>
  <w:num w:numId="9">
    <w:abstractNumId w:val="22"/>
  </w:num>
  <w:num w:numId="10">
    <w:abstractNumId w:val="42"/>
  </w:num>
  <w:num w:numId="11">
    <w:abstractNumId w:val="25"/>
  </w:num>
  <w:num w:numId="12">
    <w:abstractNumId w:val="17"/>
  </w:num>
  <w:num w:numId="13">
    <w:abstractNumId w:val="27"/>
  </w:num>
  <w:num w:numId="14">
    <w:abstractNumId w:val="43"/>
  </w:num>
  <w:num w:numId="15">
    <w:abstractNumId w:val="18"/>
  </w:num>
  <w:num w:numId="16">
    <w:abstractNumId w:val="36"/>
  </w:num>
  <w:num w:numId="17">
    <w:abstractNumId w:val="3"/>
  </w:num>
  <w:num w:numId="18">
    <w:abstractNumId w:val="2"/>
  </w:num>
  <w:num w:numId="19">
    <w:abstractNumId w:val="7"/>
  </w:num>
  <w:num w:numId="20">
    <w:abstractNumId w:val="31"/>
  </w:num>
  <w:num w:numId="21">
    <w:abstractNumId w:val="45"/>
  </w:num>
  <w:num w:numId="22">
    <w:abstractNumId w:val="28"/>
  </w:num>
  <w:num w:numId="23">
    <w:abstractNumId w:val="12"/>
  </w:num>
  <w:num w:numId="24">
    <w:abstractNumId w:val="29"/>
  </w:num>
  <w:num w:numId="25">
    <w:abstractNumId w:val="14"/>
  </w:num>
  <w:num w:numId="26">
    <w:abstractNumId w:val="6"/>
  </w:num>
  <w:num w:numId="27">
    <w:abstractNumId w:val="37"/>
  </w:num>
  <w:num w:numId="28">
    <w:abstractNumId w:val="44"/>
  </w:num>
  <w:num w:numId="29">
    <w:abstractNumId w:val="41"/>
  </w:num>
  <w:num w:numId="30">
    <w:abstractNumId w:val="10"/>
  </w:num>
  <w:num w:numId="31">
    <w:abstractNumId w:val="8"/>
  </w:num>
  <w:num w:numId="32">
    <w:abstractNumId w:val="16"/>
  </w:num>
  <w:num w:numId="33">
    <w:abstractNumId w:val="0"/>
  </w:num>
  <w:num w:numId="34">
    <w:abstractNumId w:val="15"/>
  </w:num>
  <w:num w:numId="35">
    <w:abstractNumId w:val="23"/>
  </w:num>
  <w:num w:numId="36">
    <w:abstractNumId w:val="39"/>
  </w:num>
  <w:num w:numId="37">
    <w:abstractNumId w:val="33"/>
  </w:num>
  <w:num w:numId="38">
    <w:abstractNumId w:val="38"/>
  </w:num>
  <w:num w:numId="39">
    <w:abstractNumId w:val="5"/>
  </w:num>
  <w:num w:numId="40">
    <w:abstractNumId w:val="20"/>
  </w:num>
  <w:num w:numId="41">
    <w:abstractNumId w:val="19"/>
  </w:num>
  <w:num w:numId="42">
    <w:abstractNumId w:val="34"/>
  </w:num>
  <w:num w:numId="43">
    <w:abstractNumId w:val="30"/>
  </w:num>
  <w:num w:numId="44">
    <w:abstractNumId w:val="40"/>
  </w:num>
  <w:num w:numId="45">
    <w:abstractNumId w:val="21"/>
  </w:num>
  <w:num w:numId="46">
    <w:abstractNumId w:val="2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e Rollve">
    <w15:presenceInfo w15:providerId="AD" w15:userId="S-1-5-21-2075860544-3346500453-3007548659-2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3E55"/>
    <w:rsid w:val="00005EFE"/>
    <w:rsid w:val="000073E9"/>
    <w:rsid w:val="0001549E"/>
    <w:rsid w:val="00015593"/>
    <w:rsid w:val="00020654"/>
    <w:rsid w:val="00022E81"/>
    <w:rsid w:val="00030E99"/>
    <w:rsid w:val="000321F6"/>
    <w:rsid w:val="00033556"/>
    <w:rsid w:val="00033E10"/>
    <w:rsid w:val="00037141"/>
    <w:rsid w:val="00041FC8"/>
    <w:rsid w:val="00042043"/>
    <w:rsid w:val="000562FF"/>
    <w:rsid w:val="000566AF"/>
    <w:rsid w:val="0005703F"/>
    <w:rsid w:val="00057B2E"/>
    <w:rsid w:val="000603FA"/>
    <w:rsid w:val="00060F41"/>
    <w:rsid w:val="00062263"/>
    <w:rsid w:val="0006407E"/>
    <w:rsid w:val="00064B94"/>
    <w:rsid w:val="00067549"/>
    <w:rsid w:val="00072109"/>
    <w:rsid w:val="00074A26"/>
    <w:rsid w:val="000757EA"/>
    <w:rsid w:val="00076724"/>
    <w:rsid w:val="00076E46"/>
    <w:rsid w:val="000829A0"/>
    <w:rsid w:val="000852C9"/>
    <w:rsid w:val="00087A1B"/>
    <w:rsid w:val="00094D14"/>
    <w:rsid w:val="000954E0"/>
    <w:rsid w:val="000A0092"/>
    <w:rsid w:val="000A04BD"/>
    <w:rsid w:val="000A0723"/>
    <w:rsid w:val="000A0919"/>
    <w:rsid w:val="000A0F32"/>
    <w:rsid w:val="000A12E8"/>
    <w:rsid w:val="000A1F79"/>
    <w:rsid w:val="000A392C"/>
    <w:rsid w:val="000A3C30"/>
    <w:rsid w:val="000A5A14"/>
    <w:rsid w:val="000A793D"/>
    <w:rsid w:val="000B05CA"/>
    <w:rsid w:val="000B1254"/>
    <w:rsid w:val="000B4F57"/>
    <w:rsid w:val="000B7686"/>
    <w:rsid w:val="000C0CDA"/>
    <w:rsid w:val="000C5F2C"/>
    <w:rsid w:val="000C714C"/>
    <w:rsid w:val="000D195E"/>
    <w:rsid w:val="000D3820"/>
    <w:rsid w:val="000D6EAA"/>
    <w:rsid w:val="000E0AB5"/>
    <w:rsid w:val="000E0BE5"/>
    <w:rsid w:val="000E3633"/>
    <w:rsid w:val="000E4C88"/>
    <w:rsid w:val="000E4D85"/>
    <w:rsid w:val="000E4F2D"/>
    <w:rsid w:val="000F1A15"/>
    <w:rsid w:val="000F1FB0"/>
    <w:rsid w:val="000F7FDA"/>
    <w:rsid w:val="00100240"/>
    <w:rsid w:val="00101E1A"/>
    <w:rsid w:val="001020C9"/>
    <w:rsid w:val="00102CB5"/>
    <w:rsid w:val="00103BB3"/>
    <w:rsid w:val="00104DC6"/>
    <w:rsid w:val="00105B1C"/>
    <w:rsid w:val="001103C5"/>
    <w:rsid w:val="00110A3E"/>
    <w:rsid w:val="0011197E"/>
    <w:rsid w:val="00113F96"/>
    <w:rsid w:val="001212E0"/>
    <w:rsid w:val="001216B8"/>
    <w:rsid w:val="00122131"/>
    <w:rsid w:val="001223B5"/>
    <w:rsid w:val="00125030"/>
    <w:rsid w:val="001303BC"/>
    <w:rsid w:val="00133556"/>
    <w:rsid w:val="00136635"/>
    <w:rsid w:val="00136E40"/>
    <w:rsid w:val="0014057E"/>
    <w:rsid w:val="00141FF4"/>
    <w:rsid w:val="00143303"/>
    <w:rsid w:val="001548D7"/>
    <w:rsid w:val="00155339"/>
    <w:rsid w:val="001558A5"/>
    <w:rsid w:val="00155B71"/>
    <w:rsid w:val="00156665"/>
    <w:rsid w:val="001566FD"/>
    <w:rsid w:val="001623FE"/>
    <w:rsid w:val="00162E35"/>
    <w:rsid w:val="001634DF"/>
    <w:rsid w:val="00166075"/>
    <w:rsid w:val="001663EF"/>
    <w:rsid w:val="00167879"/>
    <w:rsid w:val="00167E00"/>
    <w:rsid w:val="001715F6"/>
    <w:rsid w:val="0017277E"/>
    <w:rsid w:val="001730F6"/>
    <w:rsid w:val="00173F8F"/>
    <w:rsid w:val="0017588E"/>
    <w:rsid w:val="001811FF"/>
    <w:rsid w:val="001827EE"/>
    <w:rsid w:val="00184320"/>
    <w:rsid w:val="00185209"/>
    <w:rsid w:val="00186209"/>
    <w:rsid w:val="0018734E"/>
    <w:rsid w:val="00187F85"/>
    <w:rsid w:val="001908AC"/>
    <w:rsid w:val="00192101"/>
    <w:rsid w:val="001971DC"/>
    <w:rsid w:val="001971F5"/>
    <w:rsid w:val="0019793C"/>
    <w:rsid w:val="001A1B9B"/>
    <w:rsid w:val="001A317E"/>
    <w:rsid w:val="001B2B6D"/>
    <w:rsid w:val="001B585A"/>
    <w:rsid w:val="001B5D52"/>
    <w:rsid w:val="001B7044"/>
    <w:rsid w:val="001C055C"/>
    <w:rsid w:val="001C0D54"/>
    <w:rsid w:val="001D2D2E"/>
    <w:rsid w:val="001D691F"/>
    <w:rsid w:val="001E0BF2"/>
    <w:rsid w:val="001E1ED4"/>
    <w:rsid w:val="001E4B38"/>
    <w:rsid w:val="001E606C"/>
    <w:rsid w:val="001E64D0"/>
    <w:rsid w:val="001E7EA7"/>
    <w:rsid w:val="001F0878"/>
    <w:rsid w:val="001F09D5"/>
    <w:rsid w:val="001F2EBF"/>
    <w:rsid w:val="001F2F01"/>
    <w:rsid w:val="001F31A9"/>
    <w:rsid w:val="001F5512"/>
    <w:rsid w:val="001F6370"/>
    <w:rsid w:val="001F72DD"/>
    <w:rsid w:val="001F72E7"/>
    <w:rsid w:val="0020011D"/>
    <w:rsid w:val="00202A54"/>
    <w:rsid w:val="002035FC"/>
    <w:rsid w:val="00206862"/>
    <w:rsid w:val="002070AC"/>
    <w:rsid w:val="00210E53"/>
    <w:rsid w:val="002123E5"/>
    <w:rsid w:val="00212AC2"/>
    <w:rsid w:val="002130CF"/>
    <w:rsid w:val="00220BC0"/>
    <w:rsid w:val="0022228F"/>
    <w:rsid w:val="00222935"/>
    <w:rsid w:val="00223A17"/>
    <w:rsid w:val="00223AD2"/>
    <w:rsid w:val="002247D4"/>
    <w:rsid w:val="00224C3E"/>
    <w:rsid w:val="0022747D"/>
    <w:rsid w:val="00231C90"/>
    <w:rsid w:val="002336F4"/>
    <w:rsid w:val="002339F3"/>
    <w:rsid w:val="00235058"/>
    <w:rsid w:val="0023579B"/>
    <w:rsid w:val="002357EE"/>
    <w:rsid w:val="002361E2"/>
    <w:rsid w:val="00237462"/>
    <w:rsid w:val="00241BDB"/>
    <w:rsid w:val="00245A49"/>
    <w:rsid w:val="00246919"/>
    <w:rsid w:val="00247886"/>
    <w:rsid w:val="00247A11"/>
    <w:rsid w:val="00250007"/>
    <w:rsid w:val="00251ECE"/>
    <w:rsid w:val="00251F64"/>
    <w:rsid w:val="00252506"/>
    <w:rsid w:val="002558A8"/>
    <w:rsid w:val="00256295"/>
    <w:rsid w:val="002567C6"/>
    <w:rsid w:val="00261FB0"/>
    <w:rsid w:val="00262661"/>
    <w:rsid w:val="00263387"/>
    <w:rsid w:val="00263F46"/>
    <w:rsid w:val="002642DB"/>
    <w:rsid w:val="0026435F"/>
    <w:rsid w:val="00266355"/>
    <w:rsid w:val="00266AFE"/>
    <w:rsid w:val="00266C00"/>
    <w:rsid w:val="00266C2D"/>
    <w:rsid w:val="002671AD"/>
    <w:rsid w:val="002766C5"/>
    <w:rsid w:val="00277552"/>
    <w:rsid w:val="002845D1"/>
    <w:rsid w:val="00285173"/>
    <w:rsid w:val="00285AEA"/>
    <w:rsid w:val="002923A4"/>
    <w:rsid w:val="00292A4F"/>
    <w:rsid w:val="002976F8"/>
    <w:rsid w:val="002A3F19"/>
    <w:rsid w:val="002A438F"/>
    <w:rsid w:val="002A750C"/>
    <w:rsid w:val="002B15FA"/>
    <w:rsid w:val="002B2D7C"/>
    <w:rsid w:val="002B30B5"/>
    <w:rsid w:val="002B3E28"/>
    <w:rsid w:val="002B4105"/>
    <w:rsid w:val="002B4FDA"/>
    <w:rsid w:val="002B5C35"/>
    <w:rsid w:val="002B6AF4"/>
    <w:rsid w:val="002B7C32"/>
    <w:rsid w:val="002C1F55"/>
    <w:rsid w:val="002C2045"/>
    <w:rsid w:val="002C44F2"/>
    <w:rsid w:val="002C5BBA"/>
    <w:rsid w:val="002D03AD"/>
    <w:rsid w:val="002D1088"/>
    <w:rsid w:val="002D425E"/>
    <w:rsid w:val="002D63B4"/>
    <w:rsid w:val="002D7B8B"/>
    <w:rsid w:val="002E1EA4"/>
    <w:rsid w:val="002E33C7"/>
    <w:rsid w:val="002E3FFC"/>
    <w:rsid w:val="002E5823"/>
    <w:rsid w:val="002E5984"/>
    <w:rsid w:val="002E77F3"/>
    <w:rsid w:val="002E7895"/>
    <w:rsid w:val="002E7A71"/>
    <w:rsid w:val="002F2E5E"/>
    <w:rsid w:val="002F344C"/>
    <w:rsid w:val="002F5A98"/>
    <w:rsid w:val="002F6456"/>
    <w:rsid w:val="002F6C01"/>
    <w:rsid w:val="003031BC"/>
    <w:rsid w:val="003053CF"/>
    <w:rsid w:val="003065DA"/>
    <w:rsid w:val="00311CFD"/>
    <w:rsid w:val="00312AC0"/>
    <w:rsid w:val="003150C4"/>
    <w:rsid w:val="003177AA"/>
    <w:rsid w:val="00321D6A"/>
    <w:rsid w:val="003223B9"/>
    <w:rsid w:val="00323338"/>
    <w:rsid w:val="0032442E"/>
    <w:rsid w:val="00324EEB"/>
    <w:rsid w:val="00326CC5"/>
    <w:rsid w:val="00326CD0"/>
    <w:rsid w:val="00327FA4"/>
    <w:rsid w:val="0033374F"/>
    <w:rsid w:val="003375CA"/>
    <w:rsid w:val="00341F01"/>
    <w:rsid w:val="0034219A"/>
    <w:rsid w:val="00343955"/>
    <w:rsid w:val="00347435"/>
    <w:rsid w:val="00351AD3"/>
    <w:rsid w:val="003526AB"/>
    <w:rsid w:val="0035398D"/>
    <w:rsid w:val="0035433C"/>
    <w:rsid w:val="00355A85"/>
    <w:rsid w:val="00355F5F"/>
    <w:rsid w:val="00362B64"/>
    <w:rsid w:val="0036479B"/>
    <w:rsid w:val="003657FF"/>
    <w:rsid w:val="00365B24"/>
    <w:rsid w:val="00370800"/>
    <w:rsid w:val="00374D44"/>
    <w:rsid w:val="00375506"/>
    <w:rsid w:val="00375D16"/>
    <w:rsid w:val="00382C37"/>
    <w:rsid w:val="00382E5A"/>
    <w:rsid w:val="00385932"/>
    <w:rsid w:val="00385E25"/>
    <w:rsid w:val="003902BB"/>
    <w:rsid w:val="00390BC4"/>
    <w:rsid w:val="00393E8F"/>
    <w:rsid w:val="00396661"/>
    <w:rsid w:val="00396BC7"/>
    <w:rsid w:val="003A1B14"/>
    <w:rsid w:val="003A3B21"/>
    <w:rsid w:val="003A51B9"/>
    <w:rsid w:val="003A54D2"/>
    <w:rsid w:val="003A65C3"/>
    <w:rsid w:val="003A74BE"/>
    <w:rsid w:val="003B2AA7"/>
    <w:rsid w:val="003B2FC3"/>
    <w:rsid w:val="003B471C"/>
    <w:rsid w:val="003B4D2E"/>
    <w:rsid w:val="003B6291"/>
    <w:rsid w:val="003B6C20"/>
    <w:rsid w:val="003B6DAA"/>
    <w:rsid w:val="003C0E8D"/>
    <w:rsid w:val="003C4304"/>
    <w:rsid w:val="003C6025"/>
    <w:rsid w:val="003D1427"/>
    <w:rsid w:val="003D2557"/>
    <w:rsid w:val="003D4596"/>
    <w:rsid w:val="003D49D2"/>
    <w:rsid w:val="003D4EFB"/>
    <w:rsid w:val="003D5A44"/>
    <w:rsid w:val="003D5FEB"/>
    <w:rsid w:val="003D6396"/>
    <w:rsid w:val="003E1149"/>
    <w:rsid w:val="003E22AE"/>
    <w:rsid w:val="003E2928"/>
    <w:rsid w:val="003E6715"/>
    <w:rsid w:val="003F039F"/>
    <w:rsid w:val="003F33B3"/>
    <w:rsid w:val="003F377F"/>
    <w:rsid w:val="003F7A51"/>
    <w:rsid w:val="00403D14"/>
    <w:rsid w:val="00404057"/>
    <w:rsid w:val="00404F45"/>
    <w:rsid w:val="00410A6B"/>
    <w:rsid w:val="00411216"/>
    <w:rsid w:val="00411DBB"/>
    <w:rsid w:val="00412681"/>
    <w:rsid w:val="00412695"/>
    <w:rsid w:val="0041300D"/>
    <w:rsid w:val="00413857"/>
    <w:rsid w:val="00414342"/>
    <w:rsid w:val="00415DF7"/>
    <w:rsid w:val="00417326"/>
    <w:rsid w:val="004212DD"/>
    <w:rsid w:val="00424564"/>
    <w:rsid w:val="0042525F"/>
    <w:rsid w:val="004275C9"/>
    <w:rsid w:val="0043040E"/>
    <w:rsid w:val="00431750"/>
    <w:rsid w:val="00431FCC"/>
    <w:rsid w:val="004330FB"/>
    <w:rsid w:val="00434AD1"/>
    <w:rsid w:val="00436188"/>
    <w:rsid w:val="00441014"/>
    <w:rsid w:val="00441B95"/>
    <w:rsid w:val="004430FD"/>
    <w:rsid w:val="00443A31"/>
    <w:rsid w:val="00444329"/>
    <w:rsid w:val="00450ACD"/>
    <w:rsid w:val="004517C7"/>
    <w:rsid w:val="004554E2"/>
    <w:rsid w:val="00455D96"/>
    <w:rsid w:val="004567DE"/>
    <w:rsid w:val="00463724"/>
    <w:rsid w:val="00464515"/>
    <w:rsid w:val="00465573"/>
    <w:rsid w:val="00467BC2"/>
    <w:rsid w:val="00467F41"/>
    <w:rsid w:val="0047645C"/>
    <w:rsid w:val="00476BBD"/>
    <w:rsid w:val="00476F25"/>
    <w:rsid w:val="004770DD"/>
    <w:rsid w:val="0047731F"/>
    <w:rsid w:val="00480FD8"/>
    <w:rsid w:val="00481459"/>
    <w:rsid w:val="00481460"/>
    <w:rsid w:val="00482522"/>
    <w:rsid w:val="00483A5D"/>
    <w:rsid w:val="00486022"/>
    <w:rsid w:val="00486408"/>
    <w:rsid w:val="004866F6"/>
    <w:rsid w:val="004876C5"/>
    <w:rsid w:val="004905F9"/>
    <w:rsid w:val="00491BD5"/>
    <w:rsid w:val="00493AB3"/>
    <w:rsid w:val="004974C9"/>
    <w:rsid w:val="00497ED6"/>
    <w:rsid w:val="004A2058"/>
    <w:rsid w:val="004A32CB"/>
    <w:rsid w:val="004A79F1"/>
    <w:rsid w:val="004B4546"/>
    <w:rsid w:val="004C027B"/>
    <w:rsid w:val="004C1E59"/>
    <w:rsid w:val="004C3DB4"/>
    <w:rsid w:val="004C3E91"/>
    <w:rsid w:val="004C584F"/>
    <w:rsid w:val="004C61BE"/>
    <w:rsid w:val="004C7FF7"/>
    <w:rsid w:val="004D2F17"/>
    <w:rsid w:val="004D46D3"/>
    <w:rsid w:val="004D4E13"/>
    <w:rsid w:val="004D5517"/>
    <w:rsid w:val="004E26A7"/>
    <w:rsid w:val="004E299D"/>
    <w:rsid w:val="004E2A57"/>
    <w:rsid w:val="004E78C8"/>
    <w:rsid w:val="004E7F67"/>
    <w:rsid w:val="004F4151"/>
    <w:rsid w:val="004F4C42"/>
    <w:rsid w:val="004F54B2"/>
    <w:rsid w:val="00504559"/>
    <w:rsid w:val="00504D23"/>
    <w:rsid w:val="0050523B"/>
    <w:rsid w:val="005060FC"/>
    <w:rsid w:val="00511512"/>
    <w:rsid w:val="00512542"/>
    <w:rsid w:val="005160FE"/>
    <w:rsid w:val="00517262"/>
    <w:rsid w:val="00523309"/>
    <w:rsid w:val="005246F9"/>
    <w:rsid w:val="0052587C"/>
    <w:rsid w:val="00532B73"/>
    <w:rsid w:val="00535074"/>
    <w:rsid w:val="00540008"/>
    <w:rsid w:val="0054002B"/>
    <w:rsid w:val="0054008B"/>
    <w:rsid w:val="0054237F"/>
    <w:rsid w:val="005424CC"/>
    <w:rsid w:val="00544142"/>
    <w:rsid w:val="00544951"/>
    <w:rsid w:val="00544B8C"/>
    <w:rsid w:val="0054612A"/>
    <w:rsid w:val="0055648A"/>
    <w:rsid w:val="005578F3"/>
    <w:rsid w:val="00562082"/>
    <w:rsid w:val="005642DE"/>
    <w:rsid w:val="0056509B"/>
    <w:rsid w:val="0056604A"/>
    <w:rsid w:val="005661C2"/>
    <w:rsid w:val="0057040C"/>
    <w:rsid w:val="00570A0C"/>
    <w:rsid w:val="00571176"/>
    <w:rsid w:val="00571B2A"/>
    <w:rsid w:val="00571C2C"/>
    <w:rsid w:val="005720A8"/>
    <w:rsid w:val="005734BC"/>
    <w:rsid w:val="00574CA0"/>
    <w:rsid w:val="0057540E"/>
    <w:rsid w:val="005758FD"/>
    <w:rsid w:val="00577451"/>
    <w:rsid w:val="0058011C"/>
    <w:rsid w:val="00582C3D"/>
    <w:rsid w:val="00583C0A"/>
    <w:rsid w:val="00586E2D"/>
    <w:rsid w:val="00587D82"/>
    <w:rsid w:val="00592AB4"/>
    <w:rsid w:val="00593783"/>
    <w:rsid w:val="0059414E"/>
    <w:rsid w:val="00594F54"/>
    <w:rsid w:val="00596066"/>
    <w:rsid w:val="005965C9"/>
    <w:rsid w:val="00597C4F"/>
    <w:rsid w:val="005A2EE2"/>
    <w:rsid w:val="005A5752"/>
    <w:rsid w:val="005A7DF2"/>
    <w:rsid w:val="005B1A08"/>
    <w:rsid w:val="005B2ADA"/>
    <w:rsid w:val="005B3F65"/>
    <w:rsid w:val="005B5238"/>
    <w:rsid w:val="005B540B"/>
    <w:rsid w:val="005B57B3"/>
    <w:rsid w:val="005B7F5D"/>
    <w:rsid w:val="005C0ACE"/>
    <w:rsid w:val="005C34A3"/>
    <w:rsid w:val="005C38C6"/>
    <w:rsid w:val="005C646D"/>
    <w:rsid w:val="005C7E29"/>
    <w:rsid w:val="005D4C1F"/>
    <w:rsid w:val="005D6588"/>
    <w:rsid w:val="005D6BDF"/>
    <w:rsid w:val="005D788C"/>
    <w:rsid w:val="005E11B0"/>
    <w:rsid w:val="005E2F15"/>
    <w:rsid w:val="005E2FC3"/>
    <w:rsid w:val="005E32C7"/>
    <w:rsid w:val="005E45F3"/>
    <w:rsid w:val="005E7934"/>
    <w:rsid w:val="005F1961"/>
    <w:rsid w:val="005F2D87"/>
    <w:rsid w:val="005F4DBD"/>
    <w:rsid w:val="006029C2"/>
    <w:rsid w:val="00604309"/>
    <w:rsid w:val="00604BED"/>
    <w:rsid w:val="00606B92"/>
    <w:rsid w:val="006105C7"/>
    <w:rsid w:val="00614439"/>
    <w:rsid w:val="006204D1"/>
    <w:rsid w:val="00623941"/>
    <w:rsid w:val="0062455E"/>
    <w:rsid w:val="00625B21"/>
    <w:rsid w:val="00625B2A"/>
    <w:rsid w:val="00632733"/>
    <w:rsid w:val="00634385"/>
    <w:rsid w:val="00637224"/>
    <w:rsid w:val="00640984"/>
    <w:rsid w:val="0064127D"/>
    <w:rsid w:val="006428F6"/>
    <w:rsid w:val="006429E5"/>
    <w:rsid w:val="006433F6"/>
    <w:rsid w:val="006465E8"/>
    <w:rsid w:val="006476BE"/>
    <w:rsid w:val="006502F1"/>
    <w:rsid w:val="0065034C"/>
    <w:rsid w:val="00651B77"/>
    <w:rsid w:val="00652106"/>
    <w:rsid w:val="00654FF0"/>
    <w:rsid w:val="00657957"/>
    <w:rsid w:val="00660737"/>
    <w:rsid w:val="00662648"/>
    <w:rsid w:val="00663787"/>
    <w:rsid w:val="006642D1"/>
    <w:rsid w:val="00670996"/>
    <w:rsid w:val="00671E07"/>
    <w:rsid w:val="006731F2"/>
    <w:rsid w:val="00674709"/>
    <w:rsid w:val="006777D0"/>
    <w:rsid w:val="00680AB4"/>
    <w:rsid w:val="006824CE"/>
    <w:rsid w:val="006858CF"/>
    <w:rsid w:val="006871F0"/>
    <w:rsid w:val="00691837"/>
    <w:rsid w:val="0069219E"/>
    <w:rsid w:val="00692764"/>
    <w:rsid w:val="006930D4"/>
    <w:rsid w:val="00693465"/>
    <w:rsid w:val="00697652"/>
    <w:rsid w:val="006A0BB3"/>
    <w:rsid w:val="006A0F10"/>
    <w:rsid w:val="006A2317"/>
    <w:rsid w:val="006A34D5"/>
    <w:rsid w:val="006A739A"/>
    <w:rsid w:val="006B0706"/>
    <w:rsid w:val="006B11D3"/>
    <w:rsid w:val="006B20E0"/>
    <w:rsid w:val="006B42C1"/>
    <w:rsid w:val="006B6C88"/>
    <w:rsid w:val="006B70E1"/>
    <w:rsid w:val="006C0B1E"/>
    <w:rsid w:val="006C135F"/>
    <w:rsid w:val="006C3455"/>
    <w:rsid w:val="006C3C5A"/>
    <w:rsid w:val="006C5D9B"/>
    <w:rsid w:val="006C6442"/>
    <w:rsid w:val="006C719C"/>
    <w:rsid w:val="006C75C5"/>
    <w:rsid w:val="006C7796"/>
    <w:rsid w:val="006D349B"/>
    <w:rsid w:val="006D4F84"/>
    <w:rsid w:val="006E00A9"/>
    <w:rsid w:val="006E2B76"/>
    <w:rsid w:val="006E38CA"/>
    <w:rsid w:val="006E3C74"/>
    <w:rsid w:val="006E43CF"/>
    <w:rsid w:val="006E4C9D"/>
    <w:rsid w:val="006E6249"/>
    <w:rsid w:val="006E62D9"/>
    <w:rsid w:val="006F08A7"/>
    <w:rsid w:val="006F1DF5"/>
    <w:rsid w:val="006F2693"/>
    <w:rsid w:val="007003BF"/>
    <w:rsid w:val="007037E9"/>
    <w:rsid w:val="00711609"/>
    <w:rsid w:val="0071245E"/>
    <w:rsid w:val="00712A2A"/>
    <w:rsid w:val="00712B3E"/>
    <w:rsid w:val="00717B26"/>
    <w:rsid w:val="00720490"/>
    <w:rsid w:val="00720952"/>
    <w:rsid w:val="00720D91"/>
    <w:rsid w:val="007238AC"/>
    <w:rsid w:val="00724D6F"/>
    <w:rsid w:val="00726002"/>
    <w:rsid w:val="007301DA"/>
    <w:rsid w:val="007312B2"/>
    <w:rsid w:val="007325CB"/>
    <w:rsid w:val="00733368"/>
    <w:rsid w:val="007336B6"/>
    <w:rsid w:val="007376F6"/>
    <w:rsid w:val="00737903"/>
    <w:rsid w:val="00745C5D"/>
    <w:rsid w:val="00746971"/>
    <w:rsid w:val="007478BE"/>
    <w:rsid w:val="00751172"/>
    <w:rsid w:val="007527A4"/>
    <w:rsid w:val="00754AFD"/>
    <w:rsid w:val="00756B55"/>
    <w:rsid w:val="00760103"/>
    <w:rsid w:val="00762294"/>
    <w:rsid w:val="007641CB"/>
    <w:rsid w:val="007654BD"/>
    <w:rsid w:val="0076558B"/>
    <w:rsid w:val="00771FA7"/>
    <w:rsid w:val="0077217C"/>
    <w:rsid w:val="00774C8F"/>
    <w:rsid w:val="00777819"/>
    <w:rsid w:val="00777B61"/>
    <w:rsid w:val="00780453"/>
    <w:rsid w:val="00781F6A"/>
    <w:rsid w:val="00785164"/>
    <w:rsid w:val="007878EC"/>
    <w:rsid w:val="00793B4A"/>
    <w:rsid w:val="0079408D"/>
    <w:rsid w:val="007944B4"/>
    <w:rsid w:val="00795032"/>
    <w:rsid w:val="0079679A"/>
    <w:rsid w:val="00797BD9"/>
    <w:rsid w:val="007A4E82"/>
    <w:rsid w:val="007A669D"/>
    <w:rsid w:val="007A7130"/>
    <w:rsid w:val="007B2C75"/>
    <w:rsid w:val="007B4255"/>
    <w:rsid w:val="007B4301"/>
    <w:rsid w:val="007B609E"/>
    <w:rsid w:val="007C0E5A"/>
    <w:rsid w:val="007C187E"/>
    <w:rsid w:val="007C377A"/>
    <w:rsid w:val="007C436C"/>
    <w:rsid w:val="007C5253"/>
    <w:rsid w:val="007C5F54"/>
    <w:rsid w:val="007C69B3"/>
    <w:rsid w:val="007C7179"/>
    <w:rsid w:val="007D02A4"/>
    <w:rsid w:val="007D150A"/>
    <w:rsid w:val="007D1DDA"/>
    <w:rsid w:val="007D2954"/>
    <w:rsid w:val="007E0E1D"/>
    <w:rsid w:val="007E0EE8"/>
    <w:rsid w:val="007E2D7E"/>
    <w:rsid w:val="007E3F72"/>
    <w:rsid w:val="007E434F"/>
    <w:rsid w:val="007F5081"/>
    <w:rsid w:val="007F5C0B"/>
    <w:rsid w:val="007F6A15"/>
    <w:rsid w:val="008006B7"/>
    <w:rsid w:val="00803E33"/>
    <w:rsid w:val="008055FC"/>
    <w:rsid w:val="00807DCF"/>
    <w:rsid w:val="0081159D"/>
    <w:rsid w:val="008129C4"/>
    <w:rsid w:val="008168AB"/>
    <w:rsid w:val="0082186B"/>
    <w:rsid w:val="008229CB"/>
    <w:rsid w:val="00825BA1"/>
    <w:rsid w:val="008276D4"/>
    <w:rsid w:val="0083160B"/>
    <w:rsid w:val="00831C8A"/>
    <w:rsid w:val="00832CEE"/>
    <w:rsid w:val="00837C87"/>
    <w:rsid w:val="008434C6"/>
    <w:rsid w:val="00844D33"/>
    <w:rsid w:val="0084602A"/>
    <w:rsid w:val="00847C94"/>
    <w:rsid w:val="00855F00"/>
    <w:rsid w:val="0085687F"/>
    <w:rsid w:val="00856A3F"/>
    <w:rsid w:val="00860739"/>
    <w:rsid w:val="008621A5"/>
    <w:rsid w:val="00864545"/>
    <w:rsid w:val="00864AD9"/>
    <w:rsid w:val="00865E08"/>
    <w:rsid w:val="00866294"/>
    <w:rsid w:val="008673F8"/>
    <w:rsid w:val="00871427"/>
    <w:rsid w:val="008740E3"/>
    <w:rsid w:val="00876F34"/>
    <w:rsid w:val="0087749E"/>
    <w:rsid w:val="00877702"/>
    <w:rsid w:val="00882560"/>
    <w:rsid w:val="008843CB"/>
    <w:rsid w:val="00885F30"/>
    <w:rsid w:val="00887F0E"/>
    <w:rsid w:val="00893056"/>
    <w:rsid w:val="00894873"/>
    <w:rsid w:val="008953BD"/>
    <w:rsid w:val="008965D6"/>
    <w:rsid w:val="00897744"/>
    <w:rsid w:val="008979D3"/>
    <w:rsid w:val="008A1C0F"/>
    <w:rsid w:val="008A22C1"/>
    <w:rsid w:val="008A2A08"/>
    <w:rsid w:val="008A3952"/>
    <w:rsid w:val="008B0181"/>
    <w:rsid w:val="008B1BE0"/>
    <w:rsid w:val="008B2EE4"/>
    <w:rsid w:val="008B495C"/>
    <w:rsid w:val="008C233D"/>
    <w:rsid w:val="008C36AD"/>
    <w:rsid w:val="008C3F3D"/>
    <w:rsid w:val="008C5D77"/>
    <w:rsid w:val="008C5DB8"/>
    <w:rsid w:val="008D0838"/>
    <w:rsid w:val="008D2115"/>
    <w:rsid w:val="008D2DFF"/>
    <w:rsid w:val="008D333E"/>
    <w:rsid w:val="008D4141"/>
    <w:rsid w:val="008D50A6"/>
    <w:rsid w:val="008D5311"/>
    <w:rsid w:val="008E2F04"/>
    <w:rsid w:val="008E36F1"/>
    <w:rsid w:val="008E41AF"/>
    <w:rsid w:val="008F1941"/>
    <w:rsid w:val="008F4971"/>
    <w:rsid w:val="00901000"/>
    <w:rsid w:val="00903334"/>
    <w:rsid w:val="00907C16"/>
    <w:rsid w:val="009113C1"/>
    <w:rsid w:val="0091266B"/>
    <w:rsid w:val="00913C85"/>
    <w:rsid w:val="00913E82"/>
    <w:rsid w:val="00913EE2"/>
    <w:rsid w:val="00913F46"/>
    <w:rsid w:val="00914889"/>
    <w:rsid w:val="009201F3"/>
    <w:rsid w:val="00921B9E"/>
    <w:rsid w:val="00922CF4"/>
    <w:rsid w:val="00922DA7"/>
    <w:rsid w:val="00926B52"/>
    <w:rsid w:val="009272AE"/>
    <w:rsid w:val="00944333"/>
    <w:rsid w:val="00944EA3"/>
    <w:rsid w:val="0094568E"/>
    <w:rsid w:val="0094696E"/>
    <w:rsid w:val="009503C5"/>
    <w:rsid w:val="00950490"/>
    <w:rsid w:val="00953A7D"/>
    <w:rsid w:val="0095543D"/>
    <w:rsid w:val="009645E3"/>
    <w:rsid w:val="0096476B"/>
    <w:rsid w:val="009670A4"/>
    <w:rsid w:val="00971AD5"/>
    <w:rsid w:val="00971D2C"/>
    <w:rsid w:val="00971D67"/>
    <w:rsid w:val="00972900"/>
    <w:rsid w:val="00972C43"/>
    <w:rsid w:val="00973670"/>
    <w:rsid w:val="0097545B"/>
    <w:rsid w:val="00975CDB"/>
    <w:rsid w:val="00981151"/>
    <w:rsid w:val="00981B12"/>
    <w:rsid w:val="00982C3F"/>
    <w:rsid w:val="00983354"/>
    <w:rsid w:val="009846D5"/>
    <w:rsid w:val="00986434"/>
    <w:rsid w:val="00991905"/>
    <w:rsid w:val="00994749"/>
    <w:rsid w:val="009A0A8F"/>
    <w:rsid w:val="009A1B1D"/>
    <w:rsid w:val="009B154C"/>
    <w:rsid w:val="009B562B"/>
    <w:rsid w:val="009B7B9E"/>
    <w:rsid w:val="009B7D96"/>
    <w:rsid w:val="009C0FB5"/>
    <w:rsid w:val="009C34E7"/>
    <w:rsid w:val="009C5144"/>
    <w:rsid w:val="009C5CE7"/>
    <w:rsid w:val="009C672A"/>
    <w:rsid w:val="009C7D40"/>
    <w:rsid w:val="009C7D5D"/>
    <w:rsid w:val="009D372F"/>
    <w:rsid w:val="009D6A35"/>
    <w:rsid w:val="009D79B9"/>
    <w:rsid w:val="009E35C5"/>
    <w:rsid w:val="009E4639"/>
    <w:rsid w:val="009E6287"/>
    <w:rsid w:val="009F31F9"/>
    <w:rsid w:val="009F3271"/>
    <w:rsid w:val="009F39E5"/>
    <w:rsid w:val="009F454B"/>
    <w:rsid w:val="009F4DE4"/>
    <w:rsid w:val="009F7A2D"/>
    <w:rsid w:val="00A01B3E"/>
    <w:rsid w:val="00A02B34"/>
    <w:rsid w:val="00A031D4"/>
    <w:rsid w:val="00A03AD3"/>
    <w:rsid w:val="00A05429"/>
    <w:rsid w:val="00A06091"/>
    <w:rsid w:val="00A07E21"/>
    <w:rsid w:val="00A103C6"/>
    <w:rsid w:val="00A10F95"/>
    <w:rsid w:val="00A11BF8"/>
    <w:rsid w:val="00A11E0C"/>
    <w:rsid w:val="00A12554"/>
    <w:rsid w:val="00A12860"/>
    <w:rsid w:val="00A16B79"/>
    <w:rsid w:val="00A20AC0"/>
    <w:rsid w:val="00A2297C"/>
    <w:rsid w:val="00A23B67"/>
    <w:rsid w:val="00A23ED5"/>
    <w:rsid w:val="00A24775"/>
    <w:rsid w:val="00A27C0D"/>
    <w:rsid w:val="00A322AC"/>
    <w:rsid w:val="00A36423"/>
    <w:rsid w:val="00A36BC6"/>
    <w:rsid w:val="00A37964"/>
    <w:rsid w:val="00A4125F"/>
    <w:rsid w:val="00A459E7"/>
    <w:rsid w:val="00A4738A"/>
    <w:rsid w:val="00A50084"/>
    <w:rsid w:val="00A56FEC"/>
    <w:rsid w:val="00A57DBB"/>
    <w:rsid w:val="00A6052D"/>
    <w:rsid w:val="00A62223"/>
    <w:rsid w:val="00A64721"/>
    <w:rsid w:val="00A6606A"/>
    <w:rsid w:val="00A66663"/>
    <w:rsid w:val="00A671F4"/>
    <w:rsid w:val="00A67C5A"/>
    <w:rsid w:val="00A70829"/>
    <w:rsid w:val="00A710C1"/>
    <w:rsid w:val="00A71781"/>
    <w:rsid w:val="00A71B98"/>
    <w:rsid w:val="00A722D8"/>
    <w:rsid w:val="00A73837"/>
    <w:rsid w:val="00A73C9A"/>
    <w:rsid w:val="00A759B0"/>
    <w:rsid w:val="00A7745B"/>
    <w:rsid w:val="00A77F10"/>
    <w:rsid w:val="00A80651"/>
    <w:rsid w:val="00A8251D"/>
    <w:rsid w:val="00A905F1"/>
    <w:rsid w:val="00A926CF"/>
    <w:rsid w:val="00A9337D"/>
    <w:rsid w:val="00A94CAD"/>
    <w:rsid w:val="00A96405"/>
    <w:rsid w:val="00AA0C3B"/>
    <w:rsid w:val="00AA2378"/>
    <w:rsid w:val="00AA4587"/>
    <w:rsid w:val="00AA46A5"/>
    <w:rsid w:val="00AA4784"/>
    <w:rsid w:val="00AB2814"/>
    <w:rsid w:val="00AB3005"/>
    <w:rsid w:val="00AB55C1"/>
    <w:rsid w:val="00AB6814"/>
    <w:rsid w:val="00AC114D"/>
    <w:rsid w:val="00AC1219"/>
    <w:rsid w:val="00AC5113"/>
    <w:rsid w:val="00AC73CE"/>
    <w:rsid w:val="00AD0188"/>
    <w:rsid w:val="00AD01EB"/>
    <w:rsid w:val="00AD0D9F"/>
    <w:rsid w:val="00AD0E8C"/>
    <w:rsid w:val="00AD5816"/>
    <w:rsid w:val="00AD5C39"/>
    <w:rsid w:val="00AE085C"/>
    <w:rsid w:val="00AE0AED"/>
    <w:rsid w:val="00AE16C4"/>
    <w:rsid w:val="00AE539E"/>
    <w:rsid w:val="00AE5CD8"/>
    <w:rsid w:val="00AE7747"/>
    <w:rsid w:val="00AF1B54"/>
    <w:rsid w:val="00AF23BE"/>
    <w:rsid w:val="00AF3F81"/>
    <w:rsid w:val="00AF5556"/>
    <w:rsid w:val="00B01F00"/>
    <w:rsid w:val="00B05179"/>
    <w:rsid w:val="00B113F5"/>
    <w:rsid w:val="00B13C5E"/>
    <w:rsid w:val="00B13E02"/>
    <w:rsid w:val="00B16CFA"/>
    <w:rsid w:val="00B211AE"/>
    <w:rsid w:val="00B216AB"/>
    <w:rsid w:val="00B3167F"/>
    <w:rsid w:val="00B3391C"/>
    <w:rsid w:val="00B35426"/>
    <w:rsid w:val="00B35549"/>
    <w:rsid w:val="00B35A7A"/>
    <w:rsid w:val="00B416E1"/>
    <w:rsid w:val="00B42CDD"/>
    <w:rsid w:val="00B42EB7"/>
    <w:rsid w:val="00B43BB9"/>
    <w:rsid w:val="00B43E73"/>
    <w:rsid w:val="00B46E05"/>
    <w:rsid w:val="00B472A1"/>
    <w:rsid w:val="00B47956"/>
    <w:rsid w:val="00B508E8"/>
    <w:rsid w:val="00B51377"/>
    <w:rsid w:val="00B52C70"/>
    <w:rsid w:val="00B54C6A"/>
    <w:rsid w:val="00B54E71"/>
    <w:rsid w:val="00B55AE1"/>
    <w:rsid w:val="00B57784"/>
    <w:rsid w:val="00B60C45"/>
    <w:rsid w:val="00B6126D"/>
    <w:rsid w:val="00B61FE9"/>
    <w:rsid w:val="00B62472"/>
    <w:rsid w:val="00B63ABF"/>
    <w:rsid w:val="00B65937"/>
    <w:rsid w:val="00B709E0"/>
    <w:rsid w:val="00B75074"/>
    <w:rsid w:val="00B759DF"/>
    <w:rsid w:val="00B75C50"/>
    <w:rsid w:val="00B77A20"/>
    <w:rsid w:val="00B77F71"/>
    <w:rsid w:val="00B813F3"/>
    <w:rsid w:val="00B83FEE"/>
    <w:rsid w:val="00B844ED"/>
    <w:rsid w:val="00B84E3A"/>
    <w:rsid w:val="00B85ECE"/>
    <w:rsid w:val="00B8680F"/>
    <w:rsid w:val="00B91384"/>
    <w:rsid w:val="00B92206"/>
    <w:rsid w:val="00B945ED"/>
    <w:rsid w:val="00B96920"/>
    <w:rsid w:val="00B97216"/>
    <w:rsid w:val="00BA1563"/>
    <w:rsid w:val="00BA4310"/>
    <w:rsid w:val="00BB29DC"/>
    <w:rsid w:val="00BB3D1B"/>
    <w:rsid w:val="00BB4343"/>
    <w:rsid w:val="00BB616E"/>
    <w:rsid w:val="00BB68C4"/>
    <w:rsid w:val="00BB7874"/>
    <w:rsid w:val="00BC1FF8"/>
    <w:rsid w:val="00BC23FE"/>
    <w:rsid w:val="00BC36C5"/>
    <w:rsid w:val="00BC3718"/>
    <w:rsid w:val="00BC40ED"/>
    <w:rsid w:val="00BC42F8"/>
    <w:rsid w:val="00BC5A7F"/>
    <w:rsid w:val="00BC76EF"/>
    <w:rsid w:val="00BC7746"/>
    <w:rsid w:val="00BC7DB9"/>
    <w:rsid w:val="00BD2774"/>
    <w:rsid w:val="00BD5C53"/>
    <w:rsid w:val="00BE11A2"/>
    <w:rsid w:val="00BE12CA"/>
    <w:rsid w:val="00BE1D68"/>
    <w:rsid w:val="00BE2078"/>
    <w:rsid w:val="00BE6437"/>
    <w:rsid w:val="00BF04C5"/>
    <w:rsid w:val="00BF2303"/>
    <w:rsid w:val="00BF2B0C"/>
    <w:rsid w:val="00BF2CCA"/>
    <w:rsid w:val="00BF3147"/>
    <w:rsid w:val="00BF324F"/>
    <w:rsid w:val="00BF3A65"/>
    <w:rsid w:val="00BF448A"/>
    <w:rsid w:val="00BF4CA8"/>
    <w:rsid w:val="00BF59DC"/>
    <w:rsid w:val="00C00424"/>
    <w:rsid w:val="00C0109B"/>
    <w:rsid w:val="00C0485A"/>
    <w:rsid w:val="00C06238"/>
    <w:rsid w:val="00C1285C"/>
    <w:rsid w:val="00C1322E"/>
    <w:rsid w:val="00C16D2C"/>
    <w:rsid w:val="00C20A78"/>
    <w:rsid w:val="00C2438C"/>
    <w:rsid w:val="00C25BAC"/>
    <w:rsid w:val="00C25DA4"/>
    <w:rsid w:val="00C26F1A"/>
    <w:rsid w:val="00C32D36"/>
    <w:rsid w:val="00C36F20"/>
    <w:rsid w:val="00C405D5"/>
    <w:rsid w:val="00C41C81"/>
    <w:rsid w:val="00C4377F"/>
    <w:rsid w:val="00C443DD"/>
    <w:rsid w:val="00C44F9F"/>
    <w:rsid w:val="00C47841"/>
    <w:rsid w:val="00C47895"/>
    <w:rsid w:val="00C47AD7"/>
    <w:rsid w:val="00C47CAF"/>
    <w:rsid w:val="00C53069"/>
    <w:rsid w:val="00C532E2"/>
    <w:rsid w:val="00C54C7C"/>
    <w:rsid w:val="00C5595F"/>
    <w:rsid w:val="00C57EB8"/>
    <w:rsid w:val="00C623C5"/>
    <w:rsid w:val="00C63FE6"/>
    <w:rsid w:val="00C65DE0"/>
    <w:rsid w:val="00C70C6D"/>
    <w:rsid w:val="00C71CC1"/>
    <w:rsid w:val="00C74884"/>
    <w:rsid w:val="00C750A0"/>
    <w:rsid w:val="00C75473"/>
    <w:rsid w:val="00C75999"/>
    <w:rsid w:val="00C76E23"/>
    <w:rsid w:val="00C77EC9"/>
    <w:rsid w:val="00C84FD2"/>
    <w:rsid w:val="00C91355"/>
    <w:rsid w:val="00C95AAC"/>
    <w:rsid w:val="00C97E95"/>
    <w:rsid w:val="00CA0884"/>
    <w:rsid w:val="00CA0FB2"/>
    <w:rsid w:val="00CA29EA"/>
    <w:rsid w:val="00CA3FEF"/>
    <w:rsid w:val="00CA50C4"/>
    <w:rsid w:val="00CA525B"/>
    <w:rsid w:val="00CA5AA1"/>
    <w:rsid w:val="00CA64AC"/>
    <w:rsid w:val="00CA7E67"/>
    <w:rsid w:val="00CB06F1"/>
    <w:rsid w:val="00CB0C57"/>
    <w:rsid w:val="00CB17D2"/>
    <w:rsid w:val="00CB3164"/>
    <w:rsid w:val="00CB473E"/>
    <w:rsid w:val="00CB4FE1"/>
    <w:rsid w:val="00CB5828"/>
    <w:rsid w:val="00CB7A40"/>
    <w:rsid w:val="00CC3F74"/>
    <w:rsid w:val="00CC7419"/>
    <w:rsid w:val="00CD04D6"/>
    <w:rsid w:val="00CD0FB7"/>
    <w:rsid w:val="00CD1FDC"/>
    <w:rsid w:val="00CD3C17"/>
    <w:rsid w:val="00CD40F8"/>
    <w:rsid w:val="00CD457C"/>
    <w:rsid w:val="00CD60F2"/>
    <w:rsid w:val="00CD752B"/>
    <w:rsid w:val="00CD7EC7"/>
    <w:rsid w:val="00CE196D"/>
    <w:rsid w:val="00CE4E1C"/>
    <w:rsid w:val="00CE5FCB"/>
    <w:rsid w:val="00CF0061"/>
    <w:rsid w:val="00CF0A34"/>
    <w:rsid w:val="00CF0F6D"/>
    <w:rsid w:val="00CF206C"/>
    <w:rsid w:val="00CF244A"/>
    <w:rsid w:val="00CF2D8F"/>
    <w:rsid w:val="00CF3CC9"/>
    <w:rsid w:val="00D0128D"/>
    <w:rsid w:val="00D0378A"/>
    <w:rsid w:val="00D0604A"/>
    <w:rsid w:val="00D06A8F"/>
    <w:rsid w:val="00D0717D"/>
    <w:rsid w:val="00D07CBD"/>
    <w:rsid w:val="00D13A31"/>
    <w:rsid w:val="00D176CE"/>
    <w:rsid w:val="00D20FCA"/>
    <w:rsid w:val="00D21E59"/>
    <w:rsid w:val="00D22296"/>
    <w:rsid w:val="00D23391"/>
    <w:rsid w:val="00D265FA"/>
    <w:rsid w:val="00D325D0"/>
    <w:rsid w:val="00D409F5"/>
    <w:rsid w:val="00D40A70"/>
    <w:rsid w:val="00D40AA6"/>
    <w:rsid w:val="00D4275D"/>
    <w:rsid w:val="00D432B2"/>
    <w:rsid w:val="00D452B9"/>
    <w:rsid w:val="00D5549E"/>
    <w:rsid w:val="00D5624B"/>
    <w:rsid w:val="00D607AD"/>
    <w:rsid w:val="00D61B27"/>
    <w:rsid w:val="00D62DAB"/>
    <w:rsid w:val="00D647D3"/>
    <w:rsid w:val="00D65BEC"/>
    <w:rsid w:val="00D67C7C"/>
    <w:rsid w:val="00D7038B"/>
    <w:rsid w:val="00D732EF"/>
    <w:rsid w:val="00D7335C"/>
    <w:rsid w:val="00D73CD0"/>
    <w:rsid w:val="00D73FD4"/>
    <w:rsid w:val="00D75C0C"/>
    <w:rsid w:val="00D80783"/>
    <w:rsid w:val="00D80AD9"/>
    <w:rsid w:val="00D80B4B"/>
    <w:rsid w:val="00D87282"/>
    <w:rsid w:val="00D8778A"/>
    <w:rsid w:val="00D87FB5"/>
    <w:rsid w:val="00D9134A"/>
    <w:rsid w:val="00D93B96"/>
    <w:rsid w:val="00D95A73"/>
    <w:rsid w:val="00DA0934"/>
    <w:rsid w:val="00DA4CEF"/>
    <w:rsid w:val="00DB0F47"/>
    <w:rsid w:val="00DB57F8"/>
    <w:rsid w:val="00DB7356"/>
    <w:rsid w:val="00DB7752"/>
    <w:rsid w:val="00DB78C2"/>
    <w:rsid w:val="00DC011E"/>
    <w:rsid w:val="00DC05FD"/>
    <w:rsid w:val="00DC17B3"/>
    <w:rsid w:val="00DC3A0A"/>
    <w:rsid w:val="00DC4C33"/>
    <w:rsid w:val="00DC72DB"/>
    <w:rsid w:val="00DD3026"/>
    <w:rsid w:val="00DD3490"/>
    <w:rsid w:val="00DD4BFA"/>
    <w:rsid w:val="00DD5A42"/>
    <w:rsid w:val="00DD6BC1"/>
    <w:rsid w:val="00DE2268"/>
    <w:rsid w:val="00DE2E31"/>
    <w:rsid w:val="00DE39CB"/>
    <w:rsid w:val="00DE3C20"/>
    <w:rsid w:val="00DF05A3"/>
    <w:rsid w:val="00DF0ADF"/>
    <w:rsid w:val="00DF18B7"/>
    <w:rsid w:val="00DF2D8A"/>
    <w:rsid w:val="00DF352F"/>
    <w:rsid w:val="00DF5F7D"/>
    <w:rsid w:val="00DF6F6B"/>
    <w:rsid w:val="00E00CDA"/>
    <w:rsid w:val="00E01730"/>
    <w:rsid w:val="00E02944"/>
    <w:rsid w:val="00E052ED"/>
    <w:rsid w:val="00E05CDD"/>
    <w:rsid w:val="00E067D2"/>
    <w:rsid w:val="00E07333"/>
    <w:rsid w:val="00E07E4C"/>
    <w:rsid w:val="00E11894"/>
    <w:rsid w:val="00E13EA6"/>
    <w:rsid w:val="00E14A56"/>
    <w:rsid w:val="00E160A1"/>
    <w:rsid w:val="00E22BAB"/>
    <w:rsid w:val="00E22FA9"/>
    <w:rsid w:val="00E232AB"/>
    <w:rsid w:val="00E24ADC"/>
    <w:rsid w:val="00E25FE7"/>
    <w:rsid w:val="00E27DE8"/>
    <w:rsid w:val="00E3044A"/>
    <w:rsid w:val="00E31F43"/>
    <w:rsid w:val="00E3322C"/>
    <w:rsid w:val="00E33333"/>
    <w:rsid w:val="00E350C4"/>
    <w:rsid w:val="00E41432"/>
    <w:rsid w:val="00E42C9A"/>
    <w:rsid w:val="00E43E64"/>
    <w:rsid w:val="00E45319"/>
    <w:rsid w:val="00E45B83"/>
    <w:rsid w:val="00E4653A"/>
    <w:rsid w:val="00E51274"/>
    <w:rsid w:val="00E540AB"/>
    <w:rsid w:val="00E56AF2"/>
    <w:rsid w:val="00E56D0B"/>
    <w:rsid w:val="00E60194"/>
    <w:rsid w:val="00E610C7"/>
    <w:rsid w:val="00E65895"/>
    <w:rsid w:val="00E67893"/>
    <w:rsid w:val="00E73329"/>
    <w:rsid w:val="00E73D1D"/>
    <w:rsid w:val="00E7658C"/>
    <w:rsid w:val="00E76E57"/>
    <w:rsid w:val="00E800A5"/>
    <w:rsid w:val="00E803B0"/>
    <w:rsid w:val="00E8088E"/>
    <w:rsid w:val="00E809B6"/>
    <w:rsid w:val="00E87274"/>
    <w:rsid w:val="00E9098A"/>
    <w:rsid w:val="00E917B0"/>
    <w:rsid w:val="00E92796"/>
    <w:rsid w:val="00E93B60"/>
    <w:rsid w:val="00E94E46"/>
    <w:rsid w:val="00E95A16"/>
    <w:rsid w:val="00E9799A"/>
    <w:rsid w:val="00EA1B30"/>
    <w:rsid w:val="00EA222E"/>
    <w:rsid w:val="00EA3E61"/>
    <w:rsid w:val="00EA4557"/>
    <w:rsid w:val="00EA4E3E"/>
    <w:rsid w:val="00EA582B"/>
    <w:rsid w:val="00EA72B2"/>
    <w:rsid w:val="00EB0129"/>
    <w:rsid w:val="00EB0CC3"/>
    <w:rsid w:val="00EB14F1"/>
    <w:rsid w:val="00EB28CA"/>
    <w:rsid w:val="00EB4DC6"/>
    <w:rsid w:val="00EB70BF"/>
    <w:rsid w:val="00EC0D6F"/>
    <w:rsid w:val="00EC28B4"/>
    <w:rsid w:val="00EC290C"/>
    <w:rsid w:val="00EC3331"/>
    <w:rsid w:val="00EC4B94"/>
    <w:rsid w:val="00EC5E71"/>
    <w:rsid w:val="00EC6E0A"/>
    <w:rsid w:val="00ED26D7"/>
    <w:rsid w:val="00ED2E5B"/>
    <w:rsid w:val="00ED6419"/>
    <w:rsid w:val="00EE0E2D"/>
    <w:rsid w:val="00EE0E93"/>
    <w:rsid w:val="00EE0EF0"/>
    <w:rsid w:val="00EE2E8A"/>
    <w:rsid w:val="00EE4060"/>
    <w:rsid w:val="00EF1E3F"/>
    <w:rsid w:val="00EF32C7"/>
    <w:rsid w:val="00EF4076"/>
    <w:rsid w:val="00EF41C9"/>
    <w:rsid w:val="00EF454F"/>
    <w:rsid w:val="00EF45E9"/>
    <w:rsid w:val="00EF5FBF"/>
    <w:rsid w:val="00EF688A"/>
    <w:rsid w:val="00F008DA"/>
    <w:rsid w:val="00F018D0"/>
    <w:rsid w:val="00F02AE6"/>
    <w:rsid w:val="00F048E5"/>
    <w:rsid w:val="00F10994"/>
    <w:rsid w:val="00F13F0F"/>
    <w:rsid w:val="00F1537E"/>
    <w:rsid w:val="00F16EA4"/>
    <w:rsid w:val="00F21897"/>
    <w:rsid w:val="00F24B72"/>
    <w:rsid w:val="00F2699A"/>
    <w:rsid w:val="00F26A55"/>
    <w:rsid w:val="00F26DDA"/>
    <w:rsid w:val="00F273E4"/>
    <w:rsid w:val="00F32C0E"/>
    <w:rsid w:val="00F3425F"/>
    <w:rsid w:val="00F346FA"/>
    <w:rsid w:val="00F348D7"/>
    <w:rsid w:val="00F35CA6"/>
    <w:rsid w:val="00F37B18"/>
    <w:rsid w:val="00F424DA"/>
    <w:rsid w:val="00F42AB4"/>
    <w:rsid w:val="00F42CD9"/>
    <w:rsid w:val="00F43915"/>
    <w:rsid w:val="00F46559"/>
    <w:rsid w:val="00F512DB"/>
    <w:rsid w:val="00F52A7B"/>
    <w:rsid w:val="00F56871"/>
    <w:rsid w:val="00F57A26"/>
    <w:rsid w:val="00F6030D"/>
    <w:rsid w:val="00F60987"/>
    <w:rsid w:val="00F64790"/>
    <w:rsid w:val="00F66188"/>
    <w:rsid w:val="00F7161D"/>
    <w:rsid w:val="00F742A9"/>
    <w:rsid w:val="00F74850"/>
    <w:rsid w:val="00F75336"/>
    <w:rsid w:val="00F80A5E"/>
    <w:rsid w:val="00F81244"/>
    <w:rsid w:val="00F81DFC"/>
    <w:rsid w:val="00F820A5"/>
    <w:rsid w:val="00F833A4"/>
    <w:rsid w:val="00F8507F"/>
    <w:rsid w:val="00F8535F"/>
    <w:rsid w:val="00F856E0"/>
    <w:rsid w:val="00F86FA4"/>
    <w:rsid w:val="00F874EA"/>
    <w:rsid w:val="00F90936"/>
    <w:rsid w:val="00F9222D"/>
    <w:rsid w:val="00F9253F"/>
    <w:rsid w:val="00F9324C"/>
    <w:rsid w:val="00F93F7B"/>
    <w:rsid w:val="00F94934"/>
    <w:rsid w:val="00F96E9C"/>
    <w:rsid w:val="00FA1FAB"/>
    <w:rsid w:val="00FA338C"/>
    <w:rsid w:val="00FA4DEB"/>
    <w:rsid w:val="00FB358E"/>
    <w:rsid w:val="00FB3DEF"/>
    <w:rsid w:val="00FB4859"/>
    <w:rsid w:val="00FC058C"/>
    <w:rsid w:val="00FC15CE"/>
    <w:rsid w:val="00FC1906"/>
    <w:rsid w:val="00FC21DE"/>
    <w:rsid w:val="00FC2804"/>
    <w:rsid w:val="00FC29B4"/>
    <w:rsid w:val="00FC3517"/>
    <w:rsid w:val="00FC4921"/>
    <w:rsid w:val="00FC5B8B"/>
    <w:rsid w:val="00FD0993"/>
    <w:rsid w:val="00FD0BDC"/>
    <w:rsid w:val="00FD22FC"/>
    <w:rsid w:val="00FD316F"/>
    <w:rsid w:val="00FD3D67"/>
    <w:rsid w:val="00FD5BE1"/>
    <w:rsid w:val="00FD73B6"/>
    <w:rsid w:val="00FD743B"/>
    <w:rsid w:val="00FE2908"/>
    <w:rsid w:val="00FE41A3"/>
    <w:rsid w:val="00FE608B"/>
    <w:rsid w:val="00FF0F3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53B3C843"/>
  <w15:docId w15:val="{C1A24714-F4AD-4FF8-ADBB-2C79346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34"/>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character" w:styleId="Ulstomtale">
    <w:name w:val="Unresolved Mention"/>
    <w:basedOn w:val="Standardskriftforavsnitt"/>
    <w:uiPriority w:val="99"/>
    <w:semiHidden/>
    <w:unhideWhenUsed/>
    <w:rsid w:val="00F46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1043292736">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sandefjord.kommune.no/globalassets/oppvekst-og-kunnskap/ok-dokumenter/barnehagemyndigheten/standard-for-tilvenning-i-barnehage_hjemmeside.pd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hyperlink" Target="http://www.pbl.no/no/"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g"/><Relationship Id="rId32" Type="http://schemas.openxmlformats.org/officeDocument/2006/relationships/hyperlink" Target="http://www.udir.no/Barnehag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aringsverkstedet.no" TargetMode="External"/><Relationship Id="rId23" Type="http://schemas.openxmlformats.org/officeDocument/2006/relationships/image" Target="media/image12.png"/><Relationship Id="rId28" Type="http://schemas.openxmlformats.org/officeDocument/2006/relationships/footer" Target="footer2.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regjeringen.no/no/tema/familie-og-barn/barnehager/id102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yperlink" Target="http://www.laringsverkstedet.no/"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D02A7673D71D4A8BD23BA7DB2C3936" ma:contentTypeVersion="8" ma:contentTypeDescription="Opprett et nytt dokument." ma:contentTypeScope="" ma:versionID="30bd499c4fffbf98ed91146510f15dfb">
  <xsd:schema xmlns:xsd="http://www.w3.org/2001/XMLSchema" xmlns:xs="http://www.w3.org/2001/XMLSchema" xmlns:p="http://schemas.microsoft.com/office/2006/metadata/properties" xmlns:ns2="8be2a014-593f-413d-a732-901499a26691" xmlns:ns3="cf37a96f-2037-4b62-9243-142c34b76ab7" targetNamespace="http://schemas.microsoft.com/office/2006/metadata/properties" ma:root="true" ma:fieldsID="4692b6d5c36e1d2b5e54a68aeaeab698" ns2:_="" ns3:_="">
    <xsd:import namespace="8be2a014-593f-413d-a732-901499a26691"/>
    <xsd:import namespace="cf37a96f-2037-4b62-9243-142c34b76a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2a014-593f-413d-a732-901499a26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7a96f-2037-4b62-9243-142c34b76ab7"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4C9D4-4008-4496-BCB4-F40C8A7EF5B3}">
  <ds:schemaRefs>
    <ds:schemaRef ds:uri="http://purl.org/dc/elements/1.1/"/>
    <ds:schemaRef ds:uri="http://schemas.microsoft.com/office/2006/metadata/properties"/>
    <ds:schemaRef ds:uri="http://schemas.microsoft.com/office/2006/documentManagement/types"/>
    <ds:schemaRef ds:uri="cf37a96f-2037-4b62-9243-142c34b76ab7"/>
    <ds:schemaRef ds:uri="http://purl.org/dc/terms/"/>
    <ds:schemaRef ds:uri="http://schemas.openxmlformats.org/package/2006/metadata/core-properties"/>
    <ds:schemaRef ds:uri="http://purl.org/dc/dcmitype/"/>
    <ds:schemaRef ds:uri="http://schemas.microsoft.com/office/infopath/2007/PartnerControls"/>
    <ds:schemaRef ds:uri="8be2a014-593f-413d-a732-901499a26691"/>
    <ds:schemaRef ds:uri="http://www.w3.org/XML/1998/namespace"/>
  </ds:schemaRefs>
</ds:datastoreItem>
</file>

<file path=customXml/itemProps2.xml><?xml version="1.0" encoding="utf-8"?>
<ds:datastoreItem xmlns:ds="http://schemas.openxmlformats.org/officeDocument/2006/customXml" ds:itemID="{069632EA-FD0C-47F6-B41F-4C7751B80399}">
  <ds:schemaRefs>
    <ds:schemaRef ds:uri="http://schemas.microsoft.com/sharepoint/v3/contenttype/forms"/>
  </ds:schemaRefs>
</ds:datastoreItem>
</file>

<file path=customXml/itemProps3.xml><?xml version="1.0" encoding="utf-8"?>
<ds:datastoreItem xmlns:ds="http://schemas.openxmlformats.org/officeDocument/2006/customXml" ds:itemID="{B6C0BCBF-DA8D-42AA-A4C8-B35C17468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2a014-593f-413d-a732-901499a26691"/>
    <ds:schemaRef ds:uri="cf37a96f-2037-4b62-9243-142c34b76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7DF91A-68F9-4263-9184-6186C61A0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19</Pages>
  <Words>6138</Words>
  <Characters>32534</Characters>
  <Application>Microsoft Office Word</Application>
  <DocSecurity>0</DocSecurity>
  <Lines>271</Lines>
  <Paragraphs>77</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38595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Normann</dc:creator>
  <cp:lastModifiedBy>Helgerød Styrer</cp:lastModifiedBy>
  <cp:revision>337</cp:revision>
  <cp:lastPrinted>2018-11-27T13:27:00Z</cp:lastPrinted>
  <dcterms:created xsi:type="dcterms:W3CDTF">2018-08-07T12:17:00Z</dcterms:created>
  <dcterms:modified xsi:type="dcterms:W3CDTF">2018-11-27T13:35:00Z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y fmtid="{D5CDD505-2E9C-101B-9397-08002B2CF9AE}" pid="3" name="ContentTypeId">
    <vt:lpwstr>0x010100CFD02A7673D71D4A8BD23BA7DB2C3936</vt:lpwstr>
  </property>
</Properties>
</file>