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docProps/core.xml" ContentType="application/vnd.openxmlformats-package.core-properties+xml"/>
  <Override PartName="/docProps/custom.xml" ContentType="application/vnd.openxmlformats-officedocument.custom-properties+xml"/>
  <Override PartName="/word/glossary/document.xml" ContentType="application/vnd.openxmlformats-officedocument.wordprocessingml.document.glossary+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ma14="http://schemas.microsoft.com/office/mac/drawingml/2011/main" xmlns:pic="http://schemas.openxmlformats.org/drawingml/2006/picture" xmlns:a14="http://schemas.microsoft.com/office/drawing/2010/main" mc:Ignorable="w14 w15 wp14">
  <w:body>
    <w:p xmlns:wp14="http://schemas.microsoft.com/office/word/2010/wordml" w:rsidR="00060F41" w:rsidP="00060F41" w:rsidRDefault="00201027" w14:paraId="5959CFFB" wp14:textId="77777777">
      <w:pPr>
        <w:spacing w:line="276" w:lineRule="auto"/>
      </w:pPr>
      <w:r>
        <w:rPr>
          <w:noProof/>
        </w:rPr>
        <w:pict w14:anchorId="186BE1E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40" style="position:absolute;margin-left:-70.9pt;margin-top:-85.25pt;width:594.75pt;height:840.9pt;z-index:-251595264;mso-position-horizontal-relative:text;mso-position-vertical-relative:text;mso-width-relative:page;mso-height-relative:page" type="#_x0000_t75">
            <v:imagedata o:title="Forside_2_low33" r:id="rId8"/>
          </v:shape>
        </w:pict>
      </w:r>
      <w:r w:rsidR="00C91355">
        <w:rPr>
          <w:noProof/>
        </w:rPr>
        <mc:AlternateContent>
          <mc:Choice Requires="wps">
            <w:drawing>
              <wp:anchor xmlns:wp14="http://schemas.microsoft.com/office/word/2010/wordprocessingDrawing" distT="0" distB="0" distL="114300" distR="114300" simplePos="0" relativeHeight="251681280" behindDoc="0" locked="0" layoutInCell="1" allowOverlap="1" wp14:anchorId="6D149465" wp14:editId="498DE16C">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xmlns:wp14="http://schemas.microsoft.com/office/word/2010/wordml" w:rsidRPr="00817806" w:rsidR="00A12554" w:rsidP="00C91355" w:rsidRDefault="002D0A2B" w14:paraId="672A6659" wp14:textId="77777777">
                            <w:pPr>
                              <w:spacing w:line="276" w:lineRule="auto"/>
                              <w:jc w:val="center"/>
                              <w:rPr>
                                <w:sz w:val="56"/>
                                <w:szCs w:val="56"/>
                                <w:u w:val="single"/>
                              </w:rPr>
                            </w:pPr>
                            <w:r>
                              <w:rPr>
                                <w:noProof/>
                                <w:sz w:val="56"/>
                                <w:szCs w:val="56"/>
                                <w:highlight w:val="yellow"/>
                                <w:u w:val="single"/>
                              </w:rPr>
                              <w:drawing>
                                <wp:inline xmlns:wp14="http://schemas.microsoft.com/office/word/2010/wordprocessingDrawing" distT="0" distB="0" distL="0" distR="0" wp14:anchorId="50A009BF" wp14:editId="7777777">
                                  <wp:extent cx="6210300" cy="3228975"/>
                                  <wp:effectExtent l="0" t="0" r="0" b="9525"/>
                                  <wp:docPr id="4" name="Bilde 4" descr="\\bvk-prod\laer\Home\solkollen.heimly\Documents\My Pictures\Forsidebi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vk-prod\laer\Home\solkollen.heimly\Documents\My Pictures\Forsidebild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0300" cy="32289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66353DF">
              <v:shapetype id="_x0000_t202" coordsize="21600,21600" o:spt="202" path="m,l,21600r21600,l21600,xe" w14:anchorId="6D149465">
                <v:stroke joinstyle="miter"/>
                <v:path gradientshapeok="t" o:connecttype="rect"/>
              </v:shapetype>
              <v:shape id="Tekstboks 17" style="position:absolute;margin-left:-26.15pt;margin-top:308.25pt;width:7in;height:31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">
                <v:textbox>
                  <w:txbxContent>
                    <w:p w:rsidRPr="00817806" w:rsidR="00A12554" w:rsidP="00C91355" w:rsidRDefault="002D0A2B" w14:paraId="0A37501D" wp14:textId="77777777">
                      <w:pPr>
                        <w:spacing w:line="276" w:lineRule="auto"/>
                        <w:jc w:val="center"/>
                        <w:rPr>
                          <w:sz w:val="56"/>
                          <w:szCs w:val="56"/>
                          <w:u w:val="single"/>
                        </w:rPr>
                      </w:pPr>
                      <w:r>
                        <w:rPr>
                          <w:noProof/>
                          <w:sz w:val="56"/>
                          <w:szCs w:val="56"/>
                          <w:highlight w:val="yellow"/>
                          <w:u w:val="single"/>
                        </w:rPr>
                        <w:drawing>
                          <wp:inline xmlns:wp14="http://schemas.microsoft.com/office/word/2010/wordprocessingDrawing" distT="0" distB="0" distL="0" distR="0" wp14:anchorId="04A91995" wp14:editId="7777777">
                            <wp:extent cx="6210300" cy="3228975"/>
                            <wp:effectExtent l="0" t="0" r="0" b="9525"/>
                            <wp:docPr id="582281063" name="Bilde 4" descr="\\bvk-prod\laer\Home\solkollen.heimly\Documents\My Pictures\Forsidebi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vk-prod\laer\Home\solkollen.heimly\Documents\My Pictures\Forsidebild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0300" cy="3228975"/>
                                    </a:xfrm>
                                    <a:prstGeom prst="rect">
                                      <a:avLst/>
                                    </a:prstGeom>
                                    <a:noFill/>
                                    <a:ln>
                                      <a:noFill/>
                                    </a:ln>
                                  </pic:spPr>
                                </pic:pic>
                              </a:graphicData>
                            </a:graphic>
                          </wp:inline>
                        </w:drawing>
                      </w:r>
                    </w:p>
                  </w:txbxContent>
                </v:textbox>
                <w10:wrap type="square" anchorx="margin"/>
              </v:shape>
            </w:pict>
          </mc:Fallback>
        </mc:AlternateContent>
      </w:r>
      <w:r w:rsidRPr="007336B6" w:rsidR="00060F41">
        <w:rPr>
          <w:noProof/>
        </w:rPr>
        <mc:AlternateContent>
          <mc:Choice Requires="wps">
            <w:drawing>
              <wp:anchor xmlns:wp14="http://schemas.microsoft.com/office/word/2010/wordprocessingDrawing" distT="0" distB="0" distL="114300" distR="114300" simplePos="0" relativeHeight="251677184" behindDoc="0" locked="0" layoutInCell="1" allowOverlap="1" wp14:anchorId="4D9DE381" wp14:editId="3D2DB583">
                <wp:simplePos x="0" y="0"/>
                <wp:positionH relativeFrom="margin">
                  <wp:align>center</wp:align>
                </wp:positionH>
                <wp:positionV relativeFrom="paragraph">
                  <wp:posOffset>948690</wp:posOffset>
                </wp:positionV>
                <wp:extent cx="5953125" cy="150495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150495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xmlns:wp14="http://schemas.microsoft.com/office/word/2010/wordml" w:rsidRPr="00060F41" w:rsidR="00A12554" w:rsidP="00060F41" w:rsidRDefault="00A12554" w14:paraId="2807DC5F" wp14:textId="77777777">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xmlns:wp14="http://schemas.microsoft.com/office/word/2010/wordml" w:rsidR="00A12554" w:rsidP="00060F41" w:rsidRDefault="00BA4B5E" w14:paraId="5045B70D" wp14:textId="77777777">
                            <w:pPr>
                              <w:jc w:val="center"/>
                              <w:rPr>
                                <w:rFonts w:cs="Arial"/>
                                <w:color w:val="FFFFFF" w:themeColor="background1"/>
                                <w:sz w:val="72"/>
                                <w:szCs w:val="60"/>
                              </w:rPr>
                            </w:pPr>
                            <w:r>
                              <w:rPr>
                                <w:rFonts w:cs="Arial"/>
                                <w:color w:val="FFFFFF" w:themeColor="background1"/>
                                <w:sz w:val="72"/>
                                <w:szCs w:val="60"/>
                              </w:rPr>
                              <w:t>SOLKOLLEN HEIMLY BARNEHAGE</w:t>
                            </w:r>
                          </w:p>
                          <w:p xmlns:wp14="http://schemas.microsoft.com/office/word/2010/wordml" w:rsidR="00A12554" w:rsidP="00060F41" w:rsidRDefault="00A12554" w14:paraId="5DAB6C7B" wp14:textId="77777777">
                            <w:pPr>
                              <w:jc w:val="center"/>
                              <w:rPr>
                                <w:rFonts w:cs="Arial"/>
                                <w:color w:val="FFFFFF" w:themeColor="background1"/>
                                <w:sz w:val="72"/>
                                <w:szCs w:val="60"/>
                              </w:rPr>
                            </w:pPr>
                          </w:p>
                          <w:p xmlns:wp14="http://schemas.microsoft.com/office/word/2010/wordml" w:rsidR="00A12554" w:rsidP="00060F41" w:rsidRDefault="00A12554" w14:paraId="02EB378F" wp14:textId="77777777">
                            <w:pPr>
                              <w:jc w:val="center"/>
                              <w:rPr>
                                <w:rFonts w:cs="Arial"/>
                                <w:color w:val="FFFFFF" w:themeColor="background1"/>
                                <w:sz w:val="72"/>
                                <w:szCs w:val="60"/>
                              </w:rPr>
                            </w:pPr>
                          </w:p>
                          <w:p xmlns:wp14="http://schemas.microsoft.com/office/word/2010/wordml" w:rsidRPr="00FD5BE1" w:rsidR="00A12554" w:rsidP="00060F41" w:rsidRDefault="00A12554" w14:paraId="1BA975E3" wp14:textId="77777777">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B95ACA7">
              <v:shape id="Text Box 13" style="position:absolute;margin-left:0;margin-top:74.7pt;width:468.75pt;height:118.5pt;z-index:251677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" w14:anchorId="4D9DE381">
                <v:shadow on="t" color="black" opacity="26214f" offset=".74836mm,.74836mm" origin="-.5,-.5"/>
                <v:textbox>
                  <w:txbxContent>
                    <w:p w:rsidRPr="00060F41" w:rsidR="00A12554" w:rsidP="00060F41" w:rsidRDefault="00A12554" w14:paraId="49402E40" wp14:textId="77777777">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w:rsidR="00A12554" w:rsidP="00060F41" w:rsidRDefault="00BA4B5E" w14:paraId="7622D9CC" wp14:textId="77777777">
                      <w:pPr>
                        <w:jc w:val="center"/>
                        <w:rPr>
                          <w:rFonts w:cs="Arial"/>
                          <w:color w:val="FFFFFF" w:themeColor="background1"/>
                          <w:sz w:val="72"/>
                          <w:szCs w:val="60"/>
                        </w:rPr>
                      </w:pPr>
                      <w:r>
                        <w:rPr>
                          <w:rFonts w:cs="Arial"/>
                          <w:color w:val="FFFFFF" w:themeColor="background1"/>
                          <w:sz w:val="72"/>
                          <w:szCs w:val="60"/>
                        </w:rPr>
                        <w:t>SOLKOLLEN HEIMLY BARNEHAGE</w:t>
                      </w:r>
                    </w:p>
                    <w:p w:rsidR="00A12554" w:rsidP="00060F41" w:rsidRDefault="00A12554" w14:paraId="6A05A809" wp14:textId="77777777">
                      <w:pPr>
                        <w:jc w:val="center"/>
                        <w:rPr>
                          <w:rFonts w:cs="Arial"/>
                          <w:color w:val="FFFFFF" w:themeColor="background1"/>
                          <w:sz w:val="72"/>
                          <w:szCs w:val="60"/>
                        </w:rPr>
                      </w:pPr>
                    </w:p>
                    <w:p w:rsidR="00A12554" w:rsidP="00060F41" w:rsidRDefault="00A12554" w14:paraId="5A39BBE3" wp14:textId="77777777">
                      <w:pPr>
                        <w:jc w:val="center"/>
                        <w:rPr>
                          <w:rFonts w:cs="Arial"/>
                          <w:color w:val="FFFFFF" w:themeColor="background1"/>
                          <w:sz w:val="72"/>
                          <w:szCs w:val="60"/>
                        </w:rPr>
                      </w:pPr>
                    </w:p>
                    <w:p w:rsidRPr="00FD5BE1" w:rsidR="00A12554" w:rsidP="00060F41" w:rsidRDefault="00A12554" w14:paraId="60B71710" wp14:textId="77777777">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p>
    <w:p xmlns:wp14="http://schemas.microsoft.com/office/word/2010/wordml" w:rsidR="000956E1" w:rsidP="000956E1" w:rsidRDefault="000956E1" w14:paraId="41C8F396" wp14:textId="77777777">
      <w:bookmarkStart w:name="_Toc478137014" w:id="0"/>
    </w:p>
    <w:p xmlns:wp14="http://schemas.microsoft.com/office/word/2010/wordml" w:rsidR="000956E1" w:rsidP="000956E1" w:rsidRDefault="000956E1" w14:paraId="72A3D3EC" wp14:textId="77777777"/>
    <w:p xmlns:wp14="http://schemas.microsoft.com/office/word/2010/wordml" w:rsidR="000956E1" w:rsidP="000956E1" w:rsidRDefault="000956E1" w14:paraId="0D0B940D" wp14:textId="77777777"/>
    <w:p xmlns:wp14="http://schemas.microsoft.com/office/word/2010/wordml" w:rsidR="000956E1" w:rsidP="000956E1" w:rsidRDefault="000956E1" w14:paraId="0E27B00A" wp14:textId="77777777"/>
    <w:p xmlns:wp14="http://schemas.microsoft.com/office/word/2010/wordml" w:rsidR="000956E1" w:rsidP="000956E1" w:rsidRDefault="000956E1" w14:paraId="60061E4C" wp14:textId="77777777"/>
    <w:p xmlns:wp14="http://schemas.microsoft.com/office/word/2010/wordml" w:rsidR="000956E1" w:rsidP="000956E1" w:rsidRDefault="000956E1" w14:paraId="44EAFD9C" wp14:textId="77777777"/>
    <w:p xmlns:wp14="http://schemas.microsoft.com/office/word/2010/wordml" w:rsidR="000956E1" w:rsidP="000956E1" w:rsidRDefault="000956E1" w14:paraId="4B94D5A5" wp14:textId="77777777"/>
    <w:p xmlns:wp14="http://schemas.microsoft.com/office/word/2010/wordml" w:rsidR="000956E1" w:rsidP="000956E1" w:rsidRDefault="000956E1" w14:paraId="3DEEC669" wp14:textId="77777777"/>
    <w:p xmlns:wp14="http://schemas.microsoft.com/office/word/2010/wordml" w:rsidR="000956E1" w:rsidP="000956E1" w:rsidRDefault="000956E1" w14:paraId="3656B9AB" wp14:textId="77777777"/>
    <w:p xmlns:wp14="http://schemas.microsoft.com/office/word/2010/wordml" w:rsidR="000956E1" w:rsidP="000956E1" w:rsidRDefault="000956E1" w14:paraId="45FB0818" wp14:textId="77777777"/>
    <w:p xmlns:wp14="http://schemas.microsoft.com/office/word/2010/wordml" w:rsidR="000956E1" w:rsidP="00F16EA4" w:rsidRDefault="000956E1" w14:paraId="049F31CB" wp14:textId="77777777">
      <w:pPr>
        <w:pStyle w:val="Stil2"/>
      </w:pPr>
    </w:p>
    <w:p xmlns:wp14="http://schemas.microsoft.com/office/word/2010/wordml" w:rsidR="000956E1" w:rsidP="00F16EA4" w:rsidRDefault="000956E1" w14:paraId="53128261" wp14:textId="77777777">
      <w:pPr>
        <w:pStyle w:val="Stil2"/>
      </w:pPr>
    </w:p>
    <w:p xmlns:wp14="http://schemas.microsoft.com/office/word/2010/wordml" w:rsidR="000956E1" w:rsidP="000956E1" w:rsidRDefault="000956E1" w14:paraId="62486C05" wp14:textId="77777777"/>
    <w:p xmlns:wp14="http://schemas.microsoft.com/office/word/2010/wordml" w:rsidR="000956E1" w:rsidP="000956E1" w:rsidRDefault="000956E1" w14:paraId="4101652C" wp14:textId="77777777"/>
    <w:p xmlns:wp14="http://schemas.microsoft.com/office/word/2010/wordml" w:rsidRPr="002B15FA" w:rsidR="00E05CDD" w:rsidP="00F16EA4" w:rsidRDefault="00E05CDD" w14:paraId="16A3C50B" wp14:textId="77777777">
      <w:pPr>
        <w:pStyle w:val="Stil2"/>
      </w:pPr>
      <w:r w:rsidRPr="002B15FA">
        <w:lastRenderedPageBreak/>
        <w:t>Barnehagens samfunnsmandat</w:t>
      </w:r>
      <w:bookmarkEnd w:id="0"/>
    </w:p>
    <w:p xmlns:wp14="http://schemas.microsoft.com/office/word/2010/wordml" w:rsidRPr="003C32C8" w:rsidR="00E1608F" w:rsidP="00E1608F" w:rsidRDefault="00E1608F" w14:paraId="024D73A4" wp14:textId="77777777">
      <w:pPr>
        <w:spacing w:after="0" w:line="276" w:lineRule="auto"/>
        <w:rPr>
          <w:rFonts w:cs="Arial"/>
          <w:lang w:eastAsia="x-none"/>
        </w:rPr>
      </w:pPr>
      <w:r w:rsidRPr="003C32C8">
        <w:rPr>
          <w:rFonts w:cs="Arial"/>
          <w:lang w:eastAsia="x-none"/>
        </w:rPr>
        <w:t xml:space="preserve">Barnehagen skal være en pedagogisk virksomhet som skal planlegges og vurderes.       </w:t>
      </w:r>
    </w:p>
    <w:p xmlns:wp14="http://schemas.microsoft.com/office/word/2010/wordml" w:rsidR="00E1608F" w:rsidP="0093342D" w:rsidRDefault="00E1608F" w14:paraId="26B008A4" wp14:textId="77777777">
      <w:pPr>
        <w:spacing w:after="0" w:line="276" w:lineRule="auto"/>
        <w:rPr>
          <w:rFonts w:cs="Arial"/>
          <w:lang w:eastAsia="x-none"/>
        </w:rPr>
      </w:pPr>
      <w:r w:rsidRPr="003C32C8">
        <w:rPr>
          <w:rFonts w:cs="Arial"/>
          <w:lang w:eastAsia="x-none"/>
        </w:rPr>
        <w:t xml:space="preserve">Barnehagens pedagogiske arbeid skal være begrunnet i barnehageloven og rammeplanen. </w:t>
      </w:r>
    </w:p>
    <w:p xmlns:wp14="http://schemas.microsoft.com/office/word/2010/wordml" w:rsidRPr="0093342D" w:rsidR="0093342D" w:rsidP="0093342D" w:rsidRDefault="0093342D" w14:paraId="4B99056E" wp14:textId="77777777">
      <w:pPr>
        <w:spacing w:after="0" w:line="276" w:lineRule="auto"/>
        <w:rPr>
          <w:rFonts w:cs="Arial"/>
          <w:lang w:eastAsia="x-none"/>
        </w:rPr>
      </w:pPr>
    </w:p>
    <w:p xmlns:wp14="http://schemas.microsoft.com/office/word/2010/wordml" w:rsidRPr="002B15FA" w:rsidR="007D150A" w:rsidP="00F10994" w:rsidRDefault="00E05CDD" w14:paraId="45477BA3" wp14:textId="77777777">
      <w:pPr>
        <w:spacing w:after="0" w:line="276" w:lineRule="auto"/>
        <w:rPr>
          <w:rFonts w:cs="Arial"/>
        </w:rPr>
      </w:pPr>
      <w:r w:rsidRPr="003C32C8">
        <w:rPr>
          <w:rFonts w:cs="Arial"/>
        </w:rPr>
        <w:t xml:space="preserve">Barnehagen skal gi barn under opplæringspliktig alder gode utviklings- og </w:t>
      </w:r>
      <w:r w:rsidRPr="002B15FA">
        <w:rPr>
          <w:rFonts w:cs="Arial"/>
        </w:rPr>
        <w:t>aktivitetsmuligheter i nær forståelse og samarbeid med barnas hjem (Barnehageloven, 2005, § 1 Formål).</w:t>
      </w:r>
      <w:r w:rsidR="007D150A">
        <w:rPr>
          <w:rFonts w:cs="Arial"/>
        </w:rPr>
        <w:t xml:space="preserve"> Barnehagens samfun</w:t>
      </w:r>
      <w:r w:rsidR="0022228F">
        <w:rPr>
          <w:rFonts w:cs="Arial"/>
        </w:rPr>
        <w:t>n</w:t>
      </w:r>
      <w:r w:rsidR="007D150A">
        <w:rPr>
          <w:rFonts w:cs="Arial"/>
        </w:rPr>
        <w:t xml:space="preserve">smandat er, i samarbeid og forståelse med hjemmet, å ivareta barnas behov for omsorg og lek og fremme læring </w:t>
      </w:r>
      <w:r w:rsidRPr="003A51B9" w:rsidR="007D150A">
        <w:rPr>
          <w:rFonts w:cs="Arial"/>
        </w:rPr>
        <w:t xml:space="preserve">og </w:t>
      </w:r>
      <w:r w:rsidRPr="003A51B9" w:rsidR="003A51B9">
        <w:rPr>
          <w:rFonts w:cs="Arial"/>
        </w:rPr>
        <w:t>d</w:t>
      </w:r>
      <w:r w:rsidRPr="003A51B9" w:rsidR="007D150A">
        <w:rPr>
          <w:rFonts w:cs="Arial"/>
        </w:rPr>
        <w:t>anning</w:t>
      </w:r>
      <w:r w:rsidRPr="003A51B9" w:rsidR="00A8251D">
        <w:rPr>
          <w:rFonts w:cs="Arial"/>
        </w:rPr>
        <w:t xml:space="preserve"> </w:t>
      </w:r>
      <w:r w:rsidRPr="003A51B9" w:rsidR="007D150A">
        <w:rPr>
          <w:rFonts w:cs="Arial"/>
        </w:rPr>
        <w:t>som grunnlag for allsidig utvikling. Lek, omsorg, læring og danning skal ses i sammenheng.</w:t>
      </w:r>
    </w:p>
    <w:p xmlns:wp14="http://schemas.microsoft.com/office/word/2010/wordml" w:rsidRPr="009D6A35" w:rsidR="00E05CDD" w:rsidP="00F10994" w:rsidRDefault="00E05CDD" w14:paraId="403AC41A" wp14:textId="77777777">
      <w:pPr>
        <w:pStyle w:val="Stil2"/>
        <w:spacing w:line="276" w:lineRule="auto"/>
      </w:pPr>
      <w:bookmarkStart w:name="_Toc478137015" w:id="1"/>
      <w:r w:rsidRPr="009D6A35">
        <w:t>Formål med barnehagens årsplan</w:t>
      </w:r>
      <w:bookmarkEnd w:id="1"/>
    </w:p>
    <w:p xmlns:wp14="http://schemas.microsoft.com/office/word/2010/wordml" w:rsidRPr="003C32C8" w:rsidR="00E1608F" w:rsidP="00F10994" w:rsidRDefault="00E1608F" w14:paraId="7EAA7999" wp14:textId="77777777">
      <w:pPr>
        <w:spacing w:after="0" w:line="276" w:lineRule="auto"/>
        <w:rPr>
          <w:rFonts w:cs="Arial"/>
          <w:lang w:eastAsia="x-none"/>
        </w:rPr>
      </w:pPr>
      <w:r w:rsidRPr="003C32C8">
        <w:rPr>
          <w:rFonts w:cs="Arial"/>
          <w:lang w:eastAsia="x-none"/>
        </w:rPr>
        <w:t xml:space="preserve">Denne årsplanen skal gi et innblikk i hvordan barnehagen vil jobbe i det neste året og hva vi synes er viktig å ha fokus på i vårt arbeid for at barna skal trives og utvikle seg. </w:t>
      </w:r>
    </w:p>
    <w:p xmlns:wp14="http://schemas.microsoft.com/office/word/2010/wordml" w:rsidRPr="003C32C8" w:rsidR="00E05CDD" w:rsidP="00F10994" w:rsidRDefault="00E05CDD" w14:paraId="18E66A06" wp14:textId="77777777">
      <w:pPr>
        <w:spacing w:after="0" w:line="276" w:lineRule="auto"/>
        <w:rPr>
          <w:rFonts w:cs="Arial"/>
          <w:lang w:eastAsia="x-none"/>
        </w:rPr>
      </w:pPr>
      <w:r w:rsidRPr="003C32C8">
        <w:rPr>
          <w:rFonts w:cs="Arial"/>
          <w:lang w:eastAsia="x-none"/>
        </w:rPr>
        <w:t>Rammeplanen påpeker at årsplanen er et arbeidsredskap for personalet som skal             dokumentere barnehagens valg og begrunnelser.</w:t>
      </w:r>
    </w:p>
    <w:p xmlns:wp14="http://schemas.microsoft.com/office/word/2010/wordml" w:rsidRPr="003C32C8" w:rsidR="00E05CDD" w:rsidP="00F10994" w:rsidRDefault="00E05CDD" w14:paraId="1337F9D1" wp14:textId="77777777">
      <w:pPr>
        <w:spacing w:after="0" w:line="276" w:lineRule="auto"/>
        <w:rPr>
          <w:rFonts w:cs="Arial"/>
          <w:lang w:eastAsia="x-none"/>
        </w:rPr>
      </w:pPr>
      <w:r w:rsidRPr="003C32C8">
        <w:rPr>
          <w:rFonts w:cs="Arial"/>
          <w:lang w:eastAsia="x-none"/>
        </w:rPr>
        <w:t>Med utgangspunkt i rammeplanen skal barnehagens samarbeidsutvalg fastsette en årsplan for den pedagogiske virksomheten.</w:t>
      </w:r>
    </w:p>
    <w:p xmlns:wp14="http://schemas.microsoft.com/office/word/2010/wordml" w:rsidRPr="003C32C8" w:rsidR="000F0497" w:rsidP="00F10994" w:rsidRDefault="000F0497" w14:paraId="1299C43A" wp14:textId="77777777">
      <w:pPr>
        <w:spacing w:after="0" w:line="276" w:lineRule="auto"/>
        <w:rPr>
          <w:rFonts w:cs="Arial"/>
          <w:lang w:eastAsia="x-none"/>
        </w:rPr>
      </w:pPr>
    </w:p>
    <w:p xmlns:wp14="http://schemas.microsoft.com/office/word/2010/wordml" w:rsidRPr="003C32C8" w:rsidR="000F0497" w:rsidP="00F10994" w:rsidRDefault="000F0497" w14:paraId="32D9CAD7" wp14:textId="77777777">
      <w:pPr>
        <w:spacing w:after="0" w:line="276" w:lineRule="auto"/>
        <w:rPr>
          <w:rFonts w:cs="Arial"/>
          <w:lang w:eastAsia="x-none"/>
        </w:rPr>
      </w:pPr>
      <w:r w:rsidRPr="003C32C8">
        <w:rPr>
          <w:rFonts w:cs="Arial"/>
          <w:lang w:eastAsia="x-none"/>
        </w:rPr>
        <w:t>Årsplanen er et dokument som skal synliggjøre vår hverdag og pedagogikk. Den bygger på vårt kristne verdisyn og visjon «Med hjerte for alle».</w:t>
      </w:r>
    </w:p>
    <w:p xmlns:wp14="http://schemas.microsoft.com/office/word/2010/wordml" w:rsidRPr="009D6A35" w:rsidR="00E05CDD" w:rsidP="00F10994" w:rsidRDefault="00E05CDD" w14:paraId="0A959558" wp14:textId="77777777">
      <w:pPr>
        <w:pStyle w:val="Stil2"/>
        <w:spacing w:line="276" w:lineRule="auto"/>
      </w:pPr>
      <w:bookmarkStart w:name="_Toc478137016" w:id="2"/>
      <w:r w:rsidRPr="009D6A35">
        <w:t>Årsplanens funksjon</w:t>
      </w:r>
      <w:bookmarkEnd w:id="2"/>
    </w:p>
    <w:p xmlns:wp14="http://schemas.microsoft.com/office/word/2010/wordml" w:rsidRPr="000954E0" w:rsidR="00E05CDD" w:rsidP="00F10994" w:rsidRDefault="00E05CDD" w14:paraId="46BC313B" wp14:textId="77777777">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w:t>
      </w:r>
      <w:r w:rsidR="00094719">
        <w:rPr>
          <w:rFonts w:cs="Arial"/>
        </w:rPr>
        <w:t>en</w:t>
      </w:r>
      <w:r w:rsidRPr="00652C81">
        <w:rPr>
          <w:rFonts w:cs="Arial"/>
        </w:rPr>
        <w:t xml:space="preserve"> i praksis</w:t>
      </w:r>
      <w:r w:rsidRPr="00483A5D" w:rsidR="00483A5D">
        <w:rPr>
          <w:rFonts w:cs="Arial"/>
        </w:rPr>
        <w:t>, og arbeider målrettet for å sikre det pedagogiske arbeidet.</w:t>
      </w:r>
      <w:r w:rsidRPr="00483A5D">
        <w:rPr>
          <w:rFonts w:cs="Arial"/>
        </w:rPr>
        <w:t xml:space="preserve"> </w:t>
      </w:r>
    </w:p>
    <w:p xmlns:wp14="http://schemas.microsoft.com/office/word/2010/wordml" w:rsidR="00E05CDD" w:rsidP="00F10994" w:rsidRDefault="00483A5D" w14:paraId="2437F7CD" wp14:textId="77777777">
      <w:pPr>
        <w:spacing w:line="276" w:lineRule="auto"/>
        <w:rPr>
          <w:rFonts w:cs="Arial"/>
          <w:lang w:eastAsia="x-none"/>
        </w:rPr>
      </w:pPr>
      <w:r>
        <w:rPr>
          <w:rFonts w:cs="Arial"/>
          <w:lang w:eastAsia="x-none"/>
        </w:rPr>
        <w:t>I</w:t>
      </w:r>
      <w:r w:rsidR="00E05CDD">
        <w:rPr>
          <w:rFonts w:cs="Arial"/>
          <w:lang w:eastAsia="x-none"/>
        </w:rPr>
        <w:t>følge rammeplanen har planlegging av barnehagens innhold og pedagogiske arbeid flere funksjoner:</w:t>
      </w:r>
    </w:p>
    <w:p xmlns:wp14="http://schemas.microsoft.com/office/word/2010/wordml" w:rsidR="00E05CDD" w:rsidP="00F10994" w:rsidRDefault="00637224" w14:paraId="662C916C" wp14:textId="77777777">
      <w:pPr>
        <w:pStyle w:val="Listeavsnitt"/>
        <w:numPr>
          <w:ilvl w:val="0"/>
          <w:numId w:val="6"/>
        </w:numPr>
        <w:spacing w:line="276" w:lineRule="auto"/>
        <w:rPr>
          <w:rFonts w:cs="Arial"/>
          <w:lang w:eastAsia="x-none"/>
        </w:rPr>
      </w:pPr>
      <w:r>
        <w:rPr>
          <w:rFonts w:cs="Arial"/>
          <w:lang w:eastAsia="x-none"/>
        </w:rPr>
        <w:t>Personalet</w:t>
      </w:r>
      <w:r w:rsidR="00E05CDD">
        <w:rPr>
          <w:rFonts w:cs="Arial"/>
          <w:lang w:eastAsia="x-none"/>
        </w:rPr>
        <w:t xml:space="preserve"> får grunnlag til å tenke og handle systematisk i det pedagogiske arbeidet</w:t>
      </w:r>
    </w:p>
    <w:p xmlns:wp14="http://schemas.microsoft.com/office/word/2010/wordml" w:rsidR="00E05CDD" w:rsidP="00F10994" w:rsidRDefault="00637224" w14:paraId="0C444327" wp14:textId="77777777">
      <w:pPr>
        <w:pStyle w:val="Listeavsnitt"/>
        <w:numPr>
          <w:ilvl w:val="0"/>
          <w:numId w:val="6"/>
        </w:numPr>
        <w:spacing w:line="276" w:lineRule="auto"/>
        <w:rPr>
          <w:rFonts w:cs="Arial"/>
          <w:lang w:eastAsia="x-none"/>
        </w:rPr>
      </w:pPr>
      <w:r>
        <w:rPr>
          <w:rFonts w:cs="Arial"/>
          <w:lang w:eastAsia="x-none"/>
        </w:rPr>
        <w:t>Det</w:t>
      </w:r>
      <w:r w:rsidR="00E05CDD">
        <w:rPr>
          <w:rFonts w:cs="Arial"/>
          <w:lang w:eastAsia="x-none"/>
        </w:rPr>
        <w:t xml:space="preserve"> gir konti</w:t>
      </w:r>
      <w:r w:rsidR="00DD3490">
        <w:rPr>
          <w:rFonts w:cs="Arial"/>
          <w:lang w:eastAsia="x-none"/>
        </w:rPr>
        <w:t>nuitet og progresjon for enkelt</w:t>
      </w:r>
      <w:r w:rsidR="00E05CDD">
        <w:rPr>
          <w:rFonts w:cs="Arial"/>
          <w:lang w:eastAsia="x-none"/>
        </w:rPr>
        <w:t>barn og barnegruppen</w:t>
      </w:r>
    </w:p>
    <w:p xmlns:wp14="http://schemas.microsoft.com/office/word/2010/wordml" w:rsidR="00E05CDD" w:rsidP="00F10994" w:rsidRDefault="00637224" w14:paraId="26984A2F" wp14:textId="77777777">
      <w:pPr>
        <w:pStyle w:val="Listeavsnitt"/>
        <w:numPr>
          <w:ilvl w:val="0"/>
          <w:numId w:val="6"/>
        </w:numPr>
        <w:spacing w:line="276" w:lineRule="auto"/>
        <w:rPr>
          <w:rFonts w:cs="Arial"/>
          <w:lang w:eastAsia="x-none"/>
        </w:rPr>
      </w:pPr>
      <w:r>
        <w:rPr>
          <w:rFonts w:cs="Arial"/>
          <w:lang w:eastAsia="x-none"/>
        </w:rPr>
        <w:t>Synliggjør</w:t>
      </w:r>
      <w:r w:rsidR="00E05CDD">
        <w:rPr>
          <w:rFonts w:cs="Arial"/>
          <w:lang w:eastAsia="x-none"/>
        </w:rPr>
        <w:t xml:space="preserve"> barnehagens fortolkning og realisering av rammeplanen</w:t>
      </w:r>
    </w:p>
    <w:p xmlns:wp14="http://schemas.microsoft.com/office/word/2010/wordml" w:rsidRPr="00E45319" w:rsidR="00E05CDD" w:rsidP="00F10994" w:rsidRDefault="00637224" w14:paraId="707EDC3A" wp14:textId="77777777">
      <w:pPr>
        <w:pStyle w:val="Listeavsnitt"/>
        <w:numPr>
          <w:ilvl w:val="0"/>
          <w:numId w:val="6"/>
        </w:numPr>
        <w:spacing w:line="276" w:lineRule="auto"/>
        <w:rPr>
          <w:rFonts w:cs="Arial"/>
          <w:lang w:eastAsia="x-none"/>
        </w:rPr>
      </w:pPr>
      <w:r>
        <w:rPr>
          <w:rFonts w:cs="Arial"/>
          <w:lang w:eastAsia="x-none"/>
        </w:rPr>
        <w:t>Gir</w:t>
      </w:r>
      <w:r w:rsidR="00E05CDD">
        <w:rPr>
          <w:rFonts w:cs="Arial"/>
          <w:lang w:eastAsia="x-none"/>
        </w:rPr>
        <w:t xml:space="preserve"> utgangspunkt for refleksjon og utvikling av virksomheten</w:t>
      </w:r>
    </w:p>
    <w:p xmlns:wp14="http://schemas.microsoft.com/office/word/2010/wordml" w:rsidR="00E05CDD" w:rsidP="00F10994" w:rsidRDefault="00E05CDD" w14:paraId="1A66DBB3" wp14:textId="77777777">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xmlns:wp14="http://schemas.microsoft.com/office/word/2010/wordml" w:rsidRPr="009D6A35" w:rsidR="00094719" w:rsidP="00094719" w:rsidRDefault="00094719" w14:paraId="71C3DC11" wp14:textId="77777777">
      <w:pPr>
        <w:pStyle w:val="Stil2"/>
        <w:spacing w:line="276" w:lineRule="auto"/>
      </w:pPr>
      <w:r>
        <w:t>Taushetsplikt, opplysningsplikt og politiattest</w:t>
      </w:r>
    </w:p>
    <w:p xmlns:wp14="http://schemas.microsoft.com/office/word/2010/wordml" w:rsidRPr="003C32C8" w:rsidR="00312489" w:rsidP="00312489" w:rsidRDefault="00312489" w14:paraId="60CCE6F8" wp14:textId="77777777">
      <w:pPr>
        <w:autoSpaceDE w:val="0"/>
        <w:autoSpaceDN w:val="0"/>
        <w:adjustRightInd w:val="0"/>
        <w:spacing w:after="0" w:line="240" w:lineRule="auto"/>
        <w:rPr>
          <w:rFonts w:cs="Arial"/>
        </w:rPr>
      </w:pPr>
      <w:r w:rsidRPr="003C32C8">
        <w:rPr>
          <w:rFonts w:cs="Arial"/>
        </w:rPr>
        <w:t xml:space="preserve">Alle som jobber i barnehagen er pålagt taushetsplikt og opplysningsplikt i forhold til informasjon vedrørende barna, foresatte og personalet. Videre må alle som jobber i barnehagen legge fram politiattest ved tiltredelse. Attesten skal vise om vedkommende er siktet, tiltalt eller dømt for seksuelle overgrep. </w:t>
      </w:r>
    </w:p>
    <w:p xmlns:wp14="http://schemas.microsoft.com/office/word/2010/wordml" w:rsidRPr="003C32C8" w:rsidR="00483A5D" w:rsidP="00312489" w:rsidRDefault="00312489" w14:paraId="31CC88A6" wp14:textId="77777777">
      <w:pPr>
        <w:pStyle w:val="Stil2"/>
        <w:spacing w:line="276" w:lineRule="auto"/>
        <w:rPr>
          <w:rFonts w:cs="Arial" w:eastAsiaTheme="minorEastAsia"/>
          <w:color w:val="auto"/>
          <w:sz w:val="22"/>
          <w:szCs w:val="22"/>
        </w:rPr>
      </w:pPr>
      <w:r w:rsidRPr="003C32C8">
        <w:rPr>
          <w:rFonts w:cs="Arial" w:eastAsiaTheme="minorEastAsia"/>
          <w:color w:val="auto"/>
          <w:sz w:val="22"/>
          <w:szCs w:val="22"/>
        </w:rPr>
        <w:lastRenderedPageBreak/>
        <w:t>Barnehagen har mange samarbeidspartnere: Pedagogisk psykologisk tjeneste (PPT), helsestasjon, skoler, Universitetet/Høyskole barnevern etc. Barnehagen har en lovpålagt opplysningsplikt til barnevernet som gjelder forhold de blir kjent med der barns helse eller liv står i fare. Foreldre/foresatte vil bli informert og involvert i saker som gjelder deres barn.</w:t>
      </w:r>
    </w:p>
    <w:p xmlns:wp14="http://schemas.microsoft.com/office/word/2010/wordml" w:rsidRPr="003C32C8" w:rsidR="00483A5D" w:rsidP="00F10994" w:rsidRDefault="00483A5D" w14:paraId="4DDBEF00" wp14:textId="77777777">
      <w:r w:rsidRPr="003C32C8">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xmlns:wp14="http://schemas.microsoft.com/office/word/2010/wordml" w:rsidRPr="00837C87" w:rsidR="00571176" w:rsidP="00F10994" w:rsidRDefault="00571176" w14:paraId="00684416" wp14:textId="77777777">
          <w:pPr>
            <w:pStyle w:val="Stil2"/>
            <w:spacing w:line="276" w:lineRule="auto"/>
          </w:pPr>
          <w:r w:rsidRPr="00837C87">
            <w:t>Innhold</w:t>
          </w:r>
        </w:p>
        <w:p xmlns:wp14="http://schemas.microsoft.com/office/word/2010/wordml" w:rsidR="004018B0" w:rsidRDefault="00571176" w14:paraId="6D0127CF" wp14:textId="77777777">
          <w:pPr>
            <w:pStyle w:val="INNH1"/>
            <w:rPr>
              <w:rFonts w:asciiTheme="minorHAnsi" w:hAnsiTheme="minorHAnsi" w:eastAsiaTheme="minorEastAsia" w:cstheme="minorBidi"/>
              <w:b w:val="0"/>
            </w:rPr>
          </w:pPr>
          <w:r>
            <w:rPr>
              <w:b w:val="0"/>
            </w:rPr>
            <w:fldChar w:fldCharType="begin"/>
          </w:r>
          <w:r>
            <w:rPr>
              <w:b w:val="0"/>
            </w:rPr>
            <w:instrText xml:space="preserve"> TOC \o "1-2" \h \z \u </w:instrText>
          </w:r>
          <w:r>
            <w:rPr>
              <w:b w:val="0"/>
            </w:rPr>
            <w:fldChar w:fldCharType="separate"/>
          </w:r>
          <w:hyperlink w:history="1" w:anchor="_Toc512503895">
            <w:r w:rsidRPr="00183B58" w:rsidR="004018B0">
              <w:rPr>
                <w:rStyle w:val="Hyperkobling"/>
              </w:rPr>
              <w:t>Velkommen ti</w:t>
            </w:r>
            <w:r w:rsidR="00A11918">
              <w:rPr>
                <w:rStyle w:val="Hyperkobling"/>
              </w:rPr>
              <w:t>l</w:t>
            </w:r>
            <w:r w:rsidRPr="00183B58" w:rsidR="004018B0">
              <w:rPr>
                <w:rStyle w:val="Hyperkobling"/>
              </w:rPr>
              <w:t xml:space="preserve"> Læringsverkstedet</w:t>
            </w:r>
            <w:r w:rsidR="00A11918">
              <w:rPr>
                <w:rStyle w:val="Hyperkobling"/>
              </w:rPr>
              <w:t xml:space="preserve"> Solkollen</w:t>
            </w:r>
            <w:r w:rsidRPr="00183B58" w:rsidR="004018B0">
              <w:rPr>
                <w:rStyle w:val="Hyperkobling"/>
              </w:rPr>
              <w:t xml:space="preserve"> </w:t>
            </w:r>
            <w:r w:rsidRPr="00877475" w:rsidR="00877475">
              <w:rPr>
                <w:rStyle w:val="Hyperkobling"/>
              </w:rPr>
              <w:t>Heimly</w:t>
            </w:r>
            <w:r w:rsidR="004018B0">
              <w:rPr>
                <w:webHidden/>
              </w:rPr>
              <w:tab/>
            </w:r>
            <w:r w:rsidR="004018B0">
              <w:rPr>
                <w:webHidden/>
              </w:rPr>
              <w:fldChar w:fldCharType="begin"/>
            </w:r>
            <w:r w:rsidR="004018B0">
              <w:rPr>
                <w:webHidden/>
              </w:rPr>
              <w:instrText xml:space="preserve"> PAGEREF _Toc512503895 \h </w:instrText>
            </w:r>
            <w:r w:rsidR="004018B0">
              <w:rPr>
                <w:webHidden/>
              </w:rPr>
            </w:r>
            <w:r w:rsidR="004018B0">
              <w:rPr>
                <w:webHidden/>
              </w:rPr>
              <w:fldChar w:fldCharType="separate"/>
            </w:r>
            <w:r w:rsidR="004018B0">
              <w:rPr>
                <w:webHidden/>
              </w:rPr>
              <w:t>5</w:t>
            </w:r>
            <w:r w:rsidR="004018B0">
              <w:rPr>
                <w:webHidden/>
              </w:rPr>
              <w:fldChar w:fldCharType="end"/>
            </w:r>
          </w:hyperlink>
        </w:p>
        <w:p xmlns:wp14="http://schemas.microsoft.com/office/word/2010/wordml" w:rsidR="004018B0" w:rsidRDefault="00201027" w14:paraId="7B5FD1F1" wp14:textId="77777777">
          <w:pPr>
            <w:pStyle w:val="INNH2"/>
            <w:tabs>
              <w:tab w:val="right" w:leader="dot" w:pos="9054"/>
            </w:tabs>
            <w:rPr>
              <w:rFonts w:asciiTheme="minorHAnsi" w:hAnsiTheme="minorHAnsi" w:cstheme="minorBidi"/>
              <w:noProof/>
            </w:rPr>
          </w:pPr>
          <w:hyperlink w:history="1" w:anchor="_Toc512503896">
            <w:r w:rsidRPr="00183B58" w:rsidR="004018B0">
              <w:rPr>
                <w:rStyle w:val="Hyperkobling"/>
                <w:noProof/>
              </w:rPr>
              <w:t>Barnehagen vår</w:t>
            </w:r>
            <w:r w:rsidR="004018B0">
              <w:rPr>
                <w:noProof/>
                <w:webHidden/>
              </w:rPr>
              <w:tab/>
            </w:r>
            <w:r w:rsidR="004018B0">
              <w:rPr>
                <w:noProof/>
                <w:webHidden/>
              </w:rPr>
              <w:fldChar w:fldCharType="begin"/>
            </w:r>
            <w:r w:rsidR="004018B0">
              <w:rPr>
                <w:noProof/>
                <w:webHidden/>
              </w:rPr>
              <w:instrText xml:space="preserve"> PAGEREF _Toc512503896 \h </w:instrText>
            </w:r>
            <w:r w:rsidR="004018B0">
              <w:rPr>
                <w:noProof/>
                <w:webHidden/>
              </w:rPr>
            </w:r>
            <w:r w:rsidR="004018B0">
              <w:rPr>
                <w:noProof/>
                <w:webHidden/>
              </w:rPr>
              <w:fldChar w:fldCharType="separate"/>
            </w:r>
            <w:r w:rsidR="004018B0">
              <w:rPr>
                <w:noProof/>
                <w:webHidden/>
              </w:rPr>
              <w:t>5</w:t>
            </w:r>
            <w:r w:rsidR="004018B0">
              <w:rPr>
                <w:noProof/>
                <w:webHidden/>
              </w:rPr>
              <w:fldChar w:fldCharType="end"/>
            </w:r>
          </w:hyperlink>
        </w:p>
        <w:p xmlns:wp14="http://schemas.microsoft.com/office/word/2010/wordml" w:rsidR="004018B0" w:rsidRDefault="00201027" w14:paraId="126DD5FF" wp14:textId="77777777">
          <w:pPr>
            <w:pStyle w:val="INNH2"/>
            <w:tabs>
              <w:tab w:val="right" w:leader="dot" w:pos="9054"/>
            </w:tabs>
            <w:rPr>
              <w:rFonts w:asciiTheme="minorHAnsi" w:hAnsiTheme="minorHAnsi" w:cstheme="minorBidi"/>
              <w:noProof/>
            </w:rPr>
          </w:pPr>
          <w:hyperlink w:history="1" w:anchor="_Toc512503897">
            <w:r w:rsidRPr="00183B58" w:rsidR="004018B0">
              <w:rPr>
                <w:rStyle w:val="Hyperkobling"/>
                <w:noProof/>
              </w:rPr>
              <w:t>Visjon</w:t>
            </w:r>
            <w:r w:rsidR="004018B0">
              <w:rPr>
                <w:noProof/>
                <w:webHidden/>
              </w:rPr>
              <w:tab/>
            </w:r>
            <w:r w:rsidR="004018B0">
              <w:rPr>
                <w:noProof/>
                <w:webHidden/>
              </w:rPr>
              <w:fldChar w:fldCharType="begin"/>
            </w:r>
            <w:r w:rsidR="004018B0">
              <w:rPr>
                <w:noProof/>
                <w:webHidden/>
              </w:rPr>
              <w:instrText xml:space="preserve"> PAGEREF _Toc512503897 \h </w:instrText>
            </w:r>
            <w:r w:rsidR="004018B0">
              <w:rPr>
                <w:noProof/>
                <w:webHidden/>
              </w:rPr>
            </w:r>
            <w:r w:rsidR="004018B0">
              <w:rPr>
                <w:noProof/>
                <w:webHidden/>
              </w:rPr>
              <w:fldChar w:fldCharType="separate"/>
            </w:r>
            <w:r w:rsidR="004018B0">
              <w:rPr>
                <w:noProof/>
                <w:webHidden/>
              </w:rPr>
              <w:t>5</w:t>
            </w:r>
            <w:r w:rsidR="004018B0">
              <w:rPr>
                <w:noProof/>
                <w:webHidden/>
              </w:rPr>
              <w:fldChar w:fldCharType="end"/>
            </w:r>
          </w:hyperlink>
        </w:p>
        <w:p xmlns:wp14="http://schemas.microsoft.com/office/word/2010/wordml" w:rsidR="004018B0" w:rsidRDefault="00201027" w14:paraId="492A1BB3" wp14:textId="77777777">
          <w:pPr>
            <w:pStyle w:val="INNH2"/>
            <w:tabs>
              <w:tab w:val="right" w:leader="dot" w:pos="9054"/>
            </w:tabs>
            <w:rPr>
              <w:rFonts w:asciiTheme="minorHAnsi" w:hAnsiTheme="minorHAnsi" w:cstheme="minorBidi"/>
              <w:noProof/>
            </w:rPr>
          </w:pPr>
          <w:hyperlink w:history="1" w:anchor="_Toc512503898">
            <w:r w:rsidRPr="00183B58" w:rsidR="004018B0">
              <w:rPr>
                <w:rStyle w:val="Hyperkobling"/>
                <w:noProof/>
              </w:rPr>
              <w:t>Mål og verdier</w:t>
            </w:r>
            <w:r w:rsidR="004018B0">
              <w:rPr>
                <w:noProof/>
                <w:webHidden/>
              </w:rPr>
              <w:tab/>
            </w:r>
            <w:r w:rsidR="004018B0">
              <w:rPr>
                <w:noProof/>
                <w:webHidden/>
              </w:rPr>
              <w:fldChar w:fldCharType="begin"/>
            </w:r>
            <w:r w:rsidR="004018B0">
              <w:rPr>
                <w:noProof/>
                <w:webHidden/>
              </w:rPr>
              <w:instrText xml:space="preserve"> PAGEREF _Toc512503898 \h </w:instrText>
            </w:r>
            <w:r w:rsidR="004018B0">
              <w:rPr>
                <w:noProof/>
                <w:webHidden/>
              </w:rPr>
            </w:r>
            <w:r w:rsidR="004018B0">
              <w:rPr>
                <w:noProof/>
                <w:webHidden/>
              </w:rPr>
              <w:fldChar w:fldCharType="separate"/>
            </w:r>
            <w:r w:rsidR="004018B0">
              <w:rPr>
                <w:noProof/>
                <w:webHidden/>
              </w:rPr>
              <w:t>6</w:t>
            </w:r>
            <w:r w:rsidR="004018B0">
              <w:rPr>
                <w:noProof/>
                <w:webHidden/>
              </w:rPr>
              <w:fldChar w:fldCharType="end"/>
            </w:r>
          </w:hyperlink>
        </w:p>
        <w:p xmlns:wp14="http://schemas.microsoft.com/office/word/2010/wordml" w:rsidR="004018B0" w:rsidRDefault="00201027" w14:paraId="3DF20040" wp14:textId="77777777">
          <w:pPr>
            <w:pStyle w:val="INNH1"/>
            <w:rPr>
              <w:rFonts w:asciiTheme="minorHAnsi" w:hAnsiTheme="minorHAnsi" w:eastAsiaTheme="minorEastAsia" w:cstheme="minorBidi"/>
              <w:b w:val="0"/>
            </w:rPr>
          </w:pPr>
          <w:hyperlink w:history="1" w:anchor="_Toc512503899">
            <w:r w:rsidRPr="00183B58" w:rsidR="004018B0">
              <w:rPr>
                <w:rStyle w:val="Hyperkobling"/>
              </w:rPr>
              <w:t>Barnehagens formål og innhold</w:t>
            </w:r>
            <w:r w:rsidR="004018B0">
              <w:rPr>
                <w:webHidden/>
              </w:rPr>
              <w:tab/>
            </w:r>
            <w:r w:rsidR="004018B0">
              <w:rPr>
                <w:webHidden/>
              </w:rPr>
              <w:fldChar w:fldCharType="begin"/>
            </w:r>
            <w:r w:rsidR="004018B0">
              <w:rPr>
                <w:webHidden/>
              </w:rPr>
              <w:instrText xml:space="preserve"> PAGEREF _Toc512503899 \h </w:instrText>
            </w:r>
            <w:r w:rsidR="004018B0">
              <w:rPr>
                <w:webHidden/>
              </w:rPr>
            </w:r>
            <w:r w:rsidR="004018B0">
              <w:rPr>
                <w:webHidden/>
              </w:rPr>
              <w:fldChar w:fldCharType="separate"/>
            </w:r>
            <w:r w:rsidR="004018B0">
              <w:rPr>
                <w:webHidden/>
              </w:rPr>
              <w:t>6</w:t>
            </w:r>
            <w:r w:rsidR="004018B0">
              <w:rPr>
                <w:webHidden/>
              </w:rPr>
              <w:fldChar w:fldCharType="end"/>
            </w:r>
          </w:hyperlink>
        </w:p>
        <w:p xmlns:wp14="http://schemas.microsoft.com/office/word/2010/wordml" w:rsidR="004018B0" w:rsidRDefault="00201027" w14:paraId="7D6595B0" wp14:textId="77777777">
          <w:pPr>
            <w:pStyle w:val="INNH2"/>
            <w:tabs>
              <w:tab w:val="right" w:leader="dot" w:pos="9054"/>
            </w:tabs>
            <w:rPr>
              <w:rFonts w:asciiTheme="minorHAnsi" w:hAnsiTheme="minorHAnsi" w:cstheme="minorBidi"/>
              <w:noProof/>
            </w:rPr>
          </w:pPr>
          <w:hyperlink w:history="1" w:anchor="_Toc512503900">
            <w:r w:rsidRPr="00183B58" w:rsidR="004018B0">
              <w:rPr>
                <w:rStyle w:val="Hyperkobling"/>
                <w:noProof/>
              </w:rPr>
              <w:t>Vårt pedagogiske konsept</w:t>
            </w:r>
            <w:r w:rsidR="004018B0">
              <w:rPr>
                <w:noProof/>
                <w:webHidden/>
              </w:rPr>
              <w:tab/>
            </w:r>
            <w:r w:rsidR="004018B0">
              <w:rPr>
                <w:noProof/>
                <w:webHidden/>
              </w:rPr>
              <w:fldChar w:fldCharType="begin"/>
            </w:r>
            <w:r w:rsidR="004018B0">
              <w:rPr>
                <w:noProof/>
                <w:webHidden/>
              </w:rPr>
              <w:instrText xml:space="preserve"> PAGEREF _Toc512503900 \h </w:instrText>
            </w:r>
            <w:r w:rsidR="004018B0">
              <w:rPr>
                <w:noProof/>
                <w:webHidden/>
              </w:rPr>
            </w:r>
            <w:r w:rsidR="004018B0">
              <w:rPr>
                <w:noProof/>
                <w:webHidden/>
              </w:rPr>
              <w:fldChar w:fldCharType="separate"/>
            </w:r>
            <w:r w:rsidR="004018B0">
              <w:rPr>
                <w:noProof/>
                <w:webHidden/>
              </w:rPr>
              <w:t>7</w:t>
            </w:r>
            <w:r w:rsidR="004018B0">
              <w:rPr>
                <w:noProof/>
                <w:webHidden/>
              </w:rPr>
              <w:fldChar w:fldCharType="end"/>
            </w:r>
          </w:hyperlink>
        </w:p>
        <w:p xmlns:wp14="http://schemas.microsoft.com/office/word/2010/wordml" w:rsidR="004018B0" w:rsidRDefault="00201027" w14:paraId="6EFA9A03" wp14:textId="77777777">
          <w:pPr>
            <w:pStyle w:val="INNH2"/>
            <w:tabs>
              <w:tab w:val="right" w:leader="dot" w:pos="9054"/>
            </w:tabs>
            <w:rPr>
              <w:rFonts w:asciiTheme="minorHAnsi" w:hAnsiTheme="minorHAnsi" w:cstheme="minorBidi"/>
              <w:noProof/>
            </w:rPr>
          </w:pPr>
          <w:hyperlink w:history="1" w:anchor="_Toc512503901">
            <w:r w:rsidRPr="00183B58" w:rsidR="004018B0">
              <w:rPr>
                <w:rStyle w:val="Hyperkobling"/>
                <w:noProof/>
              </w:rPr>
              <w:t>Årets satsningsområde</w:t>
            </w:r>
            <w:r w:rsidR="004018B0">
              <w:rPr>
                <w:noProof/>
                <w:webHidden/>
              </w:rPr>
              <w:tab/>
            </w:r>
            <w:r w:rsidR="004018B0">
              <w:rPr>
                <w:noProof/>
                <w:webHidden/>
              </w:rPr>
              <w:fldChar w:fldCharType="begin"/>
            </w:r>
            <w:r w:rsidR="004018B0">
              <w:rPr>
                <w:noProof/>
                <w:webHidden/>
              </w:rPr>
              <w:instrText xml:space="preserve"> PAGEREF _Toc512503901 \h </w:instrText>
            </w:r>
            <w:r w:rsidR="004018B0">
              <w:rPr>
                <w:noProof/>
                <w:webHidden/>
              </w:rPr>
            </w:r>
            <w:r w:rsidR="004018B0">
              <w:rPr>
                <w:noProof/>
                <w:webHidden/>
              </w:rPr>
              <w:fldChar w:fldCharType="separate"/>
            </w:r>
            <w:r w:rsidR="004018B0">
              <w:rPr>
                <w:noProof/>
                <w:webHidden/>
              </w:rPr>
              <w:t>9</w:t>
            </w:r>
            <w:r w:rsidR="004018B0">
              <w:rPr>
                <w:noProof/>
                <w:webHidden/>
              </w:rPr>
              <w:fldChar w:fldCharType="end"/>
            </w:r>
          </w:hyperlink>
        </w:p>
        <w:p xmlns:wp14="http://schemas.microsoft.com/office/word/2010/wordml" w:rsidR="004018B0" w:rsidRDefault="00201027" w14:paraId="672F13AD" wp14:textId="77777777">
          <w:pPr>
            <w:pStyle w:val="INNH2"/>
            <w:tabs>
              <w:tab w:val="right" w:leader="dot" w:pos="9054"/>
            </w:tabs>
            <w:rPr>
              <w:rFonts w:asciiTheme="minorHAnsi" w:hAnsiTheme="minorHAnsi" w:cstheme="minorBidi"/>
              <w:noProof/>
            </w:rPr>
          </w:pPr>
          <w:hyperlink w:history="1" w:anchor="_Toc512503902">
            <w:r w:rsidRPr="00183B58" w:rsidR="004018B0">
              <w:rPr>
                <w:rStyle w:val="Hyperkobling"/>
                <w:noProof/>
              </w:rPr>
              <w:t>Nærværende voksne</w:t>
            </w:r>
            <w:r w:rsidR="004018B0">
              <w:rPr>
                <w:noProof/>
                <w:webHidden/>
              </w:rPr>
              <w:tab/>
            </w:r>
            <w:r w:rsidR="004018B0">
              <w:rPr>
                <w:noProof/>
                <w:webHidden/>
              </w:rPr>
              <w:fldChar w:fldCharType="begin"/>
            </w:r>
            <w:r w:rsidR="004018B0">
              <w:rPr>
                <w:noProof/>
                <w:webHidden/>
              </w:rPr>
              <w:instrText xml:space="preserve"> PAGEREF _Toc512503902 \h </w:instrText>
            </w:r>
            <w:r w:rsidR="004018B0">
              <w:rPr>
                <w:noProof/>
                <w:webHidden/>
              </w:rPr>
            </w:r>
            <w:r w:rsidR="004018B0">
              <w:rPr>
                <w:noProof/>
                <w:webHidden/>
              </w:rPr>
              <w:fldChar w:fldCharType="separate"/>
            </w:r>
            <w:r w:rsidR="004018B0">
              <w:rPr>
                <w:noProof/>
                <w:webHidden/>
              </w:rPr>
              <w:t>9</w:t>
            </w:r>
            <w:r w:rsidR="004018B0">
              <w:rPr>
                <w:noProof/>
                <w:webHidden/>
              </w:rPr>
              <w:fldChar w:fldCharType="end"/>
            </w:r>
          </w:hyperlink>
        </w:p>
        <w:p xmlns:wp14="http://schemas.microsoft.com/office/word/2010/wordml" w:rsidR="004018B0" w:rsidRDefault="00201027" w14:paraId="55FFDB2F" wp14:textId="77777777">
          <w:pPr>
            <w:pStyle w:val="INNH2"/>
            <w:tabs>
              <w:tab w:val="right" w:leader="dot" w:pos="9054"/>
            </w:tabs>
            <w:rPr>
              <w:rFonts w:asciiTheme="minorHAnsi" w:hAnsiTheme="minorHAnsi" w:cstheme="minorBidi"/>
              <w:noProof/>
            </w:rPr>
          </w:pPr>
          <w:hyperlink w:history="1" w:anchor="_Toc512503903">
            <w:r w:rsidRPr="00183B58" w:rsidR="004018B0">
              <w:rPr>
                <w:rStyle w:val="Hyperkobling"/>
                <w:noProof/>
              </w:rPr>
              <w:t>Barnehagens satsingsområde 2018- 2019</w:t>
            </w:r>
            <w:r w:rsidR="004018B0">
              <w:rPr>
                <w:noProof/>
                <w:webHidden/>
              </w:rPr>
              <w:tab/>
            </w:r>
            <w:r w:rsidR="004018B0">
              <w:rPr>
                <w:noProof/>
                <w:webHidden/>
              </w:rPr>
              <w:fldChar w:fldCharType="begin"/>
            </w:r>
            <w:r w:rsidR="004018B0">
              <w:rPr>
                <w:noProof/>
                <w:webHidden/>
              </w:rPr>
              <w:instrText xml:space="preserve"> PAGEREF _Toc512503903 \h </w:instrText>
            </w:r>
            <w:r w:rsidR="004018B0">
              <w:rPr>
                <w:noProof/>
                <w:webHidden/>
              </w:rPr>
            </w:r>
            <w:r w:rsidR="004018B0">
              <w:rPr>
                <w:noProof/>
                <w:webHidden/>
              </w:rPr>
              <w:fldChar w:fldCharType="separate"/>
            </w:r>
            <w:r w:rsidR="004018B0">
              <w:rPr>
                <w:noProof/>
                <w:webHidden/>
              </w:rPr>
              <w:t>10</w:t>
            </w:r>
            <w:r w:rsidR="004018B0">
              <w:rPr>
                <w:noProof/>
                <w:webHidden/>
              </w:rPr>
              <w:fldChar w:fldCharType="end"/>
            </w:r>
          </w:hyperlink>
        </w:p>
        <w:p xmlns:wp14="http://schemas.microsoft.com/office/word/2010/wordml" w:rsidR="004018B0" w:rsidRDefault="00201027" w14:paraId="1947B8CE" wp14:textId="77777777">
          <w:pPr>
            <w:pStyle w:val="INNH1"/>
            <w:rPr>
              <w:rFonts w:asciiTheme="minorHAnsi" w:hAnsiTheme="minorHAnsi" w:eastAsiaTheme="minorEastAsia" w:cstheme="minorBidi"/>
              <w:b w:val="0"/>
            </w:rPr>
          </w:pPr>
          <w:hyperlink w:history="1" w:anchor="_Toc512503904">
            <w:r w:rsidRPr="00183B58" w:rsidR="004018B0">
              <w:rPr>
                <w:rStyle w:val="Hyperkobling"/>
              </w:rPr>
              <w:t>Barns medvirkning</w:t>
            </w:r>
            <w:r w:rsidR="004018B0">
              <w:rPr>
                <w:webHidden/>
              </w:rPr>
              <w:tab/>
            </w:r>
            <w:r w:rsidR="004018B0">
              <w:rPr>
                <w:webHidden/>
              </w:rPr>
              <w:fldChar w:fldCharType="begin"/>
            </w:r>
            <w:r w:rsidR="004018B0">
              <w:rPr>
                <w:webHidden/>
              </w:rPr>
              <w:instrText xml:space="preserve"> PAGEREF _Toc512503904 \h </w:instrText>
            </w:r>
            <w:r w:rsidR="004018B0">
              <w:rPr>
                <w:webHidden/>
              </w:rPr>
            </w:r>
            <w:r w:rsidR="004018B0">
              <w:rPr>
                <w:webHidden/>
              </w:rPr>
              <w:fldChar w:fldCharType="separate"/>
            </w:r>
            <w:r w:rsidR="004018B0">
              <w:rPr>
                <w:webHidden/>
              </w:rPr>
              <w:t>11</w:t>
            </w:r>
            <w:r w:rsidR="004018B0">
              <w:rPr>
                <w:webHidden/>
              </w:rPr>
              <w:fldChar w:fldCharType="end"/>
            </w:r>
          </w:hyperlink>
        </w:p>
        <w:p xmlns:wp14="http://schemas.microsoft.com/office/word/2010/wordml" w:rsidR="004018B0" w:rsidRDefault="00201027" w14:paraId="186F3671" wp14:textId="77777777">
          <w:pPr>
            <w:pStyle w:val="INNH1"/>
            <w:rPr>
              <w:rFonts w:asciiTheme="minorHAnsi" w:hAnsiTheme="minorHAnsi" w:eastAsiaTheme="minorEastAsia" w:cstheme="minorBidi"/>
              <w:b w:val="0"/>
            </w:rPr>
          </w:pPr>
          <w:hyperlink w:history="1" w:anchor="_Toc512503905">
            <w:r w:rsidRPr="00183B58" w:rsidR="004018B0">
              <w:rPr>
                <w:rStyle w:val="Hyperkobling"/>
              </w:rPr>
              <w:t>Samarbeid mellom barnehage og foreldre</w:t>
            </w:r>
            <w:r w:rsidR="004018B0">
              <w:rPr>
                <w:webHidden/>
              </w:rPr>
              <w:tab/>
            </w:r>
            <w:r w:rsidR="004018B0">
              <w:rPr>
                <w:webHidden/>
              </w:rPr>
              <w:fldChar w:fldCharType="begin"/>
            </w:r>
            <w:r w:rsidR="004018B0">
              <w:rPr>
                <w:webHidden/>
              </w:rPr>
              <w:instrText xml:space="preserve"> PAGEREF _Toc512503905 \h </w:instrText>
            </w:r>
            <w:r w:rsidR="004018B0">
              <w:rPr>
                <w:webHidden/>
              </w:rPr>
            </w:r>
            <w:r w:rsidR="004018B0">
              <w:rPr>
                <w:webHidden/>
              </w:rPr>
              <w:fldChar w:fldCharType="separate"/>
            </w:r>
            <w:r w:rsidR="004018B0">
              <w:rPr>
                <w:webHidden/>
              </w:rPr>
              <w:t>11</w:t>
            </w:r>
            <w:r w:rsidR="004018B0">
              <w:rPr>
                <w:webHidden/>
              </w:rPr>
              <w:fldChar w:fldCharType="end"/>
            </w:r>
          </w:hyperlink>
        </w:p>
        <w:p xmlns:wp14="http://schemas.microsoft.com/office/word/2010/wordml" w:rsidR="004018B0" w:rsidRDefault="00201027" w14:paraId="4B90B2C1" wp14:textId="77777777">
          <w:pPr>
            <w:pStyle w:val="INNH1"/>
            <w:rPr>
              <w:rFonts w:asciiTheme="minorHAnsi" w:hAnsiTheme="minorHAnsi" w:eastAsiaTheme="minorEastAsia" w:cstheme="minorBidi"/>
              <w:b w:val="0"/>
            </w:rPr>
          </w:pPr>
          <w:hyperlink w:history="1" w:anchor="_Toc512503906">
            <w:r w:rsidRPr="00183B58" w:rsidR="004018B0">
              <w:rPr>
                <w:rStyle w:val="Hyperkobling"/>
              </w:rPr>
              <w:t>Overganger</w:t>
            </w:r>
            <w:r w:rsidR="004018B0">
              <w:rPr>
                <w:webHidden/>
              </w:rPr>
              <w:tab/>
            </w:r>
            <w:r w:rsidR="004018B0">
              <w:rPr>
                <w:webHidden/>
              </w:rPr>
              <w:fldChar w:fldCharType="begin"/>
            </w:r>
            <w:r w:rsidR="004018B0">
              <w:rPr>
                <w:webHidden/>
              </w:rPr>
              <w:instrText xml:space="preserve"> PAGEREF _Toc512503906 \h </w:instrText>
            </w:r>
            <w:r w:rsidR="004018B0">
              <w:rPr>
                <w:webHidden/>
              </w:rPr>
            </w:r>
            <w:r w:rsidR="004018B0">
              <w:rPr>
                <w:webHidden/>
              </w:rPr>
              <w:fldChar w:fldCharType="separate"/>
            </w:r>
            <w:r w:rsidR="004018B0">
              <w:rPr>
                <w:webHidden/>
              </w:rPr>
              <w:t>12</w:t>
            </w:r>
            <w:r w:rsidR="004018B0">
              <w:rPr>
                <w:webHidden/>
              </w:rPr>
              <w:fldChar w:fldCharType="end"/>
            </w:r>
          </w:hyperlink>
        </w:p>
        <w:p xmlns:wp14="http://schemas.microsoft.com/office/word/2010/wordml" w:rsidR="004018B0" w:rsidRDefault="00201027" w14:paraId="21F9F28D" wp14:textId="77777777">
          <w:pPr>
            <w:pStyle w:val="INNH1"/>
            <w:rPr>
              <w:rFonts w:asciiTheme="minorHAnsi" w:hAnsiTheme="minorHAnsi" w:eastAsiaTheme="minorEastAsia" w:cstheme="minorBidi"/>
              <w:b w:val="0"/>
            </w:rPr>
          </w:pPr>
          <w:hyperlink w:history="1" w:anchor="_Toc512503907">
            <w:r w:rsidRPr="00183B58" w:rsidR="004018B0">
              <w:rPr>
                <w:rStyle w:val="Hyperkobling"/>
              </w:rPr>
              <w:t>Vår pedagogiske virksomhet</w:t>
            </w:r>
            <w:r w:rsidR="004018B0">
              <w:rPr>
                <w:webHidden/>
              </w:rPr>
              <w:tab/>
            </w:r>
            <w:r w:rsidR="004018B0">
              <w:rPr>
                <w:webHidden/>
              </w:rPr>
              <w:fldChar w:fldCharType="begin"/>
            </w:r>
            <w:r w:rsidR="004018B0">
              <w:rPr>
                <w:webHidden/>
              </w:rPr>
              <w:instrText xml:space="preserve"> PAGEREF _Toc512503907 \h </w:instrText>
            </w:r>
            <w:r w:rsidR="004018B0">
              <w:rPr>
                <w:webHidden/>
              </w:rPr>
            </w:r>
            <w:r w:rsidR="004018B0">
              <w:rPr>
                <w:webHidden/>
              </w:rPr>
              <w:fldChar w:fldCharType="separate"/>
            </w:r>
            <w:r w:rsidR="004018B0">
              <w:rPr>
                <w:webHidden/>
              </w:rPr>
              <w:t>12</w:t>
            </w:r>
            <w:r w:rsidR="004018B0">
              <w:rPr>
                <w:webHidden/>
              </w:rPr>
              <w:fldChar w:fldCharType="end"/>
            </w:r>
          </w:hyperlink>
        </w:p>
        <w:p xmlns:wp14="http://schemas.microsoft.com/office/word/2010/wordml" w:rsidR="004018B0" w:rsidRDefault="00201027" w14:paraId="5A982127" wp14:textId="77777777">
          <w:pPr>
            <w:pStyle w:val="INNH1"/>
            <w:rPr>
              <w:rFonts w:asciiTheme="minorHAnsi" w:hAnsiTheme="minorHAnsi" w:eastAsiaTheme="minorEastAsia" w:cstheme="minorBidi"/>
              <w:b w:val="0"/>
            </w:rPr>
          </w:pPr>
          <w:hyperlink w:history="1" w:anchor="_Toc512503908">
            <w:r w:rsidRPr="00183B58" w:rsidR="004018B0">
              <w:rPr>
                <w:rStyle w:val="Hyperkobling"/>
              </w:rPr>
              <w:t>Våre arbeidsmåter</w:t>
            </w:r>
            <w:r w:rsidR="004018B0">
              <w:rPr>
                <w:webHidden/>
              </w:rPr>
              <w:tab/>
            </w:r>
            <w:r w:rsidR="004018B0">
              <w:rPr>
                <w:webHidden/>
              </w:rPr>
              <w:fldChar w:fldCharType="begin"/>
            </w:r>
            <w:r w:rsidR="004018B0">
              <w:rPr>
                <w:webHidden/>
              </w:rPr>
              <w:instrText xml:space="preserve"> PAGEREF _Toc512503908 \h </w:instrText>
            </w:r>
            <w:r w:rsidR="004018B0">
              <w:rPr>
                <w:webHidden/>
              </w:rPr>
            </w:r>
            <w:r w:rsidR="004018B0">
              <w:rPr>
                <w:webHidden/>
              </w:rPr>
              <w:fldChar w:fldCharType="separate"/>
            </w:r>
            <w:r w:rsidR="004018B0">
              <w:rPr>
                <w:webHidden/>
              </w:rPr>
              <w:t>13</w:t>
            </w:r>
            <w:r w:rsidR="004018B0">
              <w:rPr>
                <w:webHidden/>
              </w:rPr>
              <w:fldChar w:fldCharType="end"/>
            </w:r>
          </w:hyperlink>
        </w:p>
        <w:p xmlns:wp14="http://schemas.microsoft.com/office/word/2010/wordml" w:rsidR="004018B0" w:rsidRDefault="00201027" w14:paraId="7809B1C6" wp14:textId="77777777">
          <w:pPr>
            <w:pStyle w:val="INNH1"/>
            <w:rPr>
              <w:rFonts w:asciiTheme="minorHAnsi" w:hAnsiTheme="minorHAnsi" w:eastAsiaTheme="minorEastAsia" w:cstheme="minorBidi"/>
              <w:b w:val="0"/>
            </w:rPr>
          </w:pPr>
          <w:hyperlink w:history="1" w:anchor="_Toc512503909">
            <w:r w:rsidRPr="00183B58" w:rsidR="004018B0">
              <w:rPr>
                <w:rStyle w:val="Hyperkobling"/>
              </w:rPr>
              <w:t>Rammeplanens 7 fagområder = Læringsverkstedets 5 fagtema</w:t>
            </w:r>
            <w:r w:rsidR="004018B0">
              <w:rPr>
                <w:webHidden/>
              </w:rPr>
              <w:tab/>
            </w:r>
            <w:r w:rsidR="004018B0">
              <w:rPr>
                <w:webHidden/>
              </w:rPr>
              <w:fldChar w:fldCharType="begin"/>
            </w:r>
            <w:r w:rsidR="004018B0">
              <w:rPr>
                <w:webHidden/>
              </w:rPr>
              <w:instrText xml:space="preserve"> PAGEREF _Toc512503909 \h </w:instrText>
            </w:r>
            <w:r w:rsidR="004018B0">
              <w:rPr>
                <w:webHidden/>
              </w:rPr>
            </w:r>
            <w:r w:rsidR="004018B0">
              <w:rPr>
                <w:webHidden/>
              </w:rPr>
              <w:fldChar w:fldCharType="separate"/>
            </w:r>
            <w:r w:rsidR="004018B0">
              <w:rPr>
                <w:webHidden/>
              </w:rPr>
              <w:t>14</w:t>
            </w:r>
            <w:r w:rsidR="004018B0">
              <w:rPr>
                <w:webHidden/>
              </w:rPr>
              <w:fldChar w:fldCharType="end"/>
            </w:r>
          </w:hyperlink>
        </w:p>
        <w:p xmlns:wp14="http://schemas.microsoft.com/office/word/2010/wordml" w:rsidR="004018B0" w:rsidRDefault="00201027" w14:paraId="1E41D556" wp14:textId="77777777">
          <w:pPr>
            <w:pStyle w:val="INNH2"/>
            <w:tabs>
              <w:tab w:val="right" w:leader="dot" w:pos="9054"/>
            </w:tabs>
            <w:rPr>
              <w:rFonts w:asciiTheme="minorHAnsi" w:hAnsiTheme="minorHAnsi" w:cstheme="minorBidi"/>
              <w:noProof/>
            </w:rPr>
          </w:pPr>
          <w:hyperlink w:history="1" w:anchor="_Toc512503910">
            <w:r w:rsidRPr="00183B58" w:rsidR="004018B0">
              <w:rPr>
                <w:rStyle w:val="Hyperkobling"/>
                <w:noProof/>
              </w:rPr>
              <w:t>Barnehagens arbeid med fagområdene</w:t>
            </w:r>
            <w:r w:rsidR="004018B0">
              <w:rPr>
                <w:noProof/>
                <w:webHidden/>
              </w:rPr>
              <w:tab/>
            </w:r>
            <w:r w:rsidR="004018B0">
              <w:rPr>
                <w:noProof/>
                <w:webHidden/>
              </w:rPr>
              <w:fldChar w:fldCharType="begin"/>
            </w:r>
            <w:r w:rsidR="004018B0">
              <w:rPr>
                <w:noProof/>
                <w:webHidden/>
              </w:rPr>
              <w:instrText xml:space="preserve"> PAGEREF _Toc512503910 \h </w:instrText>
            </w:r>
            <w:r w:rsidR="004018B0">
              <w:rPr>
                <w:noProof/>
                <w:webHidden/>
              </w:rPr>
            </w:r>
            <w:r w:rsidR="004018B0">
              <w:rPr>
                <w:noProof/>
                <w:webHidden/>
              </w:rPr>
              <w:fldChar w:fldCharType="separate"/>
            </w:r>
            <w:r w:rsidR="004018B0">
              <w:rPr>
                <w:noProof/>
                <w:webHidden/>
              </w:rPr>
              <w:t>15</w:t>
            </w:r>
            <w:r w:rsidR="004018B0">
              <w:rPr>
                <w:noProof/>
                <w:webHidden/>
              </w:rPr>
              <w:fldChar w:fldCharType="end"/>
            </w:r>
          </w:hyperlink>
        </w:p>
        <w:p xmlns:wp14="http://schemas.microsoft.com/office/word/2010/wordml" w:rsidR="004018B0" w:rsidRDefault="00201027" w14:paraId="0176EF96" wp14:textId="77777777">
          <w:pPr>
            <w:pStyle w:val="INNH1"/>
            <w:rPr>
              <w:rFonts w:asciiTheme="minorHAnsi" w:hAnsiTheme="minorHAnsi" w:eastAsiaTheme="minorEastAsia" w:cstheme="minorBidi"/>
              <w:b w:val="0"/>
            </w:rPr>
          </w:pPr>
          <w:hyperlink w:history="1" w:anchor="_Toc512503911">
            <w:r w:rsidRPr="00183B58" w:rsidR="004018B0">
              <w:rPr>
                <w:rStyle w:val="Hyperkobling"/>
              </w:rPr>
              <w:t>Et godt måltid</w:t>
            </w:r>
            <w:r w:rsidR="004018B0">
              <w:rPr>
                <w:webHidden/>
              </w:rPr>
              <w:tab/>
            </w:r>
            <w:r w:rsidR="004018B0">
              <w:rPr>
                <w:webHidden/>
              </w:rPr>
              <w:fldChar w:fldCharType="begin"/>
            </w:r>
            <w:r w:rsidR="004018B0">
              <w:rPr>
                <w:webHidden/>
              </w:rPr>
              <w:instrText xml:space="preserve"> PAGEREF _Toc512503911 \h </w:instrText>
            </w:r>
            <w:r w:rsidR="004018B0">
              <w:rPr>
                <w:webHidden/>
              </w:rPr>
            </w:r>
            <w:r w:rsidR="004018B0">
              <w:rPr>
                <w:webHidden/>
              </w:rPr>
              <w:fldChar w:fldCharType="separate"/>
            </w:r>
            <w:r w:rsidR="004018B0">
              <w:rPr>
                <w:webHidden/>
              </w:rPr>
              <w:t>15</w:t>
            </w:r>
            <w:r w:rsidR="004018B0">
              <w:rPr>
                <w:webHidden/>
              </w:rPr>
              <w:fldChar w:fldCharType="end"/>
            </w:r>
          </w:hyperlink>
        </w:p>
        <w:p xmlns:wp14="http://schemas.microsoft.com/office/word/2010/wordml" w:rsidR="004018B0" w:rsidRDefault="00201027" w14:paraId="3D065217" wp14:textId="77777777">
          <w:pPr>
            <w:pStyle w:val="INNH1"/>
            <w:rPr>
              <w:rFonts w:asciiTheme="minorHAnsi" w:hAnsiTheme="minorHAnsi" w:eastAsiaTheme="minorEastAsia" w:cstheme="minorBidi"/>
              <w:b w:val="0"/>
            </w:rPr>
          </w:pPr>
          <w:hyperlink w:history="1" w:anchor="_Toc512503912">
            <w:r w:rsidRPr="00183B58" w:rsidR="004018B0">
              <w:rPr>
                <w:rStyle w:val="Hyperkobling"/>
              </w:rPr>
              <w:t>Bakgrunnsdokumenter</w:t>
            </w:r>
            <w:r w:rsidR="004018B0">
              <w:rPr>
                <w:webHidden/>
              </w:rPr>
              <w:tab/>
            </w:r>
            <w:r w:rsidR="004018B0">
              <w:rPr>
                <w:webHidden/>
              </w:rPr>
              <w:fldChar w:fldCharType="begin"/>
            </w:r>
            <w:r w:rsidR="004018B0">
              <w:rPr>
                <w:webHidden/>
              </w:rPr>
              <w:instrText xml:space="preserve"> PAGEREF _Toc512503912 \h </w:instrText>
            </w:r>
            <w:r w:rsidR="004018B0">
              <w:rPr>
                <w:webHidden/>
              </w:rPr>
            </w:r>
            <w:r w:rsidR="004018B0">
              <w:rPr>
                <w:webHidden/>
              </w:rPr>
              <w:fldChar w:fldCharType="separate"/>
            </w:r>
            <w:r w:rsidR="004018B0">
              <w:rPr>
                <w:webHidden/>
              </w:rPr>
              <w:t>17</w:t>
            </w:r>
            <w:r w:rsidR="004018B0">
              <w:rPr>
                <w:webHidden/>
              </w:rPr>
              <w:fldChar w:fldCharType="end"/>
            </w:r>
          </w:hyperlink>
        </w:p>
        <w:p xmlns:wp14="http://schemas.microsoft.com/office/word/2010/wordml" w:rsidR="00571176" w:rsidP="00F10994" w:rsidRDefault="00571176" w14:paraId="3461D779" wp14:textId="77777777">
          <w:pPr>
            <w:spacing w:line="276" w:lineRule="auto"/>
            <w:rPr>
              <w:b/>
              <w:bCs/>
            </w:rPr>
          </w:pPr>
          <w:r>
            <w:rPr>
              <w:rFonts w:eastAsia="Times New Roman" w:cs="Arial"/>
              <w:b/>
              <w:noProof/>
            </w:rPr>
            <w:fldChar w:fldCharType="end"/>
          </w:r>
        </w:p>
      </w:sdtContent>
    </w:sdt>
    <w:p xmlns:wp14="http://schemas.microsoft.com/office/word/2010/wordml" w:rsidR="00A12860" w:rsidP="00F10994" w:rsidRDefault="00A12860" w14:paraId="3CF2D8B6" wp14:textId="77777777">
      <w:pPr>
        <w:spacing w:line="276" w:lineRule="auto"/>
      </w:pPr>
    </w:p>
    <w:p xmlns:wp14="http://schemas.microsoft.com/office/word/2010/wordml" w:rsidR="00483A5D" w:rsidP="00F10994" w:rsidRDefault="00483A5D" w14:paraId="0FB78278" wp14:textId="77777777">
      <w:r>
        <w:br w:type="page"/>
      </w:r>
    </w:p>
    <w:p xmlns:wp14="http://schemas.microsoft.com/office/word/2010/wordml" w:rsidR="00CD60F2" w:rsidP="00F10994" w:rsidRDefault="00CD60F2" w14:paraId="59F13136" wp14:textId="77777777">
      <w:pPr>
        <w:pStyle w:val="Overskrift1"/>
      </w:pPr>
      <w:bookmarkStart w:name="_Toc512503895" w:id="3"/>
      <w:r>
        <w:lastRenderedPageBreak/>
        <w:t>Velkommen til Læringsverkstedet</w:t>
      </w:r>
      <w:r w:rsidR="002F0BBA">
        <w:t xml:space="preserve"> Solkollen</w:t>
      </w:r>
      <w:bookmarkEnd w:id="3"/>
      <w:r w:rsidR="0046671A">
        <w:t xml:space="preserve"> Heimly barnehage</w:t>
      </w:r>
    </w:p>
    <w:p xmlns:wp14="http://schemas.microsoft.com/office/word/2010/wordml" w:rsidR="007B2C75" w:rsidP="00F10994" w:rsidRDefault="007B2C75" w14:paraId="0B4EF86B" wp14:textId="77777777">
      <w:pPr>
        <w:rPr>
          <w:rFonts w:cs="Arial"/>
        </w:rPr>
      </w:pPr>
      <w:r w:rsidRPr="00B33183">
        <w:rPr>
          <w:rFonts w:cs="Arial"/>
        </w:rPr>
        <w:t xml:space="preserve">Vi ser </w:t>
      </w:r>
      <w:r>
        <w:rPr>
          <w:rFonts w:cs="Arial"/>
        </w:rPr>
        <w:t xml:space="preserve">frem til et nytt og spennende </w:t>
      </w:r>
      <w:r w:rsidRPr="00B33183">
        <w:rPr>
          <w:rFonts w:cs="Arial"/>
        </w:rPr>
        <w:t xml:space="preserve">år </w:t>
      </w:r>
      <w:r>
        <w:rPr>
          <w:rFonts w:cs="Arial"/>
        </w:rPr>
        <w:t>med fokus på lekende læring, samspill og mestring</w:t>
      </w:r>
      <w:r w:rsidR="002048EA">
        <w:rPr>
          <w:rFonts w:cs="Arial"/>
        </w:rPr>
        <w:t xml:space="preserve">, </w:t>
      </w:r>
      <w:r w:rsidRPr="003C32C8" w:rsidR="002048EA">
        <w:rPr>
          <w:rFonts w:cs="Arial"/>
        </w:rPr>
        <w:t>sammen me</w:t>
      </w:r>
      <w:r w:rsidR="005C5AE2">
        <w:rPr>
          <w:rFonts w:cs="Arial"/>
        </w:rPr>
        <w:t xml:space="preserve">d årets satsningsområde som er </w:t>
      </w:r>
      <w:proofErr w:type="spellStart"/>
      <w:r w:rsidR="005C5AE2">
        <w:rPr>
          <w:rFonts w:cs="Arial"/>
        </w:rPr>
        <w:t>relasjonskompetanse</w:t>
      </w:r>
      <w:proofErr w:type="spellEnd"/>
      <w:r w:rsidRPr="003C32C8">
        <w:rPr>
          <w:rFonts w:cs="Arial"/>
        </w:rPr>
        <w:t xml:space="preserve">. Hver dag har vi hjerte </w:t>
      </w:r>
      <w:r>
        <w:rPr>
          <w:rFonts w:cs="Arial"/>
        </w:rPr>
        <w:t>for at hvert enkelt barn skal bli den beste utgaven av seg selv.</w:t>
      </w:r>
    </w:p>
    <w:p xmlns:wp14="http://schemas.microsoft.com/office/word/2010/wordml" w:rsidRPr="00067549" w:rsidR="00BC23FE" w:rsidP="00BC23FE" w:rsidRDefault="00BC23FE" w14:paraId="0D2F0E47" wp14:textId="77777777">
      <w:pPr>
        <w:spacing w:line="276" w:lineRule="auto"/>
        <w:rPr>
          <w:i/>
        </w:rPr>
      </w:pPr>
      <w:r w:rsidRPr="002D7B8B">
        <w:rPr>
          <w:highlight w:val="yellow"/>
          <w:u w:val="single"/>
        </w:rPr>
        <w:fldChar w:fldCharType="begin"/>
      </w:r>
      <w:r w:rsidRPr="002D7B8B">
        <w:rPr>
          <w:highlight w:val="yellow"/>
          <w:u w:val="single"/>
        </w:rPr>
        <w:instrText xml:space="preserve"> MACROBUTTON SettInnBilde Dobbeltklikk her for å sette inn bilde </w:instrText>
      </w:r>
      <w:r w:rsidRPr="002D7B8B">
        <w:rPr>
          <w:highlight w:val="yellow"/>
          <w:u w:val="single"/>
        </w:rPr>
        <w:fldChar w:fldCharType="end"/>
      </w:r>
      <w:r w:rsidRPr="002D7B8B">
        <w:t xml:space="preserve"> </w:t>
      </w:r>
    </w:p>
    <w:p xmlns:wp14="http://schemas.microsoft.com/office/word/2010/wordml" w:rsidR="00BC23FE" w:rsidP="00F10994" w:rsidRDefault="00877475" w14:paraId="1FC39945" wp14:textId="77777777">
      <w:pPr>
        <w:rPr>
          <w:rFonts w:cs="Arial"/>
        </w:rPr>
      </w:pPr>
      <w:r>
        <w:rPr>
          <w:rFonts w:cs="Arial"/>
          <w:noProof/>
        </w:rPr>
        <w:drawing>
          <wp:inline xmlns:wp14="http://schemas.microsoft.com/office/word/2010/wordprocessingDrawing" distT="0" distB="0" distL="0" distR="0" wp14:anchorId="1DA668D8" wp14:editId="7777777">
            <wp:extent cx="1322705" cy="99377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2705" cy="993775"/>
                    </a:xfrm>
                    <a:prstGeom prst="rect">
                      <a:avLst/>
                    </a:prstGeom>
                    <a:noFill/>
                  </pic:spPr>
                </pic:pic>
              </a:graphicData>
            </a:graphic>
          </wp:inline>
        </w:drawing>
      </w:r>
    </w:p>
    <w:p xmlns:wp14="http://schemas.microsoft.com/office/word/2010/wordml" w:rsidRPr="007B2C75" w:rsidR="00404057" w:rsidP="00F10994" w:rsidRDefault="00404057" w14:paraId="0562CB0E" wp14:textId="77777777">
      <w:pPr>
        <w:rPr>
          <w:rStyle w:val="Overskrift2Tegn"/>
          <w:rFonts w:cs="Arial" w:eastAsiaTheme="minorEastAsia"/>
          <w:color w:val="auto"/>
          <w:sz w:val="22"/>
          <w:szCs w:val="22"/>
        </w:rPr>
      </w:pPr>
    </w:p>
    <w:p xmlns:wp14="http://schemas.microsoft.com/office/word/2010/wordml" w:rsidR="00EC539C" w:rsidP="00EC539C" w:rsidRDefault="005F1961" w14:paraId="2D7226F2" wp14:textId="77777777">
      <w:pPr>
        <w:spacing w:line="276" w:lineRule="auto"/>
        <w:rPr>
          <w:rStyle w:val="Overskrift2Tegn"/>
        </w:rPr>
      </w:pPr>
      <w:bookmarkStart w:name="_Toc512503896" w:id="4"/>
      <w:r w:rsidRPr="00EC539C">
        <w:rPr>
          <w:rStyle w:val="Overskrift2Tegn"/>
        </w:rPr>
        <w:t>Barnehage</w:t>
      </w:r>
      <w:r w:rsidR="00EC539C">
        <w:rPr>
          <w:rStyle w:val="Overskrift2Tegn"/>
        </w:rPr>
        <w:t xml:space="preserve"> vår</w:t>
      </w:r>
    </w:p>
    <w:p xmlns:wp14="http://schemas.microsoft.com/office/word/2010/wordml" w:rsidRPr="002D0A2B" w:rsidR="0046671A" w:rsidP="66B448CB" w:rsidRDefault="00EC539C" w14:paraId="795CCF05" wp14:textId="5FA97DF0">
      <w:pPr>
        <w:spacing w:line="276" w:lineRule="auto"/>
        <w:rPr>
          <w:rFonts w:ascii="ＭＳ ゴシック" w:hAnsi="ＭＳ ゴシック" w:eastAsia="ＭＳ ゴシック" w:cs="ＭＳ ゴシック" w:asciiTheme="majorBidi" w:hAnsiTheme="majorBidi" w:eastAsiaTheme="majorBidi" w:cstheme="majorBidi"/>
          <w:color w:val="92D050"/>
        </w:rPr>
      </w:pPr>
      <w:r w:rsidRPr="66B448CB" w:rsidR="66B448CB">
        <w:rPr>
          <w:rFonts w:asciiTheme="majorBidi" w:hAnsiTheme="majorBidi" w:eastAsiaTheme="majorBidi" w:cstheme="majorBidi"/>
          <w:color w:val="92D050"/>
        </w:rPr>
        <w:t xml:space="preserve">Heimly barnehage ble </w:t>
      </w:r>
      <w:r w:rsidRPr="66B448CB" w:rsidR="66B448CB">
        <w:rPr>
          <w:rFonts w:asciiTheme="majorBidi" w:hAnsiTheme="majorBidi" w:eastAsiaTheme="majorBidi" w:cstheme="majorBidi"/>
          <w:color w:val="92D050"/>
        </w:rPr>
        <w:t xml:space="preserve">kjøpt </w:t>
      </w:r>
      <w:r w:rsidRPr="66B448CB" w:rsidR="66B448CB">
        <w:rPr>
          <w:rFonts w:asciiTheme="majorBidi" w:hAnsiTheme="majorBidi" w:eastAsiaTheme="majorBidi" w:cstheme="majorBidi"/>
          <w:color w:val="92D050"/>
        </w:rPr>
        <w:t xml:space="preserve">av Læringsverkstedet Solkollen 1. januar 2018. Før </w:t>
      </w:r>
      <w:r w:rsidRPr="66B448CB" w:rsidR="66B448CB">
        <w:rPr>
          <w:rFonts w:asciiTheme="majorBidi" w:hAnsiTheme="majorBidi" w:eastAsiaTheme="majorBidi" w:cstheme="majorBidi"/>
          <w:color w:val="92D050"/>
        </w:rPr>
        <w:t>det eide</w:t>
      </w:r>
      <w:r w:rsidRPr="66B448CB" w:rsidR="66B448CB">
        <w:rPr>
          <w:rFonts w:asciiTheme="majorBidi" w:hAnsiTheme="majorBidi" w:eastAsiaTheme="majorBidi" w:cstheme="majorBidi"/>
          <w:color w:val="92D050"/>
        </w:rPr>
        <w:t xml:space="preserve"> </w:t>
      </w:r>
      <w:proofErr w:type="spellStart"/>
      <w:r w:rsidRPr="66B448CB" w:rsidR="66B448CB">
        <w:rPr>
          <w:rFonts w:asciiTheme="majorBidi" w:hAnsiTheme="majorBidi" w:eastAsiaTheme="majorBidi" w:cstheme="majorBidi"/>
          <w:color w:val="92D050"/>
        </w:rPr>
        <w:t>Norkirken</w:t>
      </w:r>
      <w:proofErr w:type="spellEnd"/>
      <w:r w:rsidRPr="66B448CB" w:rsidR="66B448CB">
        <w:rPr>
          <w:rFonts w:asciiTheme="majorBidi" w:hAnsiTheme="majorBidi" w:eastAsiaTheme="majorBidi" w:cstheme="majorBidi"/>
          <w:color w:val="92D050"/>
        </w:rPr>
        <w:t xml:space="preserve"> Tromsø </w:t>
      </w:r>
      <w:r w:rsidRPr="66B448CB" w:rsidR="66B448CB">
        <w:rPr>
          <w:rFonts w:asciiTheme="majorBidi" w:hAnsiTheme="majorBidi" w:eastAsiaTheme="majorBidi" w:cstheme="majorBidi"/>
          <w:color w:val="92D050"/>
        </w:rPr>
        <w:t xml:space="preserve">barnehagen </w:t>
      </w:r>
      <w:r w:rsidRPr="66B448CB" w:rsidR="66B448CB">
        <w:rPr>
          <w:rFonts w:asciiTheme="majorBidi" w:hAnsiTheme="majorBidi" w:eastAsiaTheme="majorBidi" w:cstheme="majorBidi"/>
          <w:color w:val="92D050"/>
        </w:rPr>
        <w:t xml:space="preserve">og de hadde eid </w:t>
      </w:r>
      <w:r w:rsidRPr="66B448CB" w:rsidR="66B448CB">
        <w:rPr>
          <w:rFonts w:asciiTheme="majorBidi" w:hAnsiTheme="majorBidi" w:eastAsiaTheme="majorBidi" w:cstheme="majorBidi"/>
          <w:color w:val="92D050"/>
        </w:rPr>
        <w:t>barnehagen</w:t>
      </w:r>
      <w:r w:rsidRPr="66B448CB" w:rsidR="66B448CB">
        <w:rPr>
          <w:rFonts w:asciiTheme="majorBidi" w:hAnsiTheme="majorBidi" w:eastAsiaTheme="majorBidi" w:cstheme="majorBidi"/>
          <w:color w:val="92D050"/>
        </w:rPr>
        <w:t xml:space="preserve"> i 46 år. Barnehagen er 3 avdelings, med </w:t>
      </w:r>
      <w:proofErr w:type="spellStart"/>
      <w:r w:rsidRPr="66B448CB" w:rsidR="66B448CB">
        <w:rPr>
          <w:rFonts w:asciiTheme="majorBidi" w:hAnsiTheme="majorBidi" w:eastAsiaTheme="majorBidi" w:cstheme="majorBidi"/>
          <w:color w:val="92D050"/>
        </w:rPr>
        <w:t>Tussi</w:t>
      </w:r>
      <w:proofErr w:type="spellEnd"/>
      <w:r w:rsidRPr="66B448CB" w:rsidR="66B448CB">
        <w:rPr>
          <w:rFonts w:asciiTheme="majorBidi" w:hAnsiTheme="majorBidi" w:eastAsiaTheme="majorBidi" w:cstheme="majorBidi"/>
          <w:color w:val="92D050"/>
        </w:rPr>
        <w:t xml:space="preserve"> som har </w:t>
      </w:r>
      <w:r w:rsidRPr="66B448CB" w:rsidR="66B448CB">
        <w:rPr>
          <w:rFonts w:asciiTheme="majorBidi" w:hAnsiTheme="majorBidi" w:eastAsiaTheme="majorBidi" w:cstheme="majorBidi"/>
          <w:color w:val="92D050"/>
        </w:rPr>
        <w:t>barn fra 1 til 2</w:t>
      </w:r>
      <w:r w:rsidRPr="66B448CB" w:rsidR="66B448CB">
        <w:rPr>
          <w:rFonts w:asciiTheme="majorBidi" w:hAnsiTheme="majorBidi" w:eastAsiaTheme="majorBidi" w:cstheme="majorBidi"/>
          <w:color w:val="92D050"/>
        </w:rPr>
        <w:t>. år, Tigergutt har barn fra 2 til 3 år og Ole Brumm</w:t>
      </w:r>
      <w:r w:rsidRPr="66B448CB" w:rsidR="66B448CB">
        <w:rPr>
          <w:rFonts w:asciiTheme="majorBidi" w:hAnsiTheme="majorBidi" w:eastAsiaTheme="majorBidi" w:cstheme="majorBidi"/>
          <w:color w:val="92D050"/>
        </w:rPr>
        <w:t xml:space="preserve"> </w:t>
      </w:r>
      <w:r w:rsidRPr="66B448CB" w:rsidR="66B448CB">
        <w:rPr>
          <w:rFonts w:asciiTheme="majorBidi" w:hAnsiTheme="majorBidi" w:eastAsiaTheme="majorBidi" w:cstheme="majorBidi"/>
          <w:color w:val="92D050"/>
        </w:rPr>
        <w:t xml:space="preserve">har barn fra 4 til 5 år. </w:t>
      </w:r>
    </w:p>
    <w:p xmlns:wp14="http://schemas.microsoft.com/office/word/2010/wordml" w:rsidRPr="002D0A2B" w:rsidR="00EC539C" w:rsidP="00EC539C" w:rsidRDefault="00EC539C" w14:paraId="144A3716" wp14:textId="77777777">
      <w:pPr>
        <w:spacing w:line="276" w:lineRule="auto"/>
        <w:rPr>
          <w:rFonts w:eastAsiaTheme="majorEastAsia" w:cstheme="majorBidi"/>
          <w:color w:val="92D050"/>
          <w:sz w:val="32"/>
          <w:szCs w:val="32"/>
        </w:rPr>
      </w:pPr>
      <w:r w:rsidRPr="002D0A2B">
        <w:rPr>
          <w:rFonts w:eastAsiaTheme="majorEastAsia" w:cstheme="majorBidi"/>
          <w:color w:val="92D050"/>
        </w:rPr>
        <w:t>De kristne grunnverdier som; nestekjærlighet, tilgivelse, likeverd, solidaritet og rettferdighet. Åpenhet, fellesskap, respekt/toleranse, medfølelse, ærlighet og omsorg for hverandre, står sentralt i vår hverdag.</w:t>
      </w:r>
    </w:p>
    <w:p xmlns:wp14="http://schemas.microsoft.com/office/word/2010/wordml" w:rsidRPr="002D0A2B" w:rsidR="00EC539C" w:rsidP="00F10994" w:rsidRDefault="00EC539C" w14:paraId="2A908105" wp14:textId="77777777">
      <w:pPr>
        <w:spacing w:line="276" w:lineRule="auto"/>
        <w:rPr>
          <w:rFonts w:eastAsiaTheme="majorEastAsia" w:cstheme="majorBidi"/>
          <w:color w:val="92D050"/>
        </w:rPr>
      </w:pPr>
      <w:r w:rsidRPr="002D0A2B">
        <w:rPr>
          <w:rFonts w:eastAsiaTheme="majorEastAsia" w:cstheme="majorBidi"/>
          <w:color w:val="92D050"/>
        </w:rPr>
        <w:t xml:space="preserve">Disse verdiene synliggjøres gjennom: fortellinger fra Bibelen (Sprell Levende), kristne barnesanger, markering av kristne høytider (jul, påske, Kristi himmelfartsdag, pinse), </w:t>
      </w:r>
      <w:proofErr w:type="spellStart"/>
      <w:r w:rsidRPr="002D0A2B">
        <w:rPr>
          <w:rFonts w:eastAsiaTheme="majorEastAsia" w:cstheme="majorBidi"/>
          <w:color w:val="92D050"/>
        </w:rPr>
        <w:t>bordvers</w:t>
      </w:r>
      <w:proofErr w:type="spellEnd"/>
      <w:r w:rsidRPr="002D0A2B">
        <w:rPr>
          <w:rFonts w:eastAsiaTheme="majorEastAsia" w:cstheme="majorBidi"/>
          <w:color w:val="92D050"/>
        </w:rPr>
        <w:t xml:space="preserve"> før lunsj, kristne bøker og musikk.</w:t>
      </w:r>
      <w:bookmarkEnd w:id="4"/>
    </w:p>
    <w:p xmlns:wp14="http://schemas.microsoft.com/office/word/2010/wordml" w:rsidRPr="002B15FA" w:rsidR="004430FD" w:rsidP="00F10994" w:rsidRDefault="004430FD" w14:paraId="4908B0F7" wp14:textId="77777777">
      <w:pPr>
        <w:widowControl w:val="0"/>
        <w:numPr>
          <w:ilvl w:val="0"/>
          <w:numId w:val="2"/>
        </w:numPr>
        <w:spacing w:after="0" w:line="240" w:lineRule="auto"/>
        <w:rPr>
          <w:rFonts w:cs="Arial"/>
          <w:highlight w:val="yellow"/>
        </w:rPr>
      </w:pPr>
      <w:r w:rsidRPr="002B15FA">
        <w:rPr>
          <w:rFonts w:cs="Arial"/>
          <w:highlight w:val="yellow"/>
        </w:rPr>
        <w:t xml:space="preserve">Litt om barnehagens historikk f.eks. </w:t>
      </w:r>
    </w:p>
    <w:p xmlns:wp14="http://schemas.microsoft.com/office/word/2010/wordml" w:rsidRPr="00FC29B4" w:rsidR="004430FD" w:rsidP="00F10994" w:rsidRDefault="004430FD" w14:paraId="529BD79C" wp14:textId="77777777">
      <w:pPr>
        <w:widowControl w:val="0"/>
        <w:numPr>
          <w:ilvl w:val="1"/>
          <w:numId w:val="2"/>
        </w:numPr>
        <w:spacing w:after="0" w:line="240" w:lineRule="auto"/>
        <w:rPr>
          <w:rFonts w:cs="Arial"/>
          <w:highlight w:val="yellow"/>
        </w:rPr>
      </w:pPr>
      <w:r>
        <w:rPr>
          <w:rFonts w:cs="Arial"/>
          <w:highlight w:val="yellow"/>
        </w:rPr>
        <w:t xml:space="preserve">Når etablert, hvordan </w:t>
      </w:r>
      <w:r w:rsidRPr="00360AF1">
        <w:rPr>
          <w:rFonts w:cs="Arial"/>
          <w:highlight w:val="yellow"/>
        </w:rPr>
        <w:t>organ</w:t>
      </w:r>
      <w:r>
        <w:rPr>
          <w:rFonts w:cs="Arial"/>
          <w:highlight w:val="yellow"/>
        </w:rPr>
        <w:t xml:space="preserve">isert, </w:t>
      </w:r>
    </w:p>
    <w:p xmlns:wp14="http://schemas.microsoft.com/office/word/2010/wordml" w:rsidRPr="003C32C8" w:rsidR="005F1961" w:rsidP="00F75051" w:rsidRDefault="004430FD" w14:paraId="7155C620" wp14:textId="77777777">
      <w:pPr>
        <w:widowControl w:val="0"/>
        <w:numPr>
          <w:ilvl w:val="1"/>
          <w:numId w:val="2"/>
        </w:numPr>
        <w:spacing w:after="0" w:line="240" w:lineRule="auto"/>
        <w:rPr>
          <w:rFonts w:cs="Arial"/>
          <w:highlight w:val="yellow"/>
        </w:rPr>
      </w:pPr>
      <w:r>
        <w:rPr>
          <w:rFonts w:cs="Arial"/>
          <w:highlight w:val="yellow"/>
        </w:rPr>
        <w:t xml:space="preserve">Hva er barnehagens særpreg eller hva er denne barnehagens særskilte kvalitet, hva er det som skiller denne barnehagen fra andre? </w:t>
      </w:r>
      <w:r w:rsidRPr="003C32C8" w:rsidR="001A242E">
        <w:rPr>
          <w:rFonts w:cs="Arial"/>
          <w:highlight w:val="yellow"/>
        </w:rPr>
        <w:t>Avdelingsnavn med forklaring (se konseptperm),</w:t>
      </w:r>
      <w:r w:rsidRPr="003C32C8">
        <w:rPr>
          <w:rFonts w:cs="Arial"/>
          <w:highlight w:val="yellow"/>
        </w:rPr>
        <w:t xml:space="preserve"> annet?</w:t>
      </w:r>
    </w:p>
    <w:p xmlns:wp14="http://schemas.microsoft.com/office/word/2010/wordml" w:rsidRPr="00F75051" w:rsidR="00F75051" w:rsidP="00F75051" w:rsidRDefault="00F75051" w14:paraId="34CE0A41" wp14:textId="77777777">
      <w:pPr>
        <w:widowControl w:val="0"/>
        <w:spacing w:after="0" w:line="240" w:lineRule="auto"/>
        <w:ind w:left="1440"/>
        <w:rPr>
          <w:rStyle w:val="Overskrift2Tegn"/>
          <w:rFonts w:cs="Arial" w:eastAsiaTheme="minorEastAsia"/>
          <w:color w:val="auto"/>
          <w:sz w:val="22"/>
          <w:szCs w:val="22"/>
          <w:highlight w:val="yellow"/>
        </w:rPr>
      </w:pPr>
    </w:p>
    <w:p xmlns:wp14="http://schemas.microsoft.com/office/word/2010/wordml" w:rsidRPr="003C32C8" w:rsidR="00F75051" w:rsidP="00F10994" w:rsidRDefault="004430FD" w14:paraId="16EA67DA" wp14:textId="77777777">
      <w:pPr>
        <w:spacing w:line="276" w:lineRule="auto"/>
      </w:pPr>
      <w:r w:rsidRPr="003C32C8">
        <w:t>Læringsverkstedet er en privat barnehagekjede som eier og driver barnehager i store deler av Norge.</w:t>
      </w:r>
      <w:r w:rsidRPr="003C32C8" w:rsidR="00F75051">
        <w:t xml:space="preserve"> Læringsverkstedet </w:t>
      </w:r>
      <w:r w:rsidR="002F0BBA">
        <w:t xml:space="preserve">Solkollen </w:t>
      </w:r>
      <w:r w:rsidRPr="003C32C8" w:rsidR="00F75051">
        <w:t>er et eget konsept, og blir drevet med kristent tillegg til formålsparagraf for barnehagedrift. Med denne formålsparagr</w:t>
      </w:r>
      <w:r w:rsidR="0046671A">
        <w:t>afen, et resurssterkt personale</w:t>
      </w:r>
      <w:r w:rsidRPr="003C32C8" w:rsidR="00F75051">
        <w:t xml:space="preserve"> og i samarbeid med hjemmet, skaper vi en trygg barnehage. </w:t>
      </w:r>
    </w:p>
    <w:p xmlns:wp14="http://schemas.microsoft.com/office/word/2010/wordml" w:rsidR="004430FD" w:rsidP="00F10994" w:rsidRDefault="004430FD" w14:paraId="7FF2BC4E" wp14:textId="77777777">
      <w:pPr>
        <w:spacing w:line="276" w:lineRule="auto"/>
      </w:pPr>
      <w:r>
        <w:t>I våre barnehager får barn et godt grunnlag for livslang læring – i kunnskap, vennskap, trygghet og glede. Vårt pedagogiske arbeid med barna bygger på lekende læring, samspill og mestring.</w:t>
      </w:r>
    </w:p>
    <w:p xmlns:wp14="http://schemas.microsoft.com/office/word/2010/wordml" w:rsidR="004430FD" w:rsidP="00F10994" w:rsidRDefault="002F0BBA" w14:paraId="2661FB62" wp14:textId="77777777">
      <w:pPr>
        <w:spacing w:line="276" w:lineRule="auto"/>
      </w:pPr>
      <w:r>
        <w:t xml:space="preserve">For mer informasjon om </w:t>
      </w:r>
      <w:r w:rsidR="004430FD">
        <w:t>Læringsverkstedet</w:t>
      </w:r>
      <w:r>
        <w:t xml:space="preserve"> Solkollen</w:t>
      </w:r>
      <w:r w:rsidR="004430FD">
        <w:t xml:space="preserve"> og våre barnehager se vår hjemmeside: </w:t>
      </w:r>
      <w:hyperlink w:history="1" r:id="rId11">
        <w:r w:rsidRPr="001B6677" w:rsidR="004430FD">
          <w:rPr>
            <w:rStyle w:val="Hyperkobling"/>
          </w:rPr>
          <w:t>https://laringsverkstedet.no</w:t>
        </w:r>
      </w:hyperlink>
      <w:r w:rsidR="004430FD">
        <w:t xml:space="preserve"> </w:t>
      </w:r>
    </w:p>
    <w:p xmlns:wp14="http://schemas.microsoft.com/office/word/2010/wordml" w:rsidRPr="00EF67B1" w:rsidR="00E9098A" w:rsidP="00F10994" w:rsidRDefault="00E9098A" w14:paraId="2809A9B4" wp14:textId="77777777">
      <w:pPr>
        <w:pStyle w:val="Overskrift4"/>
      </w:pPr>
      <w:bookmarkStart w:name="_Toc507746042" w:id="5"/>
      <w:r w:rsidRPr="00EF67B1">
        <w:lastRenderedPageBreak/>
        <w:t>Barnehagens samfunnsmandat</w:t>
      </w:r>
      <w:bookmarkEnd w:id="5"/>
    </w:p>
    <w:p xmlns:wp14="http://schemas.microsoft.com/office/word/2010/wordml" w:rsidR="00493AB3" w:rsidP="00F10994" w:rsidRDefault="00E9098A" w14:paraId="1B0D0A0B" wp14:textId="77777777">
      <w:pPr>
        <w:rPr>
          <w:rStyle w:val="Overskrift2Tegn"/>
          <w:rFonts w:cs="Arial" w:eastAsiaTheme="minorEastAsia"/>
          <w:color w:val="auto"/>
          <w:sz w:val="22"/>
          <w:szCs w:val="22"/>
        </w:rPr>
      </w:pPr>
      <w:r w:rsidRPr="002B15FA">
        <w:rPr>
          <w:rFonts w:cs="Arial"/>
        </w:rPr>
        <w:t>Barnehagen skal gi barn under opplæringspliktig alder gode utviklings- og aktivitetsmuligheter i nær forståelse og samarbeid med barnas hjem (Barnehageloven, 2005, § 1 Formål).</w:t>
      </w:r>
    </w:p>
    <w:p xmlns:wp14="http://schemas.microsoft.com/office/word/2010/wordml" w:rsidRPr="00B77C80" w:rsidR="00B77C80" w:rsidP="00B77C80" w:rsidRDefault="004430FD" w14:paraId="7BE57A2B" wp14:textId="77777777">
      <w:pPr>
        <w:pStyle w:val="Default"/>
        <w:rPr>
          <w:sz w:val="28"/>
          <w:szCs w:val="28"/>
        </w:rPr>
      </w:pPr>
      <w:bookmarkStart w:name="_Toc512503897" w:id="6"/>
      <w:r>
        <w:rPr>
          <w:rStyle w:val="Overskrift2Tegn"/>
        </w:rPr>
        <w:t>V</w:t>
      </w:r>
      <w:r w:rsidRPr="00235058" w:rsidR="00CD60F2">
        <w:rPr>
          <w:rStyle w:val="Overskrift2Tegn"/>
        </w:rPr>
        <w:t>isjon</w:t>
      </w:r>
      <w:bookmarkEnd w:id="6"/>
    </w:p>
    <w:p xmlns:wp14="http://schemas.microsoft.com/office/word/2010/wordml" w:rsidR="00700CD6" w:rsidP="00700CD6" w:rsidRDefault="00700CD6" w14:paraId="62EBF3C5" wp14:textId="77777777">
      <w:pPr>
        <w:autoSpaceDE w:val="0"/>
        <w:autoSpaceDN w:val="0"/>
        <w:adjustRightInd w:val="0"/>
        <w:spacing w:after="0" w:line="241" w:lineRule="atLeast"/>
        <w:rPr>
          <w:rFonts w:ascii="HelveticaNeueLT Std Lt" w:hAnsi="HelveticaNeueLT Std Lt" w:cs="HelveticaNeueLT Std Lt"/>
          <w:color w:val="FF0000"/>
          <w:sz w:val="20"/>
          <w:szCs w:val="20"/>
        </w:rPr>
      </w:pPr>
    </w:p>
    <w:p xmlns:wp14="http://schemas.microsoft.com/office/word/2010/wordml" w:rsidR="00700CD6" w:rsidP="006C731C" w:rsidRDefault="00700CD6" w14:paraId="6D98A12B" wp14:textId="77777777">
      <w:pPr>
        <w:autoSpaceDE w:val="0"/>
        <w:autoSpaceDN w:val="0"/>
        <w:adjustRightInd w:val="0"/>
        <w:spacing w:after="0" w:line="241" w:lineRule="atLeast"/>
        <w:jc w:val="center"/>
        <w:rPr>
          <w:rFonts w:ascii="HelveticaNeueLT Std Lt" w:hAnsi="HelveticaNeueLT Std Lt" w:cs="HelveticaNeueLT Std Lt"/>
          <w:color w:val="FF0000"/>
          <w:sz w:val="20"/>
          <w:szCs w:val="20"/>
        </w:rPr>
      </w:pPr>
      <w:r>
        <w:rPr>
          <w:noProof/>
        </w:rPr>
        <w:drawing>
          <wp:inline xmlns:wp14="http://schemas.microsoft.com/office/word/2010/wordprocessingDrawing" distT="0" distB="0" distL="0" distR="0" wp14:anchorId="61D625DB" wp14:editId="6F773605">
            <wp:extent cx="1637732" cy="1400121"/>
            <wp:effectExtent l="0" t="0" r="635" b="0"/>
            <wp:docPr id="16" name="Bilde 16" descr="cid:image001.png@01D3CCD0.12F2C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cid:image001.png@01D3CCD0.12F2C40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653069" cy="1413232"/>
                    </a:xfrm>
                    <a:prstGeom prst="rect">
                      <a:avLst/>
                    </a:prstGeom>
                    <a:noFill/>
                    <a:ln>
                      <a:noFill/>
                    </a:ln>
                  </pic:spPr>
                </pic:pic>
              </a:graphicData>
            </a:graphic>
          </wp:inline>
        </w:drawing>
      </w:r>
    </w:p>
    <w:p xmlns:wp14="http://schemas.microsoft.com/office/word/2010/wordml" w:rsidR="00700CD6" w:rsidP="00700CD6" w:rsidRDefault="00700CD6" w14:paraId="2946DB82" wp14:textId="77777777">
      <w:pPr>
        <w:autoSpaceDE w:val="0"/>
        <w:autoSpaceDN w:val="0"/>
        <w:adjustRightInd w:val="0"/>
        <w:spacing w:after="0" w:line="241" w:lineRule="atLeast"/>
        <w:rPr>
          <w:rFonts w:ascii="HelveticaNeueLT Std Lt" w:hAnsi="HelveticaNeueLT Std Lt" w:cs="HelveticaNeueLT Std Lt"/>
          <w:color w:val="FF0000"/>
          <w:sz w:val="20"/>
          <w:szCs w:val="20"/>
        </w:rPr>
      </w:pPr>
    </w:p>
    <w:p xmlns:wp14="http://schemas.microsoft.com/office/word/2010/wordml" w:rsidRPr="00730447" w:rsidR="00094719" w:rsidP="00410B99" w:rsidRDefault="00700CD6" w14:paraId="01AF3EDB" wp14:textId="77777777">
      <w:pPr>
        <w:autoSpaceDE w:val="0"/>
        <w:autoSpaceDN w:val="0"/>
        <w:adjustRightInd w:val="0"/>
        <w:spacing w:after="0" w:line="241" w:lineRule="atLeast"/>
        <w:rPr>
          <w:rFonts w:cs="Arial"/>
          <w:szCs w:val="20"/>
        </w:rPr>
      </w:pPr>
      <w:r w:rsidRPr="00730447">
        <w:rPr>
          <w:rFonts w:cs="Arial"/>
          <w:szCs w:val="20"/>
        </w:rPr>
        <w:t xml:space="preserve">I henhold til vår visjon «jobber våre ansatte med hjertet», og er opptatt av å sette gode spor i barna. De voksne som arbeider i </w:t>
      </w:r>
      <w:r w:rsidRPr="00730447" w:rsidR="00094719">
        <w:rPr>
          <w:rFonts w:cs="Arial"/>
          <w:szCs w:val="20"/>
        </w:rPr>
        <w:t xml:space="preserve">Læringsverkstedet </w:t>
      </w:r>
      <w:r w:rsidR="00C86A16">
        <w:rPr>
          <w:rFonts w:cs="Arial"/>
          <w:szCs w:val="20"/>
        </w:rPr>
        <w:t xml:space="preserve">Solkollen </w:t>
      </w:r>
      <w:r w:rsidRPr="00730447">
        <w:rPr>
          <w:rFonts w:cs="Arial"/>
          <w:szCs w:val="20"/>
        </w:rPr>
        <w:t xml:space="preserve">skal kjennetegnes ved å være nærværende og skape et trygt sted å være barn, foreldre og ansatte. Med Jesus som forbilde viser vi hvordan alle mennesker skal møtes </w:t>
      </w:r>
      <w:r w:rsidRPr="00730447" w:rsidR="00410B99">
        <w:rPr>
          <w:rFonts w:cs="Arial"/>
          <w:szCs w:val="20"/>
        </w:rPr>
        <w:t xml:space="preserve">med </w:t>
      </w:r>
      <w:r w:rsidRPr="00730447" w:rsidR="0033302F">
        <w:rPr>
          <w:rFonts w:cs="Arial"/>
          <w:szCs w:val="20"/>
        </w:rPr>
        <w:t xml:space="preserve">raushet og respekt, og </w:t>
      </w:r>
      <w:r w:rsidRPr="00730447" w:rsidR="00410B99">
        <w:rPr>
          <w:rFonts w:cs="Arial"/>
          <w:szCs w:val="20"/>
        </w:rPr>
        <w:t xml:space="preserve">et </w:t>
      </w:r>
      <w:r w:rsidRPr="00730447">
        <w:rPr>
          <w:rFonts w:cs="Arial"/>
          <w:szCs w:val="20"/>
        </w:rPr>
        <w:t>menneskesyn hvor alle er like verdifulle.</w:t>
      </w:r>
    </w:p>
    <w:p xmlns:wp14="http://schemas.microsoft.com/office/word/2010/wordml" w:rsidR="00094719" w:rsidP="00700CD6" w:rsidRDefault="00094719" w14:paraId="5997CC1D" wp14:textId="77777777">
      <w:pPr>
        <w:pStyle w:val="Default"/>
        <w:rPr>
          <w:rStyle w:val="Overskrift2Tegn"/>
        </w:rPr>
      </w:pPr>
    </w:p>
    <w:p xmlns:wp14="http://schemas.microsoft.com/office/word/2010/wordml" w:rsidRPr="00B77C80" w:rsidR="00700CD6" w:rsidP="00700CD6" w:rsidRDefault="00700CD6" w14:paraId="7984BCCC" wp14:textId="77777777">
      <w:pPr>
        <w:pStyle w:val="Default"/>
        <w:rPr>
          <w:sz w:val="28"/>
          <w:szCs w:val="28"/>
        </w:rPr>
      </w:pPr>
      <w:bookmarkStart w:name="_Toc512503898" w:id="7"/>
      <w:r>
        <w:rPr>
          <w:rStyle w:val="Overskrift2Tegn"/>
        </w:rPr>
        <w:t>Mål og verdier</w:t>
      </w:r>
      <w:bookmarkEnd w:id="7"/>
      <w:r>
        <w:rPr>
          <w:rStyle w:val="Overskrift2Tegn"/>
        </w:rPr>
        <w:t xml:space="preserve"> </w:t>
      </w:r>
    </w:p>
    <w:p xmlns:wp14="http://schemas.microsoft.com/office/word/2010/wordml" w:rsidRPr="003C32C8" w:rsidR="00410B99" w:rsidP="006729C0" w:rsidRDefault="00410B99" w14:paraId="0BC52340" wp14:textId="77777777">
      <w:pPr>
        <w:rPr>
          <w:rFonts w:cs="Arial"/>
        </w:rPr>
      </w:pPr>
      <w:r w:rsidRPr="003C32C8">
        <w:rPr>
          <w:rFonts w:cs="Arial"/>
        </w:rPr>
        <w:t xml:space="preserve">Målet for </w:t>
      </w:r>
      <w:r w:rsidR="00094719">
        <w:rPr>
          <w:rFonts w:cs="Arial"/>
        </w:rPr>
        <w:t xml:space="preserve">Læringsverkstedet </w:t>
      </w:r>
      <w:r w:rsidR="00C86A16">
        <w:rPr>
          <w:rFonts w:cs="Arial"/>
        </w:rPr>
        <w:t xml:space="preserve">Solkollen </w:t>
      </w:r>
      <w:r w:rsidRPr="003C32C8" w:rsidR="006729C0">
        <w:rPr>
          <w:rFonts w:cs="Arial"/>
        </w:rPr>
        <w:t xml:space="preserve">er </w:t>
      </w:r>
      <w:r w:rsidRPr="003C32C8">
        <w:rPr>
          <w:rFonts w:cs="Arial"/>
        </w:rPr>
        <w:t xml:space="preserve">å være </w:t>
      </w:r>
      <w:r w:rsidRPr="003C32C8" w:rsidR="006729C0">
        <w:rPr>
          <w:rFonts w:cs="Arial"/>
        </w:rPr>
        <w:t>en del av den gode barndom med foran</w:t>
      </w:r>
      <w:r w:rsidR="005C5AE2">
        <w:rPr>
          <w:rFonts w:cs="Arial"/>
        </w:rPr>
        <w:t xml:space="preserve">kring i kristne grunnverdier, og </w:t>
      </w:r>
      <w:r w:rsidRPr="003C32C8" w:rsidR="006729C0">
        <w:rPr>
          <w:rFonts w:cs="Arial"/>
        </w:rPr>
        <w:t xml:space="preserve">et inkluderende og utviklende fellesskap. </w:t>
      </w:r>
    </w:p>
    <w:p xmlns:wp14="http://schemas.microsoft.com/office/word/2010/wordml" w:rsidRPr="003C32C8" w:rsidR="006729C0" w:rsidP="006729C0" w:rsidRDefault="006729C0" w14:paraId="2617A0EF" wp14:textId="77777777">
      <w:pPr>
        <w:pStyle w:val="Listeavsnitt"/>
        <w:numPr>
          <w:ilvl w:val="0"/>
          <w:numId w:val="2"/>
        </w:numPr>
        <w:rPr>
          <w:rFonts w:cs="Arial"/>
        </w:rPr>
      </w:pPr>
      <w:r w:rsidRPr="003C32C8">
        <w:rPr>
          <w:rFonts w:cs="Arial"/>
        </w:rPr>
        <w:t>Vår verdiformidling er forankret i kristen tro og tradisjon</w:t>
      </w:r>
    </w:p>
    <w:p xmlns:wp14="http://schemas.microsoft.com/office/word/2010/wordml" w:rsidRPr="003C32C8" w:rsidR="006729C0" w:rsidP="006729C0" w:rsidRDefault="006729C0" w14:paraId="20584886" wp14:textId="77777777">
      <w:pPr>
        <w:pStyle w:val="Listeavsnitt"/>
        <w:numPr>
          <w:ilvl w:val="0"/>
          <w:numId w:val="2"/>
        </w:numPr>
        <w:rPr>
          <w:rFonts w:cs="Arial"/>
        </w:rPr>
      </w:pPr>
      <w:r w:rsidRPr="003C32C8">
        <w:rPr>
          <w:rFonts w:cs="Arial"/>
        </w:rPr>
        <w:t>Vi er et godt tilbud for hele familien</w:t>
      </w:r>
    </w:p>
    <w:p xmlns:wp14="http://schemas.microsoft.com/office/word/2010/wordml" w:rsidRPr="003C32C8" w:rsidR="006729C0" w:rsidP="006729C0" w:rsidRDefault="006729C0" w14:paraId="53754F75" wp14:textId="77777777">
      <w:pPr>
        <w:pStyle w:val="Listeavsnitt"/>
        <w:numPr>
          <w:ilvl w:val="0"/>
          <w:numId w:val="2"/>
        </w:numPr>
        <w:rPr>
          <w:rFonts w:cs="Arial"/>
        </w:rPr>
      </w:pPr>
      <w:r w:rsidRPr="003C32C8">
        <w:rPr>
          <w:rFonts w:cs="Arial"/>
        </w:rPr>
        <w:t>Vi ivaretar personalet i et inkluderende og utviklende miljø</w:t>
      </w:r>
    </w:p>
    <w:p xmlns:wp14="http://schemas.microsoft.com/office/word/2010/wordml" w:rsidRPr="003C32C8" w:rsidR="006729C0" w:rsidP="006729C0" w:rsidRDefault="0033302F" w14:paraId="4D48A124" wp14:textId="77777777">
      <w:pPr>
        <w:pStyle w:val="Listeavsnitt"/>
        <w:numPr>
          <w:ilvl w:val="0"/>
          <w:numId w:val="2"/>
        </w:numPr>
        <w:rPr>
          <w:rFonts w:cs="Arial"/>
        </w:rPr>
      </w:pPr>
      <w:r w:rsidRPr="003C32C8">
        <w:rPr>
          <w:rFonts w:cs="Arial"/>
        </w:rPr>
        <w:t>Vi engasjerer oss i nærmiljøet</w:t>
      </w:r>
    </w:p>
    <w:p xmlns:wp14="http://schemas.microsoft.com/office/word/2010/wordml" w:rsidRPr="003C32C8" w:rsidR="0033302F" w:rsidP="006729C0" w:rsidRDefault="00D95D76" w14:paraId="7F3D2879" wp14:textId="77777777">
      <w:pPr>
        <w:pStyle w:val="Listeavsnitt"/>
        <w:numPr>
          <w:ilvl w:val="0"/>
          <w:numId w:val="2"/>
        </w:numPr>
        <w:rPr>
          <w:rFonts w:cs="Arial"/>
        </w:rPr>
      </w:pPr>
      <w:r w:rsidRPr="003C32C8">
        <w:rPr>
          <w:rFonts w:cs="Arial"/>
        </w:rPr>
        <w:t>Voksne er lek</w:t>
      </w:r>
      <w:r w:rsidRPr="003C32C8" w:rsidR="0033302F">
        <w:rPr>
          <w:rFonts w:cs="Arial"/>
        </w:rPr>
        <w:t>n</w:t>
      </w:r>
      <w:r w:rsidRPr="003C32C8">
        <w:rPr>
          <w:rFonts w:cs="Arial"/>
        </w:rPr>
        <w:t>e</w:t>
      </w:r>
      <w:r w:rsidRPr="003C32C8" w:rsidR="0033302F">
        <w:rPr>
          <w:rFonts w:cs="Arial"/>
        </w:rPr>
        <w:t xml:space="preserve"> og ambisiøs</w:t>
      </w:r>
      <w:r w:rsidRPr="003C32C8">
        <w:rPr>
          <w:rFonts w:cs="Arial"/>
        </w:rPr>
        <w:t>e</w:t>
      </w:r>
    </w:p>
    <w:p xmlns:wp14="http://schemas.microsoft.com/office/word/2010/wordml" w:rsidRPr="003C32C8" w:rsidR="0033302F" w:rsidP="006729C0" w:rsidRDefault="00D95D76" w14:paraId="6F16084E" wp14:textId="77777777">
      <w:pPr>
        <w:pStyle w:val="Listeavsnitt"/>
        <w:numPr>
          <w:ilvl w:val="0"/>
          <w:numId w:val="2"/>
        </w:numPr>
        <w:rPr>
          <w:rFonts w:cs="Arial"/>
        </w:rPr>
      </w:pPr>
      <w:r w:rsidRPr="003C32C8">
        <w:rPr>
          <w:rFonts w:cs="Arial"/>
        </w:rPr>
        <w:t xml:space="preserve">Voksne er rause </w:t>
      </w:r>
      <w:r w:rsidRPr="003C32C8" w:rsidR="0033302F">
        <w:rPr>
          <w:rFonts w:cs="Arial"/>
        </w:rPr>
        <w:t>og tydelig</w:t>
      </w:r>
      <w:r w:rsidRPr="003C32C8">
        <w:rPr>
          <w:rFonts w:cs="Arial"/>
        </w:rPr>
        <w:t>e</w:t>
      </w:r>
    </w:p>
    <w:p xmlns:wp14="http://schemas.microsoft.com/office/word/2010/wordml" w:rsidRPr="006729C0" w:rsidR="006729C0" w:rsidP="006729C0" w:rsidRDefault="006729C0" w14:paraId="110FFD37" wp14:textId="77777777">
      <w:pPr>
        <w:autoSpaceDE w:val="0"/>
        <w:autoSpaceDN w:val="0"/>
        <w:adjustRightInd w:val="0"/>
        <w:rPr>
          <w:rFonts w:eastAsia="MS Mincho" w:cs="Arial"/>
          <w:strike/>
        </w:rPr>
      </w:pPr>
    </w:p>
    <w:p xmlns:wp14="http://schemas.microsoft.com/office/word/2010/wordml" w:rsidRPr="0033302F" w:rsidR="004430FD" w:rsidP="00F10994" w:rsidRDefault="004430FD" w14:paraId="5C1AE9D9" wp14:textId="77777777">
      <w:pPr>
        <w:autoSpaceDE w:val="0"/>
        <w:autoSpaceDN w:val="0"/>
        <w:adjustRightInd w:val="0"/>
        <w:rPr>
          <w:rFonts w:cs="Arial"/>
        </w:rPr>
      </w:pPr>
      <w:r w:rsidRPr="0033302F">
        <w:rPr>
          <w:rFonts w:eastAsia="MS Mincho" w:cs="Arial"/>
        </w:rPr>
        <w:t xml:space="preserve">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 </w:t>
      </w:r>
      <w:r w:rsidRPr="0033302F">
        <w:rPr>
          <w:rFonts w:cs="Arial"/>
        </w:rPr>
        <w:t>I følge rammeplanen skal barnehagens verdigrunnlag formidles, praktiseres og oppleves gjennomgående i barnehagens pedagogiske arbeid. Disse er:</w:t>
      </w:r>
    </w:p>
    <w:p xmlns:wp14="http://schemas.microsoft.com/office/word/2010/wordml" w:rsidRPr="0033302F" w:rsidR="004430FD" w:rsidP="00F10994" w:rsidRDefault="004430FD" w14:paraId="03CF06EC" wp14:textId="77777777">
      <w:pPr>
        <w:pStyle w:val="Listeavsnitt"/>
        <w:numPr>
          <w:ilvl w:val="0"/>
          <w:numId w:val="35"/>
        </w:numPr>
        <w:spacing w:after="0" w:line="276" w:lineRule="auto"/>
        <w:rPr>
          <w:rFonts w:cs="Arial"/>
          <w:b/>
        </w:rPr>
      </w:pPr>
      <w:r w:rsidRPr="0033302F">
        <w:rPr>
          <w:rFonts w:cs="Arial"/>
          <w:b/>
        </w:rPr>
        <w:t>Demokrati</w:t>
      </w:r>
    </w:p>
    <w:p xmlns:wp14="http://schemas.microsoft.com/office/word/2010/wordml" w:rsidRPr="0033302F" w:rsidR="004430FD" w:rsidP="00F10994" w:rsidRDefault="004430FD" w14:paraId="13A1FF02" wp14:textId="77777777">
      <w:pPr>
        <w:pStyle w:val="Listeavsnitt"/>
        <w:numPr>
          <w:ilvl w:val="0"/>
          <w:numId w:val="35"/>
        </w:numPr>
        <w:spacing w:after="0" w:line="240" w:lineRule="auto"/>
        <w:rPr>
          <w:rFonts w:cs="Arial"/>
          <w:b/>
        </w:rPr>
      </w:pPr>
      <w:r w:rsidRPr="0033302F">
        <w:rPr>
          <w:rFonts w:cs="Arial"/>
          <w:b/>
        </w:rPr>
        <w:t>Mangfold og gjensidig respekt</w:t>
      </w:r>
    </w:p>
    <w:p xmlns:wp14="http://schemas.microsoft.com/office/word/2010/wordml" w:rsidRPr="0033302F" w:rsidR="004430FD" w:rsidP="00F10994" w:rsidRDefault="004430FD" w14:paraId="66E23689" wp14:textId="77777777">
      <w:pPr>
        <w:pStyle w:val="Listeavsnitt"/>
        <w:numPr>
          <w:ilvl w:val="0"/>
          <w:numId w:val="35"/>
        </w:numPr>
        <w:spacing w:after="0" w:line="240" w:lineRule="auto"/>
        <w:rPr>
          <w:rFonts w:cs="Arial"/>
          <w:b/>
        </w:rPr>
      </w:pPr>
      <w:r w:rsidRPr="0033302F">
        <w:rPr>
          <w:rFonts w:cs="Arial"/>
          <w:b/>
        </w:rPr>
        <w:t>Likestilling og likeverd</w:t>
      </w:r>
    </w:p>
    <w:p xmlns:wp14="http://schemas.microsoft.com/office/word/2010/wordml" w:rsidRPr="0033302F" w:rsidR="004430FD" w:rsidP="00F10994" w:rsidRDefault="004430FD" w14:paraId="60A29D02" wp14:textId="77777777">
      <w:pPr>
        <w:pStyle w:val="Listeavsnitt"/>
        <w:numPr>
          <w:ilvl w:val="0"/>
          <w:numId w:val="35"/>
        </w:numPr>
        <w:spacing w:after="0" w:line="240" w:lineRule="auto"/>
        <w:rPr>
          <w:rFonts w:cs="Arial"/>
          <w:b/>
        </w:rPr>
      </w:pPr>
      <w:r w:rsidRPr="0033302F">
        <w:rPr>
          <w:rFonts w:cs="Arial"/>
          <w:b/>
        </w:rPr>
        <w:t>Bærekraftig utvikling</w:t>
      </w:r>
    </w:p>
    <w:p xmlns:wp14="http://schemas.microsoft.com/office/word/2010/wordml" w:rsidRPr="0033302F" w:rsidR="004430FD" w:rsidP="00F10994" w:rsidRDefault="004430FD" w14:paraId="2E30F7F0" wp14:textId="77777777">
      <w:pPr>
        <w:pStyle w:val="Listeavsnitt"/>
        <w:numPr>
          <w:ilvl w:val="0"/>
          <w:numId w:val="35"/>
        </w:numPr>
        <w:spacing w:after="0" w:line="240" w:lineRule="auto"/>
        <w:rPr>
          <w:rFonts w:cs="Arial"/>
          <w:b/>
        </w:rPr>
      </w:pPr>
      <w:r w:rsidRPr="0033302F">
        <w:rPr>
          <w:rFonts w:cs="Arial"/>
          <w:b/>
        </w:rPr>
        <w:t>Livsmestring og helse</w:t>
      </w:r>
    </w:p>
    <w:p xmlns:wp14="http://schemas.microsoft.com/office/word/2010/wordml" w:rsidR="004430FD" w:rsidP="00F10994" w:rsidRDefault="004430FD" w14:paraId="6B699379" wp14:textId="77777777">
      <w:pPr>
        <w:spacing w:after="0" w:line="240" w:lineRule="auto"/>
        <w:rPr>
          <w:rFonts w:cs="Arial"/>
          <w:b/>
        </w:rPr>
      </w:pPr>
    </w:p>
    <w:p xmlns:wp14="http://schemas.microsoft.com/office/word/2010/wordml" w:rsidRPr="0050120B" w:rsidR="0050120B" w:rsidP="00F10994" w:rsidRDefault="0050120B" w14:paraId="3FE9F23F" wp14:textId="77777777">
      <w:pPr>
        <w:spacing w:after="0" w:line="240" w:lineRule="auto"/>
        <w:rPr>
          <w:rFonts w:cs="Arial"/>
          <w:b/>
          <w:color w:val="FF0000"/>
        </w:rPr>
      </w:pPr>
    </w:p>
    <w:p xmlns:wp14="http://schemas.microsoft.com/office/word/2010/wordml" w:rsidR="0050120B" w:rsidP="00F10994" w:rsidRDefault="0050120B" w14:paraId="1F72F646" wp14:textId="77777777">
      <w:pPr>
        <w:spacing w:after="0" w:line="240" w:lineRule="auto"/>
        <w:rPr>
          <w:rFonts w:cs="Arial"/>
          <w:b/>
        </w:rPr>
      </w:pPr>
    </w:p>
    <w:p xmlns:wp14="http://schemas.microsoft.com/office/word/2010/wordml" w:rsidRPr="004430FD" w:rsidR="004430FD" w:rsidP="00F10994" w:rsidRDefault="004430FD" w14:paraId="4F920986" wp14:textId="77777777">
      <w:pPr>
        <w:spacing w:after="0" w:line="240" w:lineRule="auto"/>
        <w:rPr>
          <w:rFonts w:cs="Arial"/>
        </w:rPr>
      </w:pPr>
      <w:r w:rsidRPr="004430FD">
        <w:rPr>
          <w:rFonts w:cs="Arial"/>
          <w:highlight w:val="yellow"/>
        </w:rPr>
        <w:lastRenderedPageBreak/>
        <w:t>Beskriv hvordan barnehagen jobber med verdigrunnlaget fra r</w:t>
      </w:r>
      <w:r w:rsidR="005C5AE2">
        <w:rPr>
          <w:rFonts w:cs="Arial"/>
          <w:highlight w:val="yellow"/>
        </w:rPr>
        <w:t>ammeplanen og Læringsverkstedet Solkollen</w:t>
      </w:r>
      <w:r>
        <w:rPr>
          <w:rFonts w:cs="Arial"/>
        </w:rPr>
        <w:t xml:space="preserve"> </w:t>
      </w:r>
    </w:p>
    <w:p xmlns:wp14="http://schemas.microsoft.com/office/word/2010/wordml" w:rsidR="00483A5D" w:rsidP="00F10994" w:rsidRDefault="003D4596" w14:paraId="13166220" wp14:textId="77777777">
      <w:pPr>
        <w:pStyle w:val="Overskrift1"/>
        <w:rPr>
          <w:rStyle w:val="Overskrift3Tegn"/>
          <w:sz w:val="36"/>
          <w:szCs w:val="36"/>
        </w:rPr>
      </w:pPr>
      <w:bookmarkStart w:name="_Toc512503899" w:id="8"/>
      <w:bookmarkStart w:name="_Toc478136672" w:id="9"/>
      <w:bookmarkStart w:name="_Toc478137017" w:id="10"/>
      <w:r w:rsidRPr="003D4596">
        <w:rPr>
          <w:rStyle w:val="Overskrift3Tegn"/>
          <w:sz w:val="36"/>
          <w:szCs w:val="36"/>
        </w:rPr>
        <w:t>Barnehagens formål og innhold</w:t>
      </w:r>
      <w:bookmarkEnd w:id="8"/>
      <w:r w:rsidRPr="003D4596">
        <w:rPr>
          <w:rStyle w:val="Overskrift3Tegn"/>
          <w:sz w:val="36"/>
          <w:szCs w:val="36"/>
        </w:rPr>
        <w:t xml:space="preserve"> </w:t>
      </w:r>
    </w:p>
    <w:p xmlns:wp14="http://schemas.microsoft.com/office/word/2010/wordml" w:rsidRPr="00730447" w:rsidR="004970BB" w:rsidP="004970BB" w:rsidRDefault="004970BB" w14:paraId="0095034E" wp14:textId="77777777">
      <w:pPr>
        <w:shd w:val="clear" w:color="auto" w:fill="FFFFFF"/>
        <w:spacing w:after="0" w:line="330" w:lineRule="atLeast"/>
        <w:rPr>
          <w:rFonts w:eastAsia="Times New Roman" w:cs="Arial"/>
        </w:rPr>
      </w:pPr>
      <w:r w:rsidRPr="00730447">
        <w:rPr>
          <w:rFonts w:eastAsia="Times New Roman" w:cs="Arial"/>
        </w:rPr>
        <w:t>Barnehageloven § 1.</w:t>
      </w:r>
      <w:r w:rsidRPr="00730447">
        <w:rPr>
          <w:rFonts w:eastAsia="Times New Roman" w:cs="Arial"/>
          <w:i/>
          <w:iCs/>
        </w:rPr>
        <w:t>Formål</w:t>
      </w:r>
    </w:p>
    <w:p xmlns:wp14="http://schemas.microsoft.com/office/word/2010/wordml" w:rsidRPr="00730447" w:rsidR="004970BB" w:rsidP="004970BB" w:rsidRDefault="004970BB" w14:paraId="5E6F4FAA" wp14:textId="77777777">
      <w:pPr>
        <w:shd w:val="clear" w:color="auto" w:fill="FFFFFF"/>
        <w:spacing w:after="158" w:line="330" w:lineRule="atLeast"/>
        <w:rPr>
          <w:rFonts w:eastAsia="Times New Roman" w:cs="Arial"/>
          <w:i/>
        </w:rPr>
      </w:pPr>
      <w:r w:rsidRPr="00730447">
        <w:rPr>
          <w:rFonts w:eastAsia="Times New Roman" w:cs="Arial"/>
          <w:i/>
        </w:rPr>
        <w:t>«Barnehagen skal i samarbeid og forståelse med hjemmet ivareta barnas behov for omsorg og lek, og fremme læring og danning som grunnlag for allsidig utvikling. Barnehagen skal bygge på grunnleggende verdier i kristen og humanistisk arv og tradisjon, slik som respekt for menneskeverdet og naturen, på åndsfrihet, nestekjærlighet, tilgivelse, likeverd og solidaritet, verdier som kommer til uttrykk i ulike religioner og livssyn og som er forankret i menneskerettighetene.</w:t>
      </w:r>
    </w:p>
    <w:p xmlns:wp14="http://schemas.microsoft.com/office/word/2010/wordml" w:rsidRPr="00730447" w:rsidR="004970BB" w:rsidP="004970BB" w:rsidRDefault="004970BB" w14:paraId="5E94F105" wp14:textId="77777777">
      <w:pPr>
        <w:shd w:val="clear" w:color="auto" w:fill="FFFFFF"/>
        <w:spacing w:after="158" w:line="330" w:lineRule="atLeast"/>
        <w:rPr>
          <w:rFonts w:eastAsia="Times New Roman" w:cs="Arial"/>
          <w:i/>
        </w:rPr>
      </w:pPr>
      <w:r w:rsidRPr="00730447">
        <w:rPr>
          <w:rFonts w:eastAsia="Times New Roman" w:cs="Arial"/>
          <w:i/>
        </w:rPr>
        <w:t>Barna skal få utfolde skaperglede, undring og utforskertrang. De skal lære å ta vare på seg selv, hverandre og naturen. Barna skal utvikle grunnleggende kunnskaper og ferdigheter. De skal ha rett til medvirkning tilpasset alder og forutsetninger.</w:t>
      </w:r>
    </w:p>
    <w:p xmlns:wp14="http://schemas.microsoft.com/office/word/2010/wordml" w:rsidRPr="00730447" w:rsidR="004970BB" w:rsidP="004970BB" w:rsidRDefault="004970BB" w14:paraId="3A3FC318" wp14:textId="77777777">
      <w:pPr>
        <w:shd w:val="clear" w:color="auto" w:fill="FFFFFF"/>
        <w:spacing w:after="158" w:line="330" w:lineRule="atLeast"/>
        <w:rPr>
          <w:rFonts w:eastAsia="Times New Roman" w:cs="Arial"/>
          <w:i/>
        </w:rPr>
      </w:pPr>
      <w:r w:rsidRPr="00730447">
        <w:rPr>
          <w:rFonts w:eastAsia="Times New Roman" w:cs="Arial"/>
          <w:i/>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w:t>
      </w:r>
    </w:p>
    <w:p xmlns:wp14="http://schemas.microsoft.com/office/word/2010/wordml" w:rsidRPr="003C32C8" w:rsidR="004970BB" w:rsidP="00F10994" w:rsidRDefault="004970BB" w14:paraId="08CE6F91" wp14:textId="77777777">
      <w:pPr>
        <w:rPr>
          <w:rFonts w:cs="Arial"/>
        </w:rPr>
      </w:pPr>
    </w:p>
    <w:p xmlns:wp14="http://schemas.microsoft.com/office/word/2010/wordml" w:rsidRPr="003C32C8" w:rsidR="004970BB" w:rsidP="004970BB" w:rsidRDefault="004970BB" w14:paraId="04C9A9E4" wp14:textId="77777777">
      <w:pPr>
        <w:autoSpaceDE w:val="0"/>
        <w:autoSpaceDN w:val="0"/>
        <w:adjustRightInd w:val="0"/>
        <w:spacing w:after="0" w:line="240" w:lineRule="auto"/>
        <w:rPr>
          <w:rFonts w:cs="Arial"/>
        </w:rPr>
      </w:pPr>
      <w:r w:rsidRPr="003C32C8">
        <w:rPr>
          <w:rFonts w:cs="Arial"/>
          <w:b/>
          <w:bCs/>
        </w:rPr>
        <w:t xml:space="preserve">Tillegg §1 a: </w:t>
      </w:r>
    </w:p>
    <w:p xmlns:wp14="http://schemas.microsoft.com/office/word/2010/wordml" w:rsidRPr="003C32C8" w:rsidR="004970BB" w:rsidP="004970BB" w:rsidRDefault="00094719" w14:paraId="1FC27194" wp14:textId="77777777">
      <w:pPr>
        <w:autoSpaceDE w:val="0"/>
        <w:autoSpaceDN w:val="0"/>
        <w:adjustRightInd w:val="0"/>
        <w:spacing w:after="0" w:line="240" w:lineRule="auto"/>
        <w:rPr>
          <w:rFonts w:cs="Arial"/>
        </w:rPr>
      </w:pPr>
      <w:r>
        <w:rPr>
          <w:rFonts w:cs="Arial"/>
        </w:rPr>
        <w:t>Læringsverkstedet</w:t>
      </w:r>
      <w:r w:rsidRPr="003C32C8" w:rsidR="004970BB">
        <w:rPr>
          <w:rFonts w:cs="Arial"/>
        </w:rPr>
        <w:t xml:space="preserve"> </w:t>
      </w:r>
      <w:r w:rsidR="00C86A16">
        <w:rPr>
          <w:rFonts w:cs="Arial"/>
        </w:rPr>
        <w:t xml:space="preserve">Solkollen </w:t>
      </w:r>
      <w:r w:rsidRPr="003C32C8" w:rsidR="004970BB">
        <w:rPr>
          <w:rFonts w:cs="Arial"/>
        </w:rPr>
        <w:t xml:space="preserve">er verdimessig forankret i kristen tro og tradisjon. Dette verdigrunnlaget formidles blant annet gjennom sang og musikk, bibelfortellinger og kristen høytidsmarkering. </w:t>
      </w:r>
    </w:p>
    <w:p xmlns:wp14="http://schemas.microsoft.com/office/word/2010/wordml" w:rsidRPr="003C32C8" w:rsidR="004970BB" w:rsidP="004970BB" w:rsidRDefault="004970BB" w14:paraId="168B1C19" wp14:textId="77777777">
      <w:pPr>
        <w:rPr>
          <w:rFonts w:cs="Arial"/>
        </w:rPr>
      </w:pPr>
      <w:r w:rsidRPr="003C32C8">
        <w:rPr>
          <w:rFonts w:cs="Arial"/>
          <w:i/>
          <w:iCs/>
        </w:rPr>
        <w:t xml:space="preserve">«Barnehagens verdigrunnlag skal formidles, praktiseres og oppleves i alle deler av barnehages pedagogiske arbeid. Barnehagens samfunnsmandat er, i samarbeid og forståelse med hjemmet, å ivareta barns behov for omsorg, lek og fremme læring og danning som grunnlag for allsidig utvikling.» </w:t>
      </w:r>
      <w:r w:rsidRPr="003C32C8">
        <w:rPr>
          <w:rFonts w:cs="Arial"/>
          <w:sz w:val="14"/>
          <w:szCs w:val="14"/>
        </w:rPr>
        <w:t>Rammeplan for barnehagen a 1.8.17</w:t>
      </w:r>
    </w:p>
    <w:p xmlns:wp14="http://schemas.microsoft.com/office/word/2010/wordml" w:rsidRPr="003C32C8" w:rsidR="003D4596" w:rsidP="00F10994" w:rsidRDefault="00493AB3" w14:paraId="25D42000" wp14:textId="77777777">
      <w:pPr>
        <w:rPr>
          <w:rFonts w:cs="Arial"/>
        </w:rPr>
      </w:pPr>
      <w:r w:rsidRPr="003C32C8">
        <w:rPr>
          <w:rFonts w:cs="Arial"/>
        </w:rPr>
        <w:br/>
      </w:r>
      <w:r w:rsidRPr="003C32C8" w:rsidR="003D4596">
        <w:rPr>
          <w:rFonts w:cs="Arial"/>
        </w:rPr>
        <w:t xml:space="preserve">Hvert barn er et unikt og verdifullt menneske som skal møtes med respekt </w:t>
      </w:r>
      <w:r w:rsidRPr="003C32C8">
        <w:rPr>
          <w:rFonts w:cs="Arial"/>
        </w:rPr>
        <w:t>og anerkjennelse.</w:t>
      </w:r>
    </w:p>
    <w:p xmlns:wp14="http://schemas.microsoft.com/office/word/2010/wordml" w:rsidRPr="003C32C8" w:rsidR="003D4596" w:rsidP="00F10994" w:rsidRDefault="003D4596" w14:paraId="5D0D4FEB" wp14:textId="77777777">
      <w:pPr>
        <w:pStyle w:val="Listeavsnitt"/>
        <w:numPr>
          <w:ilvl w:val="0"/>
          <w:numId w:val="37"/>
        </w:numPr>
        <w:spacing w:after="0" w:line="240" w:lineRule="auto"/>
        <w:rPr>
          <w:rFonts w:cs="Arial"/>
          <w:b/>
        </w:rPr>
      </w:pPr>
      <w:r w:rsidRPr="003C32C8">
        <w:rPr>
          <w:rFonts w:cs="Arial"/>
          <w:b/>
        </w:rPr>
        <w:t>Omsorg og lek, læring og danning</w:t>
      </w:r>
    </w:p>
    <w:p xmlns:wp14="http://schemas.microsoft.com/office/word/2010/wordml" w:rsidRPr="003C32C8" w:rsidR="003D4596" w:rsidP="00F10994" w:rsidRDefault="003D4596" w14:paraId="3F3E9A4F" wp14:textId="77777777">
      <w:pPr>
        <w:pStyle w:val="Listeavsnitt"/>
        <w:numPr>
          <w:ilvl w:val="0"/>
          <w:numId w:val="36"/>
        </w:numPr>
        <w:spacing w:after="0" w:line="240" w:lineRule="auto"/>
        <w:rPr>
          <w:rFonts w:cs="Arial"/>
          <w:b/>
        </w:rPr>
      </w:pPr>
      <w:r w:rsidRPr="003C32C8">
        <w:rPr>
          <w:rFonts w:cs="Arial"/>
          <w:b/>
        </w:rPr>
        <w:t>Vennskap og fellesskap</w:t>
      </w:r>
    </w:p>
    <w:p xmlns:wp14="http://schemas.microsoft.com/office/word/2010/wordml" w:rsidRPr="003C32C8" w:rsidR="003D4596" w:rsidP="00F10994" w:rsidRDefault="003D4596" w14:paraId="00B03905" wp14:textId="77777777">
      <w:pPr>
        <w:pStyle w:val="Listeavsnitt"/>
        <w:numPr>
          <w:ilvl w:val="0"/>
          <w:numId w:val="36"/>
        </w:numPr>
        <w:spacing w:after="0" w:line="240" w:lineRule="auto"/>
        <w:rPr>
          <w:rFonts w:cs="Arial"/>
          <w:b/>
        </w:rPr>
      </w:pPr>
      <w:r w:rsidRPr="003C32C8">
        <w:rPr>
          <w:rFonts w:cs="Arial"/>
          <w:b/>
        </w:rPr>
        <w:t>Kommunikasjon og språk</w:t>
      </w:r>
    </w:p>
    <w:p xmlns:wp14="http://schemas.microsoft.com/office/word/2010/wordml" w:rsidRPr="003C32C8" w:rsidR="00DF18B7" w:rsidP="00F10994" w:rsidRDefault="00DF18B7" w14:paraId="61CDCEAD" wp14:textId="77777777">
      <w:pPr>
        <w:pStyle w:val="Listeavsnitt"/>
        <w:spacing w:after="0" w:line="240" w:lineRule="auto"/>
        <w:rPr>
          <w:rFonts w:cs="Arial"/>
          <w:b/>
        </w:rPr>
      </w:pPr>
    </w:p>
    <w:p xmlns:wp14="http://schemas.microsoft.com/office/word/2010/wordml" w:rsidRPr="002D0A2B" w:rsidR="002D0A2B" w:rsidP="002D0A2B" w:rsidRDefault="002D0A2B" w14:paraId="019B7947" wp14:textId="77777777">
      <w:pPr>
        <w:rPr>
          <w:rFonts w:cs="Arial"/>
          <w:color w:val="92D050"/>
        </w:rPr>
      </w:pPr>
      <w:r w:rsidRPr="002D0A2B">
        <w:rPr>
          <w:rFonts w:cs="Arial"/>
          <w:b/>
          <w:bCs/>
          <w:color w:val="92D050"/>
          <w:lang w:val="nn-NO"/>
        </w:rPr>
        <w:t xml:space="preserve">PROGRESJON. </w:t>
      </w:r>
    </w:p>
    <w:p xmlns:wp14="http://schemas.microsoft.com/office/word/2010/wordml" w:rsidRPr="002D0A2B" w:rsidR="002D0A2B" w:rsidP="002D0A2B" w:rsidRDefault="002D0A2B" w14:paraId="6507B86D" wp14:textId="77777777">
      <w:pPr>
        <w:rPr>
          <w:rFonts w:cs="Arial"/>
          <w:bCs/>
          <w:color w:val="92D050"/>
          <w:lang w:val="nn-NO"/>
        </w:rPr>
      </w:pPr>
      <w:r w:rsidRPr="002D0A2B">
        <w:rPr>
          <w:rFonts w:cs="Arial"/>
          <w:bCs/>
          <w:color w:val="92D050"/>
          <w:lang w:val="nn-NO"/>
        </w:rPr>
        <w:t xml:space="preserve">Barn er i utvikling. De møter </w:t>
      </w:r>
      <w:proofErr w:type="spellStart"/>
      <w:r w:rsidRPr="002D0A2B">
        <w:rPr>
          <w:rFonts w:cs="Arial"/>
          <w:bCs/>
          <w:color w:val="92D050"/>
          <w:lang w:val="nn-NO"/>
        </w:rPr>
        <w:t>utfordringer</w:t>
      </w:r>
      <w:proofErr w:type="spellEnd"/>
      <w:r w:rsidRPr="002D0A2B">
        <w:rPr>
          <w:rFonts w:cs="Arial"/>
          <w:bCs/>
          <w:color w:val="92D050"/>
          <w:lang w:val="nn-NO"/>
        </w:rPr>
        <w:t xml:space="preserve">, mestrer og må strekke seg. Barn opplever </w:t>
      </w:r>
      <w:proofErr w:type="spellStart"/>
      <w:r w:rsidRPr="002D0A2B">
        <w:rPr>
          <w:rFonts w:cs="Arial"/>
          <w:bCs/>
          <w:color w:val="92D050"/>
          <w:lang w:val="nn-NO"/>
        </w:rPr>
        <w:t>fremgang</w:t>
      </w:r>
      <w:proofErr w:type="spellEnd"/>
      <w:r w:rsidRPr="002D0A2B">
        <w:rPr>
          <w:rFonts w:cs="Arial"/>
          <w:bCs/>
          <w:color w:val="92D050"/>
          <w:lang w:val="nn-NO"/>
        </w:rPr>
        <w:t xml:space="preserve"> og at kompetansen </w:t>
      </w:r>
      <w:proofErr w:type="spellStart"/>
      <w:r w:rsidRPr="002D0A2B">
        <w:rPr>
          <w:rFonts w:cs="Arial"/>
          <w:bCs/>
          <w:color w:val="92D050"/>
          <w:lang w:val="nn-NO"/>
        </w:rPr>
        <w:t>deres</w:t>
      </w:r>
      <w:proofErr w:type="spellEnd"/>
      <w:r w:rsidRPr="002D0A2B">
        <w:rPr>
          <w:rFonts w:cs="Arial"/>
          <w:bCs/>
          <w:color w:val="92D050"/>
          <w:lang w:val="nn-NO"/>
        </w:rPr>
        <w:t xml:space="preserve"> </w:t>
      </w:r>
      <w:proofErr w:type="spellStart"/>
      <w:r w:rsidRPr="002D0A2B">
        <w:rPr>
          <w:rFonts w:cs="Arial"/>
          <w:bCs/>
          <w:color w:val="92D050"/>
          <w:lang w:val="nn-NO"/>
        </w:rPr>
        <w:t>øker</w:t>
      </w:r>
      <w:proofErr w:type="spellEnd"/>
      <w:r w:rsidRPr="002D0A2B">
        <w:rPr>
          <w:rFonts w:cs="Arial"/>
          <w:bCs/>
          <w:color w:val="92D050"/>
          <w:lang w:val="nn-NO"/>
        </w:rPr>
        <w:t xml:space="preserve">. Progresjonen må </w:t>
      </w:r>
      <w:proofErr w:type="spellStart"/>
      <w:r w:rsidRPr="002D0A2B">
        <w:rPr>
          <w:rFonts w:cs="Arial"/>
          <w:bCs/>
          <w:color w:val="92D050"/>
          <w:lang w:val="nn-NO"/>
        </w:rPr>
        <w:t>tilpasses</w:t>
      </w:r>
      <w:proofErr w:type="spellEnd"/>
      <w:r w:rsidRPr="002D0A2B">
        <w:rPr>
          <w:rFonts w:cs="Arial"/>
          <w:bCs/>
          <w:color w:val="92D050"/>
          <w:lang w:val="nn-NO"/>
        </w:rPr>
        <w:t xml:space="preserve"> det enkelte barn. Målet vårt er at </w:t>
      </w:r>
      <w:proofErr w:type="spellStart"/>
      <w:r w:rsidRPr="002D0A2B">
        <w:rPr>
          <w:rFonts w:cs="Arial"/>
          <w:bCs/>
          <w:color w:val="92D050"/>
          <w:lang w:val="nn-NO"/>
        </w:rPr>
        <w:t>hvert</w:t>
      </w:r>
      <w:proofErr w:type="spellEnd"/>
      <w:r w:rsidRPr="002D0A2B">
        <w:rPr>
          <w:rFonts w:cs="Arial"/>
          <w:bCs/>
          <w:color w:val="92D050"/>
          <w:lang w:val="nn-NO"/>
        </w:rPr>
        <w:t xml:space="preserve"> barn blir sett og </w:t>
      </w:r>
      <w:proofErr w:type="spellStart"/>
      <w:r w:rsidRPr="002D0A2B">
        <w:rPr>
          <w:rFonts w:cs="Arial"/>
          <w:bCs/>
          <w:color w:val="92D050"/>
          <w:lang w:val="nn-NO"/>
        </w:rPr>
        <w:t>hørt</w:t>
      </w:r>
      <w:proofErr w:type="spellEnd"/>
      <w:r w:rsidRPr="002D0A2B">
        <w:rPr>
          <w:rFonts w:cs="Arial"/>
          <w:bCs/>
          <w:color w:val="92D050"/>
          <w:lang w:val="nn-NO"/>
        </w:rPr>
        <w:t xml:space="preserve">. Samtidig ønsker vi at barna lærer </w:t>
      </w:r>
      <w:proofErr w:type="spellStart"/>
      <w:r w:rsidRPr="002D0A2B">
        <w:rPr>
          <w:rFonts w:cs="Arial"/>
          <w:bCs/>
          <w:color w:val="92D050"/>
          <w:lang w:val="nn-NO"/>
        </w:rPr>
        <w:t>noe</w:t>
      </w:r>
      <w:proofErr w:type="spellEnd"/>
      <w:r w:rsidRPr="002D0A2B">
        <w:rPr>
          <w:rFonts w:cs="Arial"/>
          <w:bCs/>
          <w:color w:val="92D050"/>
          <w:lang w:val="nn-NO"/>
        </w:rPr>
        <w:t xml:space="preserve"> nytt og </w:t>
      </w:r>
      <w:proofErr w:type="spellStart"/>
      <w:r w:rsidRPr="002D0A2B">
        <w:rPr>
          <w:rFonts w:cs="Arial"/>
          <w:bCs/>
          <w:color w:val="92D050"/>
          <w:lang w:val="nn-NO"/>
        </w:rPr>
        <w:t>utvikler</w:t>
      </w:r>
      <w:proofErr w:type="spellEnd"/>
      <w:r w:rsidRPr="002D0A2B">
        <w:rPr>
          <w:rFonts w:cs="Arial"/>
          <w:bCs/>
          <w:color w:val="92D050"/>
          <w:lang w:val="nn-NO"/>
        </w:rPr>
        <w:t xml:space="preserve"> seg i takt med alder og modning. Det skal være progresjon i arbeidet i forhold til alder og </w:t>
      </w:r>
      <w:proofErr w:type="spellStart"/>
      <w:r w:rsidRPr="002D0A2B">
        <w:rPr>
          <w:rFonts w:cs="Arial"/>
          <w:bCs/>
          <w:color w:val="92D050"/>
          <w:lang w:val="nn-NO"/>
        </w:rPr>
        <w:t>modenhet</w:t>
      </w:r>
      <w:proofErr w:type="spellEnd"/>
      <w:r w:rsidRPr="002D0A2B">
        <w:rPr>
          <w:rFonts w:cs="Arial"/>
          <w:bCs/>
          <w:color w:val="92D050"/>
          <w:lang w:val="nn-NO"/>
        </w:rPr>
        <w:t xml:space="preserve"> både i avdeling og i </w:t>
      </w:r>
      <w:proofErr w:type="spellStart"/>
      <w:r w:rsidRPr="002D0A2B">
        <w:rPr>
          <w:rFonts w:cs="Arial"/>
          <w:bCs/>
          <w:color w:val="92D050"/>
          <w:lang w:val="nn-NO"/>
        </w:rPr>
        <w:t>aldersrene</w:t>
      </w:r>
      <w:proofErr w:type="spellEnd"/>
      <w:r w:rsidRPr="002D0A2B">
        <w:rPr>
          <w:rFonts w:cs="Arial"/>
          <w:bCs/>
          <w:color w:val="92D050"/>
          <w:lang w:val="nn-NO"/>
        </w:rPr>
        <w:t xml:space="preserve"> grupper. Det blir da progresjon i lekemateriell, fysisk utforming i </w:t>
      </w:r>
      <w:proofErr w:type="spellStart"/>
      <w:r w:rsidRPr="002D0A2B">
        <w:rPr>
          <w:rFonts w:cs="Arial"/>
          <w:bCs/>
          <w:color w:val="92D050"/>
          <w:lang w:val="nn-NO"/>
        </w:rPr>
        <w:t>avdelingene</w:t>
      </w:r>
      <w:proofErr w:type="spellEnd"/>
      <w:r w:rsidRPr="002D0A2B">
        <w:rPr>
          <w:rFonts w:cs="Arial"/>
          <w:bCs/>
          <w:color w:val="92D050"/>
          <w:lang w:val="nn-NO"/>
        </w:rPr>
        <w:t xml:space="preserve"> og ulike aktiviteter og </w:t>
      </w:r>
      <w:proofErr w:type="spellStart"/>
      <w:r w:rsidRPr="002D0A2B">
        <w:rPr>
          <w:rFonts w:cs="Arial"/>
          <w:bCs/>
          <w:color w:val="92D050"/>
          <w:lang w:val="nn-NO"/>
        </w:rPr>
        <w:t>samlinger</w:t>
      </w:r>
      <w:proofErr w:type="spellEnd"/>
      <w:r w:rsidRPr="002D0A2B">
        <w:rPr>
          <w:rFonts w:cs="Arial"/>
          <w:bCs/>
          <w:color w:val="92D050"/>
          <w:lang w:val="nn-NO"/>
        </w:rPr>
        <w:t xml:space="preserve"> i løpet av barnehagetida. </w:t>
      </w:r>
      <w:proofErr w:type="spellStart"/>
      <w:r w:rsidRPr="002D0A2B">
        <w:rPr>
          <w:rFonts w:cs="Arial"/>
          <w:bCs/>
          <w:color w:val="92D050"/>
          <w:lang w:val="nn-NO"/>
        </w:rPr>
        <w:t>Antall</w:t>
      </w:r>
      <w:proofErr w:type="spellEnd"/>
      <w:r w:rsidRPr="002D0A2B">
        <w:rPr>
          <w:rFonts w:cs="Arial"/>
          <w:bCs/>
          <w:color w:val="92D050"/>
          <w:lang w:val="nn-NO"/>
        </w:rPr>
        <w:t xml:space="preserve"> år et barn er i barnehage før skolestart kan variere, likevel er det naturlig å tenke at </w:t>
      </w:r>
      <w:proofErr w:type="spellStart"/>
      <w:r w:rsidRPr="002D0A2B">
        <w:rPr>
          <w:rFonts w:cs="Arial"/>
          <w:bCs/>
          <w:color w:val="92D050"/>
          <w:lang w:val="nn-NO"/>
        </w:rPr>
        <w:t>noen</w:t>
      </w:r>
      <w:proofErr w:type="spellEnd"/>
      <w:r w:rsidRPr="002D0A2B">
        <w:rPr>
          <w:rFonts w:cs="Arial"/>
          <w:bCs/>
          <w:color w:val="92D050"/>
          <w:lang w:val="nn-NO"/>
        </w:rPr>
        <w:t xml:space="preserve"> aktiviteter </w:t>
      </w:r>
      <w:proofErr w:type="spellStart"/>
      <w:r w:rsidRPr="002D0A2B">
        <w:rPr>
          <w:rFonts w:cs="Arial"/>
          <w:bCs/>
          <w:color w:val="92D050"/>
          <w:lang w:val="nn-NO"/>
        </w:rPr>
        <w:t>forbeholdes</w:t>
      </w:r>
      <w:proofErr w:type="spellEnd"/>
      <w:r w:rsidRPr="002D0A2B">
        <w:rPr>
          <w:rFonts w:cs="Arial"/>
          <w:bCs/>
          <w:color w:val="92D050"/>
          <w:lang w:val="nn-NO"/>
        </w:rPr>
        <w:t xml:space="preserve"> den enkeltes aldersgruppe. Alle behøver </w:t>
      </w:r>
      <w:proofErr w:type="spellStart"/>
      <w:r w:rsidRPr="002D0A2B">
        <w:rPr>
          <w:rFonts w:cs="Arial"/>
          <w:bCs/>
          <w:color w:val="92D050"/>
          <w:lang w:val="nn-NO"/>
        </w:rPr>
        <w:t>ikke</w:t>
      </w:r>
      <w:proofErr w:type="spellEnd"/>
      <w:r w:rsidRPr="002D0A2B">
        <w:rPr>
          <w:rFonts w:cs="Arial"/>
          <w:bCs/>
          <w:color w:val="92D050"/>
          <w:lang w:val="nn-NO"/>
        </w:rPr>
        <w:t xml:space="preserve"> være med på alt. Dermed kan barnehagen skape en naturlig progresjon i aktiviteter og lek, og å bidra til </w:t>
      </w:r>
      <w:proofErr w:type="spellStart"/>
      <w:r w:rsidRPr="002D0A2B">
        <w:rPr>
          <w:rFonts w:cs="Arial"/>
          <w:bCs/>
          <w:color w:val="92D050"/>
          <w:lang w:val="nn-NO"/>
        </w:rPr>
        <w:lastRenderedPageBreak/>
        <w:t>utfordringer</w:t>
      </w:r>
      <w:proofErr w:type="spellEnd"/>
      <w:r w:rsidRPr="002D0A2B">
        <w:rPr>
          <w:rFonts w:cs="Arial"/>
          <w:bCs/>
          <w:color w:val="92D050"/>
          <w:lang w:val="nn-NO"/>
        </w:rPr>
        <w:t xml:space="preserve"> for barnet slik at de har </w:t>
      </w:r>
      <w:proofErr w:type="spellStart"/>
      <w:r w:rsidRPr="002D0A2B">
        <w:rPr>
          <w:rFonts w:cs="Arial"/>
          <w:bCs/>
          <w:color w:val="92D050"/>
          <w:lang w:val="nn-NO"/>
        </w:rPr>
        <w:t>noe</w:t>
      </w:r>
      <w:proofErr w:type="spellEnd"/>
      <w:r w:rsidRPr="002D0A2B">
        <w:rPr>
          <w:rFonts w:cs="Arial"/>
          <w:bCs/>
          <w:color w:val="92D050"/>
          <w:lang w:val="nn-NO"/>
        </w:rPr>
        <w:t xml:space="preserve"> strekke seg etter.” I Heimly barnehage </w:t>
      </w:r>
      <w:proofErr w:type="spellStart"/>
      <w:r w:rsidRPr="002D0A2B">
        <w:rPr>
          <w:rFonts w:cs="Arial"/>
          <w:bCs/>
          <w:color w:val="92D050"/>
          <w:lang w:val="nn-NO"/>
        </w:rPr>
        <w:t>gjør</w:t>
      </w:r>
      <w:proofErr w:type="spellEnd"/>
      <w:r w:rsidRPr="002D0A2B">
        <w:rPr>
          <w:rFonts w:cs="Arial"/>
          <w:bCs/>
          <w:color w:val="92D050"/>
          <w:lang w:val="nn-NO"/>
        </w:rPr>
        <w:t xml:space="preserve"> vi dette med:</w:t>
      </w:r>
    </w:p>
    <w:p xmlns:wp14="http://schemas.microsoft.com/office/word/2010/wordml" w:rsidRPr="002D0A2B" w:rsidR="002D0A2B" w:rsidP="002D0A2B" w:rsidRDefault="002D0A2B" w14:paraId="6C222E55" wp14:textId="77777777">
      <w:pPr>
        <w:numPr>
          <w:ilvl w:val="0"/>
          <w:numId w:val="40"/>
        </w:numPr>
        <w:rPr>
          <w:rFonts w:cs="Arial"/>
          <w:bCs/>
          <w:color w:val="92D050"/>
        </w:rPr>
      </w:pPr>
      <w:r w:rsidRPr="002D0A2B">
        <w:rPr>
          <w:rFonts w:cs="Arial"/>
          <w:bCs/>
          <w:color w:val="92D050"/>
        </w:rPr>
        <w:t>Ørneklubb, førskolegruppe.</w:t>
      </w:r>
    </w:p>
    <w:p xmlns:wp14="http://schemas.microsoft.com/office/word/2010/wordml" w:rsidRPr="002D0A2B" w:rsidR="002D0A2B" w:rsidP="002D0A2B" w:rsidRDefault="002D0A2B" w14:paraId="1303FA95" wp14:textId="77777777">
      <w:pPr>
        <w:numPr>
          <w:ilvl w:val="0"/>
          <w:numId w:val="40"/>
        </w:numPr>
        <w:rPr>
          <w:rFonts w:cs="Arial"/>
          <w:bCs/>
          <w:color w:val="92D050"/>
        </w:rPr>
      </w:pPr>
      <w:r w:rsidRPr="002D0A2B">
        <w:rPr>
          <w:rFonts w:cs="Arial"/>
          <w:bCs/>
          <w:color w:val="92D050"/>
        </w:rPr>
        <w:t>1-2-3 klubb for 3 åringene.</w:t>
      </w:r>
    </w:p>
    <w:p xmlns:wp14="http://schemas.microsoft.com/office/word/2010/wordml" w:rsidRPr="002D0A2B" w:rsidR="002D0A2B" w:rsidP="002D0A2B" w:rsidRDefault="002D0A2B" w14:paraId="5E31DB21" wp14:textId="77777777">
      <w:pPr>
        <w:numPr>
          <w:ilvl w:val="0"/>
          <w:numId w:val="40"/>
        </w:numPr>
        <w:rPr>
          <w:rFonts w:cs="Arial"/>
          <w:bCs/>
          <w:color w:val="92D050"/>
        </w:rPr>
      </w:pPr>
      <w:r w:rsidRPr="002D0A2B">
        <w:rPr>
          <w:rFonts w:cs="Arial"/>
          <w:bCs/>
          <w:color w:val="92D050"/>
        </w:rPr>
        <w:t>Rypeklubb for 4 åringene.</w:t>
      </w:r>
    </w:p>
    <w:p xmlns:wp14="http://schemas.microsoft.com/office/word/2010/wordml" w:rsidRPr="002D0A2B" w:rsidR="002D0A2B" w:rsidP="002D0A2B" w:rsidRDefault="002D0A2B" w14:paraId="2AA2FA52" wp14:textId="77777777">
      <w:pPr>
        <w:numPr>
          <w:ilvl w:val="0"/>
          <w:numId w:val="40"/>
        </w:numPr>
        <w:rPr>
          <w:rFonts w:cs="Arial"/>
          <w:bCs/>
          <w:color w:val="92D050"/>
        </w:rPr>
      </w:pPr>
      <w:r w:rsidRPr="002D0A2B">
        <w:rPr>
          <w:rFonts w:cs="Arial"/>
          <w:bCs/>
          <w:color w:val="92D050"/>
        </w:rPr>
        <w:t>Boksirkel, delt inn i aldersgruppe.</w:t>
      </w:r>
    </w:p>
    <w:p xmlns:wp14="http://schemas.microsoft.com/office/word/2010/wordml" w:rsidRPr="002D0A2B" w:rsidR="002D0A2B" w:rsidP="002D0A2B" w:rsidRDefault="002D0A2B" w14:paraId="1F759410" wp14:textId="77777777">
      <w:pPr>
        <w:numPr>
          <w:ilvl w:val="0"/>
          <w:numId w:val="40"/>
        </w:numPr>
        <w:rPr>
          <w:rFonts w:cs="Arial"/>
          <w:bCs/>
          <w:color w:val="92D050"/>
        </w:rPr>
      </w:pPr>
      <w:r w:rsidRPr="002D0A2B">
        <w:rPr>
          <w:rFonts w:cs="Arial"/>
          <w:bCs/>
          <w:color w:val="92D050"/>
        </w:rPr>
        <w:t xml:space="preserve">Språkløype, delt inn i aldersgruppe.                                                  </w:t>
      </w:r>
    </w:p>
    <w:p xmlns:wp14="http://schemas.microsoft.com/office/word/2010/wordml" w:rsidR="002D0A2B" w:rsidP="00F10994" w:rsidRDefault="002D0A2B" w14:paraId="6BB9E253" wp14:textId="77777777">
      <w:pPr>
        <w:rPr>
          <w:rFonts w:cs="Arial"/>
          <w:highlight w:val="yellow"/>
        </w:rPr>
      </w:pPr>
    </w:p>
    <w:p xmlns:wp14="http://schemas.microsoft.com/office/word/2010/wordml" w:rsidR="002D0A2B" w:rsidP="00F10994" w:rsidRDefault="002D0A2B" w14:paraId="23DE523C" wp14:textId="77777777">
      <w:pPr>
        <w:rPr>
          <w:rFonts w:cs="Arial"/>
          <w:highlight w:val="yellow"/>
        </w:rPr>
      </w:pPr>
    </w:p>
    <w:p xmlns:wp14="http://schemas.microsoft.com/office/word/2010/wordml" w:rsidRPr="003C32C8" w:rsidR="000073E9" w:rsidP="00F10994" w:rsidRDefault="003D4596" w14:paraId="3FF61BB3" wp14:textId="77777777">
      <w:pPr>
        <w:rPr>
          <w:rFonts w:cs="Arial"/>
        </w:rPr>
      </w:pPr>
      <w:r w:rsidRPr="00F16EA4">
        <w:rPr>
          <w:rFonts w:cs="Arial"/>
          <w:highlight w:val="yellow"/>
        </w:rPr>
        <w:t>Barnehagen skal, med utgangspunkt i rammeplanen beskrive hva den legger i begrepene omsorg og lek, læring og danning, knytte dette opp mot et helhetlig læringssyn og beskrive hvordan barnehagen kobler dette sammen med sitt pedagogiske innhold og arbeid.</w:t>
      </w:r>
      <w:r w:rsidR="006C4C3D">
        <w:rPr>
          <w:rFonts w:cs="Arial"/>
          <w:highlight w:val="yellow"/>
        </w:rPr>
        <w:t xml:space="preserve"> </w:t>
      </w:r>
      <w:r w:rsidRPr="00F16EA4" w:rsidR="00F16EA4">
        <w:rPr>
          <w:rFonts w:cs="Arial"/>
          <w:highlight w:val="yellow"/>
        </w:rPr>
        <w:t>Beskriv også hvordan dere tenker progresjon i dette arbeidet</w:t>
      </w:r>
      <w:r w:rsidR="006C4C3D">
        <w:rPr>
          <w:rFonts w:cs="Arial"/>
        </w:rPr>
        <w:t>.</w:t>
      </w:r>
    </w:p>
    <w:p xmlns:wp14="http://schemas.microsoft.com/office/word/2010/wordml" w:rsidRPr="000073E9" w:rsidR="000073E9" w:rsidP="00F10994" w:rsidRDefault="000073E9" w14:paraId="52E56223" wp14:textId="77777777"/>
    <w:p xmlns:wp14="http://schemas.microsoft.com/office/word/2010/wordml" w:rsidR="003D4596" w:rsidP="00F10994" w:rsidRDefault="006C4C3D" w14:paraId="2BB32FD7" wp14:textId="77777777">
      <w:pPr>
        <w:pStyle w:val="Overskrift2"/>
      </w:pPr>
      <w:bookmarkStart w:name="_Toc512503900" w:id="11"/>
      <w:r>
        <w:t>Vårt</w:t>
      </w:r>
      <w:r w:rsidR="003D4596">
        <w:t xml:space="preserve"> pedagogiske konsept</w:t>
      </w:r>
      <w:bookmarkEnd w:id="11"/>
      <w:r w:rsidR="003D4596">
        <w:t xml:space="preserve"> </w:t>
      </w:r>
    </w:p>
    <w:p xmlns:wp14="http://schemas.microsoft.com/office/word/2010/wordml" w:rsidR="003D4596" w:rsidP="00F10994" w:rsidRDefault="00704385" w14:paraId="322CFC10" wp14:textId="77777777">
      <w:pPr>
        <w:rPr>
          <w:rFonts w:cs="Arial"/>
        </w:rPr>
      </w:pPr>
      <w:r>
        <w:rPr>
          <w:rFonts w:cs="Arial"/>
        </w:rPr>
        <w:t xml:space="preserve">Solkollen bygger sin pedagogikk på Læringsverkstedets fortolkning av rammeplanen. </w:t>
      </w:r>
      <w:r w:rsidRPr="00922CF4" w:rsidR="003D4596">
        <w:rPr>
          <w:rFonts w:cs="Arial"/>
        </w:rPr>
        <w:t>Den norske ba</w:t>
      </w:r>
      <w:r w:rsidR="003D4596">
        <w:rPr>
          <w:rFonts w:cs="Arial"/>
        </w:rPr>
        <w:t>rnehagetradisjonen bygger på et helhetlig læringssyn. Læringsverkstedet h</w:t>
      </w:r>
      <w:r w:rsidRPr="00922CF4" w:rsidR="003D4596">
        <w:rPr>
          <w:rFonts w:cs="Arial"/>
        </w:rPr>
        <w:t xml:space="preserve">ar utviklet et pedagogisk konsept som ivaretar dette </w:t>
      </w:r>
      <w:r w:rsidRPr="008D2115" w:rsidR="003D4596">
        <w:rPr>
          <w:rFonts w:cs="Arial"/>
        </w:rPr>
        <w:t>perspektivet.</w:t>
      </w:r>
      <w:r w:rsidRPr="00922CF4" w:rsidR="003D4596">
        <w:rPr>
          <w:rFonts w:cs="Arial"/>
        </w:rPr>
        <w:t xml:space="preserve"> </w:t>
      </w:r>
      <w:r w:rsidR="003D4596">
        <w:rPr>
          <w:rFonts w:cs="Arial"/>
        </w:rPr>
        <w:t xml:space="preserve">Med </w:t>
      </w:r>
      <w:r w:rsidRPr="00922CF4" w:rsidR="003D4596">
        <w:rPr>
          <w:rFonts w:cs="Arial"/>
          <w:b/>
        </w:rPr>
        <w:t xml:space="preserve">Hjerteprogrammet </w:t>
      </w:r>
      <w:r w:rsidRPr="00922CF4" w:rsidR="003D4596">
        <w:rPr>
          <w:rFonts w:cs="Arial"/>
        </w:rPr>
        <w:t xml:space="preserve">og </w:t>
      </w:r>
      <w:r w:rsidRPr="00922CF4" w:rsidR="003D4596">
        <w:rPr>
          <w:rFonts w:cs="Arial"/>
          <w:b/>
        </w:rPr>
        <w:t>Lekende læring, samspill og mestring,</w:t>
      </w:r>
      <w:r w:rsidRPr="00922CF4" w:rsidR="003D4596">
        <w:rPr>
          <w:rFonts w:cs="Arial"/>
        </w:rPr>
        <w:t xml:space="preserve"> ivaretar vi barnehagens samfunns</w:t>
      </w:r>
      <w:r w:rsidR="003D4596">
        <w:rPr>
          <w:rFonts w:cs="Arial"/>
        </w:rPr>
        <w:t>mandat (Lov om barnehager, 2005) og rammeplanens føringer for barnehagens innhold og oppgaver.        Omsorg og</w:t>
      </w:r>
      <w:r w:rsidRPr="00922CF4" w:rsidR="003D4596">
        <w:rPr>
          <w:rFonts w:cs="Arial"/>
        </w:rPr>
        <w:t xml:space="preserve"> lek, læring og danning er </w:t>
      </w:r>
      <w:r w:rsidR="003D4596">
        <w:rPr>
          <w:rFonts w:cs="Arial"/>
        </w:rPr>
        <w:t xml:space="preserve">svært viktige elementer i </w:t>
      </w:r>
      <w:r w:rsidRPr="00922CF4" w:rsidR="003D4596">
        <w:rPr>
          <w:rFonts w:cs="Arial"/>
        </w:rPr>
        <w:t xml:space="preserve">grunnlaget for Læringsverkstedets pedagogikk. </w:t>
      </w:r>
    </w:p>
    <w:p xmlns:wp14="http://schemas.microsoft.com/office/word/2010/wordml" w:rsidRPr="00F53251" w:rsidR="006C0B1E" w:rsidP="006C0B1E" w:rsidRDefault="006C0B1E" w14:paraId="29636C11" wp14:textId="77777777">
      <w:pPr>
        <w:spacing w:after="0"/>
      </w:pPr>
      <w:r w:rsidRPr="00F53251">
        <w:t xml:space="preserve">Barns egenverd </w:t>
      </w:r>
      <w:r>
        <w:t xml:space="preserve">er kjernen i </w:t>
      </w:r>
      <w:r w:rsidRPr="00E1438E">
        <w:t xml:space="preserve">vårt pedagogiske </w:t>
      </w:r>
      <w:r>
        <w:t xml:space="preserve">konsept og sentralt i alt vårt </w:t>
      </w:r>
      <w:r w:rsidRPr="00E1438E">
        <w:t xml:space="preserve">arbeid </w:t>
      </w:r>
    </w:p>
    <w:p xmlns:wp14="http://schemas.microsoft.com/office/word/2010/wordml" w:rsidR="000F2F89" w:rsidP="000F2F89" w:rsidRDefault="006C0B1E" w14:paraId="5E75A477" wp14:textId="77777777">
      <w:pPr>
        <w:spacing w:after="0"/>
      </w:pPr>
      <w:r w:rsidRPr="00E1438E">
        <w:t xml:space="preserve">Hvert enkelt barn er kompetent og </w:t>
      </w:r>
      <w:r w:rsidR="005C5AE2">
        <w:t xml:space="preserve">har iboende ressurser som skal </w:t>
      </w:r>
      <w:r w:rsidRPr="00E1438E">
        <w:t>komme til uttrykk</w:t>
      </w:r>
      <w:r>
        <w:t xml:space="preserve"> og utvikles</w:t>
      </w:r>
      <w:r w:rsidRPr="00E1438E">
        <w:t xml:space="preserve"> i barnehagen. Barns egen nysgjerrighet og undring legger grunnlaget for livslang læring. Barn skal støttes og oppmuntres til å utrykke seg, bli synlig og ha rom </w:t>
      </w:r>
      <w:r>
        <w:t xml:space="preserve">for medvirkning. </w:t>
      </w:r>
      <w:r w:rsidRPr="00E1438E">
        <w:t>For oss handl</w:t>
      </w:r>
      <w:r w:rsidR="005C5AE2">
        <w:t xml:space="preserve">er det om å gi barn rom, i både </w:t>
      </w:r>
      <w:r w:rsidRPr="00E1438E">
        <w:t xml:space="preserve">fysisk og psykisk forstand, for å utrykke seg sammen med andre. Hvert enkelt barn skal oppleve å bli sett, hørt og forstått av anerkjennende, tydelige og </w:t>
      </w:r>
      <w:r w:rsidR="00704385">
        <w:t>nærværende</w:t>
      </w:r>
      <w:r w:rsidRPr="00E1438E">
        <w:t xml:space="preserve"> voksne. </w:t>
      </w:r>
      <w:bookmarkEnd w:id="9"/>
      <w:bookmarkEnd w:id="10"/>
    </w:p>
    <w:p xmlns:wp14="http://schemas.microsoft.com/office/word/2010/wordml" w:rsidR="00421500" w:rsidP="00421500" w:rsidRDefault="00201027" w14:paraId="1F9B1C72" wp14:textId="77777777">
      <w:pPr>
        <w:spacing w:after="0"/>
        <w:rPr>
          <w:rFonts w:ascii="Arial Narrow" w:hAnsi="Arial Narrow" w:eastAsia="Batang" w:cs="Times New Roman"/>
          <w:lang w:val="nn-NO"/>
        </w:rPr>
      </w:pPr>
      <w:r>
        <w:rPr>
          <w:noProof/>
        </w:rPr>
        <w:lastRenderedPageBreak/>
        <w:pict w14:anchorId="5443606A">
          <v:shape id="_x0000_s1030" style="position:absolute;margin-left:-14.65pt;margin-top:.3pt;width:483pt;height:359.25pt;z-index:-251607552;mso-position-horizontal-relative:text;mso-position-vertical-relative:text;mso-width-relative:page;mso-height-relative:page" wrapcoords="-34 0 -34 21555 21600 21555 21600 0 -34 0" type="#_x0000_t75">
            <v:imagedata o:title="Pedagogikktreet_forstorrelsesglass_hjerte" r:id="rId14"/>
            <w10:wrap type="through"/>
          </v:shape>
        </w:pict>
      </w:r>
      <w:r w:rsidRPr="000A793D" w:rsidR="003D4596">
        <w:rPr>
          <w:rFonts w:cs="Arial"/>
        </w:rPr>
        <w:t>Med lekende læring, samspill og mestring skal vi gi barna grunnlag til å utvikle seg, og bli den beste utgaven av seg selv.</w:t>
      </w:r>
      <w:r w:rsidRPr="00A07E21" w:rsidR="003D4596">
        <w:rPr>
          <w:rFonts w:ascii="HelveticaNeueLTStd-Lt" w:hAnsi="HelveticaNeueLTStd-Lt" w:cs="HelveticaNeueLTStd-Lt"/>
          <w:sz w:val="20"/>
          <w:szCs w:val="20"/>
        </w:rPr>
        <w:t xml:space="preserve"> </w:t>
      </w:r>
      <w:r w:rsidR="003D4596">
        <w:rPr>
          <w:rFonts w:cs="Arial"/>
        </w:rPr>
        <w:t xml:space="preserve">Et av barndommens særpreg </w:t>
      </w:r>
      <w:r w:rsidRPr="00A07E21" w:rsidR="003D4596">
        <w:rPr>
          <w:rFonts w:cs="Arial"/>
        </w:rPr>
        <w:t>er samspill i lek, der initiativ, fantasi og engasjement</w:t>
      </w:r>
      <w:r w:rsidR="003D4596">
        <w:rPr>
          <w:rFonts w:cs="Arial"/>
        </w:rPr>
        <w:t xml:space="preserve"> </w:t>
      </w:r>
      <w:r w:rsidRPr="00A07E21" w:rsidR="003D4596">
        <w:rPr>
          <w:rFonts w:cs="Arial"/>
        </w:rPr>
        <w:t>vil kunne finne sted. Barn skal få undre seg og stille</w:t>
      </w:r>
      <w:r w:rsidR="003D4596">
        <w:rPr>
          <w:rFonts w:cs="Arial"/>
        </w:rPr>
        <w:t xml:space="preserve"> </w:t>
      </w:r>
      <w:r w:rsidRPr="00A07E21" w:rsidR="003D4596">
        <w:rPr>
          <w:rFonts w:cs="Arial"/>
        </w:rPr>
        <w:t>spørsmål, søke opplevelser og gjøre erfaringer på egne</w:t>
      </w:r>
      <w:r w:rsidR="003D4596">
        <w:rPr>
          <w:rFonts w:cs="Arial"/>
        </w:rPr>
        <w:t xml:space="preserve"> l</w:t>
      </w:r>
      <w:r w:rsidRPr="00A07E21" w:rsidR="003D4596">
        <w:rPr>
          <w:rFonts w:cs="Arial"/>
        </w:rPr>
        <w:t>æringsarenaer. Barnehagen skal gi rom for barns ulike</w:t>
      </w:r>
      <w:r w:rsidR="003D4596">
        <w:rPr>
          <w:rFonts w:cs="Arial"/>
        </w:rPr>
        <w:t xml:space="preserve"> </w:t>
      </w:r>
      <w:r w:rsidRPr="00A07E21" w:rsidR="003D4596">
        <w:rPr>
          <w:rFonts w:cs="Arial"/>
        </w:rPr>
        <w:t>perspektiver og opplevelsesverdene</w:t>
      </w:r>
      <w:r w:rsidR="00421500">
        <w:rPr>
          <w:rFonts w:cs="Arial"/>
        </w:rPr>
        <w:t>r.</w:t>
      </w:r>
      <w:r w:rsidRPr="00421500" w:rsidR="00421500">
        <w:rPr>
          <w:rFonts w:ascii="Arial Narrow" w:hAnsi="Arial Narrow" w:eastAsia="Batang" w:cs="Times New Roman"/>
          <w:lang w:val="nn-NO"/>
        </w:rPr>
        <w:t xml:space="preserve"> </w:t>
      </w:r>
    </w:p>
    <w:p xmlns:wp14="http://schemas.microsoft.com/office/word/2010/wordml" w:rsidR="00421500" w:rsidP="00421500" w:rsidRDefault="00421500" w14:paraId="07547A01" wp14:textId="77777777">
      <w:pPr>
        <w:spacing w:after="0"/>
        <w:rPr>
          <w:rFonts w:ascii="Arial Narrow" w:hAnsi="Arial Narrow" w:eastAsia="Batang" w:cs="Times New Roman"/>
          <w:lang w:val="nn-NO"/>
        </w:rPr>
      </w:pPr>
    </w:p>
    <w:p xmlns:wp14="http://schemas.microsoft.com/office/word/2010/wordml" w:rsidRPr="00421500" w:rsidR="00421500" w:rsidP="00421500" w:rsidRDefault="00421500" w14:paraId="77A15289" wp14:textId="77777777">
      <w:pPr>
        <w:spacing w:after="0"/>
        <w:rPr>
          <w:rFonts w:cs="Arial"/>
          <w:color w:val="92D050"/>
          <w:lang w:val="nn-NO"/>
        </w:rPr>
      </w:pPr>
      <w:r w:rsidRPr="00421500">
        <w:rPr>
          <w:rFonts w:cs="Arial"/>
          <w:color w:val="92D050"/>
          <w:lang w:val="nn-NO"/>
        </w:rPr>
        <w:t xml:space="preserve">Lek er en frivillig aktivitet som barnet </w:t>
      </w:r>
      <w:proofErr w:type="spellStart"/>
      <w:r w:rsidRPr="00421500">
        <w:rPr>
          <w:rFonts w:cs="Arial"/>
          <w:color w:val="92D050"/>
          <w:lang w:val="nn-NO"/>
        </w:rPr>
        <w:t>selv</w:t>
      </w:r>
      <w:proofErr w:type="spellEnd"/>
      <w:r w:rsidRPr="00421500">
        <w:rPr>
          <w:rFonts w:cs="Arial"/>
          <w:color w:val="92D050"/>
          <w:lang w:val="nn-NO"/>
        </w:rPr>
        <w:t xml:space="preserve"> </w:t>
      </w:r>
      <w:proofErr w:type="spellStart"/>
      <w:r w:rsidRPr="00421500">
        <w:rPr>
          <w:rFonts w:cs="Arial"/>
          <w:color w:val="92D050"/>
          <w:lang w:val="nn-NO"/>
        </w:rPr>
        <w:t>velger</w:t>
      </w:r>
      <w:proofErr w:type="spellEnd"/>
      <w:r w:rsidRPr="00421500">
        <w:rPr>
          <w:rFonts w:cs="Arial"/>
          <w:color w:val="92D050"/>
          <w:lang w:val="nn-NO"/>
        </w:rPr>
        <w:t xml:space="preserve"> å være med på. Glede og humor gir </w:t>
      </w:r>
      <w:proofErr w:type="spellStart"/>
      <w:r w:rsidRPr="00421500">
        <w:rPr>
          <w:rFonts w:cs="Arial"/>
          <w:color w:val="92D050"/>
          <w:lang w:val="nn-NO"/>
        </w:rPr>
        <w:t>overskudd</w:t>
      </w:r>
      <w:proofErr w:type="spellEnd"/>
      <w:r w:rsidRPr="00421500">
        <w:rPr>
          <w:rFonts w:cs="Arial"/>
          <w:color w:val="92D050"/>
          <w:lang w:val="nn-NO"/>
        </w:rPr>
        <w:t xml:space="preserve"> og fremmer </w:t>
      </w:r>
      <w:proofErr w:type="spellStart"/>
      <w:r w:rsidRPr="00421500">
        <w:rPr>
          <w:rFonts w:cs="Arial"/>
          <w:color w:val="92D050"/>
          <w:lang w:val="nn-NO"/>
        </w:rPr>
        <w:t>skaperevne</w:t>
      </w:r>
      <w:proofErr w:type="spellEnd"/>
      <w:r w:rsidRPr="00421500">
        <w:rPr>
          <w:rFonts w:cs="Arial"/>
          <w:color w:val="92D050"/>
          <w:lang w:val="nn-NO"/>
        </w:rPr>
        <w:t xml:space="preserve">. Lek er en måte å lære på, og gjennom leken </w:t>
      </w:r>
      <w:proofErr w:type="spellStart"/>
      <w:r w:rsidRPr="00421500">
        <w:rPr>
          <w:rFonts w:cs="Arial"/>
          <w:color w:val="92D050"/>
          <w:lang w:val="nn-NO"/>
        </w:rPr>
        <w:t>utvikler</w:t>
      </w:r>
      <w:proofErr w:type="spellEnd"/>
      <w:r w:rsidRPr="00421500">
        <w:rPr>
          <w:rFonts w:cs="Arial"/>
          <w:color w:val="92D050"/>
          <w:lang w:val="nn-NO"/>
        </w:rPr>
        <w:t xml:space="preserve"> barn seg. Leken </w:t>
      </w:r>
      <w:proofErr w:type="spellStart"/>
      <w:r w:rsidRPr="00421500">
        <w:rPr>
          <w:rFonts w:cs="Arial"/>
          <w:color w:val="92D050"/>
          <w:lang w:val="nn-NO"/>
        </w:rPr>
        <w:t>kjennetegnes</w:t>
      </w:r>
      <w:proofErr w:type="spellEnd"/>
      <w:r w:rsidRPr="00421500">
        <w:rPr>
          <w:rFonts w:cs="Arial"/>
          <w:color w:val="92D050"/>
          <w:lang w:val="nn-NO"/>
        </w:rPr>
        <w:t xml:space="preserve"> ved at den er spontan, </w:t>
      </w:r>
      <w:proofErr w:type="spellStart"/>
      <w:r w:rsidRPr="00421500">
        <w:rPr>
          <w:rFonts w:cs="Arial"/>
          <w:color w:val="92D050"/>
          <w:lang w:val="nn-NO"/>
        </w:rPr>
        <w:t>lystbetont</w:t>
      </w:r>
      <w:proofErr w:type="spellEnd"/>
      <w:r w:rsidRPr="00421500">
        <w:rPr>
          <w:rFonts w:cs="Arial"/>
          <w:color w:val="92D050"/>
          <w:lang w:val="nn-NO"/>
        </w:rPr>
        <w:t xml:space="preserve"> og frivillig, og i leken utvikles språk og </w:t>
      </w:r>
      <w:proofErr w:type="spellStart"/>
      <w:r w:rsidRPr="00421500">
        <w:rPr>
          <w:rFonts w:cs="Arial"/>
          <w:color w:val="92D050"/>
          <w:lang w:val="nn-NO"/>
        </w:rPr>
        <w:t>begreper</w:t>
      </w:r>
      <w:proofErr w:type="spellEnd"/>
      <w:r w:rsidRPr="00421500">
        <w:rPr>
          <w:rFonts w:cs="Arial"/>
          <w:color w:val="92D050"/>
          <w:lang w:val="nn-NO"/>
        </w:rPr>
        <w:t xml:space="preserve">. Den språklige kompetansen </w:t>
      </w:r>
      <w:proofErr w:type="spellStart"/>
      <w:r w:rsidRPr="00421500">
        <w:rPr>
          <w:rFonts w:cs="Arial"/>
          <w:color w:val="92D050"/>
          <w:lang w:val="nn-NO"/>
        </w:rPr>
        <w:t>dannes</w:t>
      </w:r>
      <w:proofErr w:type="spellEnd"/>
      <w:r w:rsidRPr="00421500">
        <w:rPr>
          <w:rFonts w:cs="Arial"/>
          <w:color w:val="92D050"/>
          <w:lang w:val="nn-NO"/>
        </w:rPr>
        <w:t xml:space="preserve"> i kommunikasjon med andre. Leken er en viktig sosial arena, der barna får venner, de samarbeider og de lærer </w:t>
      </w:r>
      <w:proofErr w:type="spellStart"/>
      <w:r w:rsidRPr="00421500">
        <w:rPr>
          <w:rFonts w:cs="Arial"/>
          <w:color w:val="92D050"/>
          <w:lang w:val="nn-NO"/>
        </w:rPr>
        <w:t>noen</w:t>
      </w:r>
      <w:proofErr w:type="spellEnd"/>
      <w:r w:rsidRPr="00421500">
        <w:rPr>
          <w:rFonts w:cs="Arial"/>
          <w:color w:val="92D050"/>
          <w:lang w:val="nn-NO"/>
        </w:rPr>
        <w:t xml:space="preserve"> av ”livets spilleregler”. I rolleleken lærer barna sosiale koder, </w:t>
      </w:r>
      <w:proofErr w:type="spellStart"/>
      <w:r w:rsidRPr="00421500">
        <w:rPr>
          <w:rFonts w:cs="Arial"/>
          <w:color w:val="92D050"/>
          <w:lang w:val="nn-NO"/>
        </w:rPr>
        <w:t>innlevelse</w:t>
      </w:r>
      <w:proofErr w:type="spellEnd"/>
      <w:r w:rsidRPr="00421500">
        <w:rPr>
          <w:rFonts w:cs="Arial"/>
          <w:color w:val="92D050"/>
          <w:lang w:val="nn-NO"/>
        </w:rPr>
        <w:t xml:space="preserve"> og </w:t>
      </w:r>
      <w:proofErr w:type="spellStart"/>
      <w:r w:rsidRPr="00421500">
        <w:rPr>
          <w:rFonts w:cs="Arial"/>
          <w:color w:val="92D050"/>
          <w:lang w:val="nn-NO"/>
        </w:rPr>
        <w:t>hvordan</w:t>
      </w:r>
      <w:proofErr w:type="spellEnd"/>
      <w:r w:rsidRPr="00421500">
        <w:rPr>
          <w:rFonts w:cs="Arial"/>
          <w:color w:val="92D050"/>
          <w:lang w:val="nn-NO"/>
        </w:rPr>
        <w:t xml:space="preserve"> man </w:t>
      </w:r>
      <w:proofErr w:type="spellStart"/>
      <w:r w:rsidRPr="00421500">
        <w:rPr>
          <w:rFonts w:cs="Arial"/>
          <w:color w:val="92D050"/>
          <w:lang w:val="nn-NO"/>
        </w:rPr>
        <w:t>forholder</w:t>
      </w:r>
      <w:proofErr w:type="spellEnd"/>
      <w:r w:rsidRPr="00421500">
        <w:rPr>
          <w:rFonts w:cs="Arial"/>
          <w:color w:val="92D050"/>
          <w:lang w:val="nn-NO"/>
        </w:rPr>
        <w:t xml:space="preserve"> seg til andre </w:t>
      </w:r>
      <w:proofErr w:type="spellStart"/>
      <w:r w:rsidRPr="00421500">
        <w:rPr>
          <w:rFonts w:cs="Arial"/>
          <w:color w:val="92D050"/>
          <w:lang w:val="nn-NO"/>
        </w:rPr>
        <w:t>mennesker</w:t>
      </w:r>
      <w:proofErr w:type="spellEnd"/>
      <w:r w:rsidRPr="00421500">
        <w:rPr>
          <w:rFonts w:cs="Arial"/>
          <w:color w:val="92D050"/>
          <w:lang w:val="nn-NO"/>
        </w:rPr>
        <w:t xml:space="preserve">. De </w:t>
      </w:r>
      <w:proofErr w:type="spellStart"/>
      <w:r w:rsidRPr="00421500">
        <w:rPr>
          <w:rFonts w:cs="Arial"/>
          <w:color w:val="92D050"/>
          <w:lang w:val="nn-NO"/>
        </w:rPr>
        <w:t>voksne</w:t>
      </w:r>
      <w:proofErr w:type="spellEnd"/>
      <w:r w:rsidRPr="00421500">
        <w:rPr>
          <w:rFonts w:cs="Arial"/>
          <w:color w:val="92D050"/>
          <w:lang w:val="nn-NO"/>
        </w:rPr>
        <w:t xml:space="preserve"> hjelper barna med å </w:t>
      </w:r>
      <w:proofErr w:type="spellStart"/>
      <w:r w:rsidRPr="00421500">
        <w:rPr>
          <w:rFonts w:cs="Arial"/>
          <w:color w:val="92D050"/>
          <w:lang w:val="nn-NO"/>
        </w:rPr>
        <w:t>fordype</w:t>
      </w:r>
      <w:proofErr w:type="spellEnd"/>
      <w:r w:rsidRPr="00421500">
        <w:rPr>
          <w:rFonts w:cs="Arial"/>
          <w:color w:val="92D050"/>
          <w:lang w:val="nn-NO"/>
        </w:rPr>
        <w:t xml:space="preserve"> seg i leken, være i ulike roller og </w:t>
      </w:r>
      <w:proofErr w:type="spellStart"/>
      <w:r w:rsidRPr="00421500">
        <w:rPr>
          <w:rFonts w:cs="Arial"/>
          <w:color w:val="92D050"/>
          <w:lang w:val="nn-NO"/>
        </w:rPr>
        <w:t>videreutvikle</w:t>
      </w:r>
      <w:proofErr w:type="spellEnd"/>
      <w:r w:rsidRPr="00421500">
        <w:rPr>
          <w:rFonts w:cs="Arial"/>
          <w:color w:val="92D050"/>
          <w:lang w:val="nn-NO"/>
        </w:rPr>
        <w:t xml:space="preserve"> den. </w:t>
      </w:r>
      <w:proofErr w:type="spellStart"/>
      <w:r w:rsidRPr="00421500">
        <w:rPr>
          <w:rFonts w:cs="Arial"/>
          <w:color w:val="92D050"/>
          <w:lang w:val="nn-NO"/>
        </w:rPr>
        <w:t>Noen</w:t>
      </w:r>
      <w:proofErr w:type="spellEnd"/>
      <w:r w:rsidRPr="00421500">
        <w:rPr>
          <w:rFonts w:cs="Arial"/>
          <w:color w:val="92D050"/>
          <w:lang w:val="nn-NO"/>
        </w:rPr>
        <w:t xml:space="preserve"> barn trenger ekstra støtte for å komme i gang med lek. Andre vil trenge hjelp til å strukturere leken og til å holde konsentrasjonen. Barn skal ha tid og ro til å </w:t>
      </w:r>
      <w:proofErr w:type="spellStart"/>
      <w:r w:rsidRPr="00421500">
        <w:rPr>
          <w:rFonts w:cs="Arial"/>
          <w:color w:val="92D050"/>
          <w:lang w:val="nn-NO"/>
        </w:rPr>
        <w:t>fordype</w:t>
      </w:r>
      <w:proofErr w:type="spellEnd"/>
      <w:r w:rsidRPr="00421500">
        <w:rPr>
          <w:rFonts w:cs="Arial"/>
          <w:color w:val="92D050"/>
          <w:lang w:val="nn-NO"/>
        </w:rPr>
        <w:t xml:space="preserve"> seg i leken.</w:t>
      </w:r>
    </w:p>
    <w:p xmlns:wp14="http://schemas.microsoft.com/office/word/2010/wordml" w:rsidRPr="00421500" w:rsidR="00421500" w:rsidP="00421500" w:rsidRDefault="00421500" w14:paraId="5043CB0F" wp14:textId="77777777">
      <w:pPr>
        <w:spacing w:after="0"/>
        <w:rPr>
          <w:rFonts w:cs="Arial"/>
          <w:color w:val="92D050"/>
        </w:rPr>
      </w:pPr>
    </w:p>
    <w:p xmlns:wp14="http://schemas.microsoft.com/office/word/2010/wordml" w:rsidRPr="00421500" w:rsidR="00421500" w:rsidP="00421500" w:rsidRDefault="00421500" w14:paraId="266BD057" wp14:textId="77777777">
      <w:pPr>
        <w:spacing w:after="0"/>
        <w:rPr>
          <w:rFonts w:cs="Arial"/>
          <w:color w:val="92D050"/>
          <w:lang w:val="nn-NO"/>
        </w:rPr>
      </w:pPr>
      <w:r w:rsidRPr="00421500">
        <w:rPr>
          <w:rFonts w:cs="Arial"/>
          <w:color w:val="92D050"/>
          <w:u w:val="single"/>
          <w:lang w:val="nn-NO"/>
        </w:rPr>
        <w:t>Vi skal:</w:t>
      </w:r>
      <w:r w:rsidRPr="00421500">
        <w:rPr>
          <w:rFonts w:cs="Arial"/>
          <w:color w:val="92D050"/>
          <w:lang w:val="nn-NO"/>
        </w:rPr>
        <w:t xml:space="preserve"> </w:t>
      </w:r>
    </w:p>
    <w:p xmlns:wp14="http://schemas.microsoft.com/office/word/2010/wordml" w:rsidRPr="00421500" w:rsidR="00421500" w:rsidP="00421500" w:rsidRDefault="00421500" w14:paraId="1F4B9A52" wp14:textId="77777777">
      <w:pPr>
        <w:numPr>
          <w:ilvl w:val="0"/>
          <w:numId w:val="41"/>
        </w:numPr>
        <w:spacing w:after="0"/>
        <w:rPr>
          <w:rFonts w:cs="Arial"/>
          <w:color w:val="92D050"/>
        </w:rPr>
      </w:pPr>
      <w:r w:rsidRPr="00421500">
        <w:rPr>
          <w:rFonts w:cs="Arial"/>
          <w:color w:val="92D050"/>
          <w:lang w:val="nn-NO"/>
        </w:rPr>
        <w:t xml:space="preserve">Gi </w:t>
      </w:r>
      <w:proofErr w:type="spellStart"/>
      <w:r w:rsidRPr="00421500">
        <w:rPr>
          <w:rFonts w:cs="Arial"/>
          <w:color w:val="92D050"/>
          <w:lang w:val="nn-NO"/>
        </w:rPr>
        <w:t>lekevalg</w:t>
      </w:r>
      <w:proofErr w:type="spellEnd"/>
      <w:r w:rsidRPr="00421500">
        <w:rPr>
          <w:rFonts w:cs="Arial"/>
          <w:color w:val="92D050"/>
          <w:lang w:val="nn-NO"/>
        </w:rPr>
        <w:t xml:space="preserve"> og være </w:t>
      </w:r>
      <w:proofErr w:type="spellStart"/>
      <w:r w:rsidRPr="00421500">
        <w:rPr>
          <w:rFonts w:cs="Arial"/>
          <w:color w:val="92D050"/>
          <w:lang w:val="nn-NO"/>
        </w:rPr>
        <w:t>tilrettelegger</w:t>
      </w:r>
      <w:proofErr w:type="spellEnd"/>
      <w:r w:rsidRPr="00421500">
        <w:rPr>
          <w:rFonts w:cs="Arial"/>
          <w:color w:val="92D050"/>
          <w:lang w:val="nn-NO"/>
        </w:rPr>
        <w:t xml:space="preserve"> for god rollelek. </w:t>
      </w:r>
    </w:p>
    <w:p xmlns:wp14="http://schemas.microsoft.com/office/word/2010/wordml" w:rsidRPr="00421500" w:rsidR="00421500" w:rsidP="00421500" w:rsidRDefault="00421500" w14:paraId="39DD3A44" wp14:textId="77777777">
      <w:pPr>
        <w:numPr>
          <w:ilvl w:val="0"/>
          <w:numId w:val="41"/>
        </w:numPr>
        <w:spacing w:after="0"/>
        <w:rPr>
          <w:rFonts w:cs="Arial"/>
          <w:color w:val="92D050"/>
        </w:rPr>
      </w:pPr>
      <w:r w:rsidRPr="00421500">
        <w:rPr>
          <w:rFonts w:cs="Arial"/>
          <w:color w:val="92D050"/>
        </w:rPr>
        <w:t>H</w:t>
      </w:r>
      <w:proofErr w:type="spellStart"/>
      <w:r w:rsidRPr="00421500">
        <w:rPr>
          <w:rFonts w:cs="Arial"/>
          <w:color w:val="92D050"/>
          <w:lang w:val="nn-NO"/>
        </w:rPr>
        <w:t>jelpe</w:t>
      </w:r>
      <w:proofErr w:type="spellEnd"/>
      <w:r w:rsidRPr="00421500">
        <w:rPr>
          <w:rFonts w:cs="Arial"/>
          <w:color w:val="92D050"/>
          <w:lang w:val="nn-NO"/>
        </w:rPr>
        <w:t xml:space="preserve"> barna til å </w:t>
      </w:r>
      <w:proofErr w:type="spellStart"/>
      <w:r w:rsidRPr="00421500">
        <w:rPr>
          <w:rFonts w:cs="Arial"/>
          <w:color w:val="92D050"/>
          <w:lang w:val="nn-NO"/>
        </w:rPr>
        <w:t>fordype</w:t>
      </w:r>
      <w:proofErr w:type="spellEnd"/>
      <w:r w:rsidRPr="00421500">
        <w:rPr>
          <w:rFonts w:cs="Arial"/>
          <w:color w:val="92D050"/>
          <w:lang w:val="nn-NO"/>
        </w:rPr>
        <w:t xml:space="preserve"> seg og utvikle leken. </w:t>
      </w:r>
    </w:p>
    <w:p xmlns:wp14="http://schemas.microsoft.com/office/word/2010/wordml" w:rsidRPr="00421500" w:rsidR="00421500" w:rsidP="00421500" w:rsidRDefault="00421500" w14:paraId="259B90B0" wp14:textId="77777777">
      <w:pPr>
        <w:numPr>
          <w:ilvl w:val="0"/>
          <w:numId w:val="41"/>
        </w:numPr>
        <w:spacing w:after="0"/>
        <w:rPr>
          <w:rFonts w:cs="Arial"/>
          <w:color w:val="92D050"/>
        </w:rPr>
      </w:pPr>
      <w:r w:rsidRPr="00421500">
        <w:rPr>
          <w:rFonts w:cs="Arial"/>
          <w:color w:val="92D050"/>
          <w:lang w:val="nn-NO"/>
        </w:rPr>
        <w:t xml:space="preserve">Hjelpe til med leker og </w:t>
      </w:r>
      <w:proofErr w:type="spellStart"/>
      <w:r w:rsidRPr="00421500">
        <w:rPr>
          <w:rFonts w:cs="Arial"/>
          <w:color w:val="92D050"/>
          <w:lang w:val="nn-NO"/>
        </w:rPr>
        <w:t>lekevalg</w:t>
      </w:r>
      <w:proofErr w:type="spellEnd"/>
      <w:r w:rsidRPr="00421500">
        <w:rPr>
          <w:rFonts w:cs="Arial"/>
          <w:color w:val="92D050"/>
          <w:lang w:val="nn-NO"/>
        </w:rPr>
        <w:t xml:space="preserve"> tilrettelagt etter barnas alder.</w:t>
      </w:r>
    </w:p>
    <w:p xmlns:wp14="http://schemas.microsoft.com/office/word/2010/wordml" w:rsidRPr="00421500" w:rsidR="00421500" w:rsidP="00421500" w:rsidRDefault="00421500" w14:paraId="68B48E3E" wp14:textId="77777777">
      <w:pPr>
        <w:numPr>
          <w:ilvl w:val="0"/>
          <w:numId w:val="41"/>
        </w:numPr>
        <w:spacing w:after="0"/>
        <w:rPr>
          <w:rFonts w:cs="Arial"/>
          <w:color w:val="92D050"/>
        </w:rPr>
      </w:pPr>
      <w:r w:rsidRPr="00421500">
        <w:rPr>
          <w:rFonts w:cs="Arial"/>
          <w:color w:val="92D050"/>
          <w:lang w:val="nn-NO"/>
        </w:rPr>
        <w:t xml:space="preserve">Vi har en bevisst </w:t>
      </w:r>
      <w:proofErr w:type="spellStart"/>
      <w:r w:rsidRPr="00421500">
        <w:rPr>
          <w:rFonts w:cs="Arial"/>
          <w:color w:val="92D050"/>
          <w:lang w:val="nn-NO"/>
        </w:rPr>
        <w:t>holdning</w:t>
      </w:r>
      <w:proofErr w:type="spellEnd"/>
      <w:r w:rsidRPr="00421500">
        <w:rPr>
          <w:rFonts w:cs="Arial"/>
          <w:color w:val="92D050"/>
          <w:lang w:val="nn-NO"/>
        </w:rPr>
        <w:t xml:space="preserve"> til lek og språkutvikling.                 </w:t>
      </w:r>
    </w:p>
    <w:p xmlns:wp14="http://schemas.microsoft.com/office/word/2010/wordml" w:rsidRPr="00421500" w:rsidR="00421500" w:rsidP="00421500" w:rsidRDefault="00421500" w14:paraId="5BDCC481" wp14:textId="77777777">
      <w:pPr>
        <w:numPr>
          <w:ilvl w:val="0"/>
          <w:numId w:val="41"/>
        </w:numPr>
        <w:spacing w:after="0"/>
        <w:rPr>
          <w:rFonts w:cs="Arial"/>
          <w:color w:val="92D050"/>
        </w:rPr>
      </w:pPr>
      <w:r w:rsidRPr="00421500">
        <w:rPr>
          <w:rFonts w:cs="Arial"/>
          <w:color w:val="92D050"/>
        </w:rPr>
        <w:t xml:space="preserve">Vi </w:t>
      </w:r>
      <w:r w:rsidRPr="00421500">
        <w:rPr>
          <w:rFonts w:cs="Arial"/>
          <w:color w:val="92D050"/>
          <w:lang w:val="nn-NO"/>
        </w:rPr>
        <w:t>bruker lek til å fokusere på Rammeplanens syv fagområder.</w:t>
      </w:r>
    </w:p>
    <w:p xmlns:wp14="http://schemas.microsoft.com/office/word/2010/wordml" w:rsidRPr="00421500" w:rsidR="00421500" w:rsidP="00421500" w:rsidRDefault="00421500" w14:paraId="4315783D" wp14:textId="77777777">
      <w:pPr>
        <w:numPr>
          <w:ilvl w:val="0"/>
          <w:numId w:val="41"/>
        </w:numPr>
        <w:spacing w:after="0"/>
        <w:rPr>
          <w:rFonts w:cs="Arial"/>
          <w:color w:val="92D050"/>
        </w:rPr>
      </w:pPr>
      <w:r w:rsidRPr="00421500">
        <w:rPr>
          <w:rFonts w:cs="Arial"/>
          <w:color w:val="92D050"/>
          <w:lang w:val="nn-NO"/>
        </w:rPr>
        <w:t xml:space="preserve">Legge </w:t>
      </w:r>
      <w:proofErr w:type="spellStart"/>
      <w:r w:rsidRPr="00421500">
        <w:rPr>
          <w:rFonts w:cs="Arial"/>
          <w:color w:val="92D050"/>
          <w:lang w:val="nn-NO"/>
        </w:rPr>
        <w:t>tilrette</w:t>
      </w:r>
      <w:proofErr w:type="spellEnd"/>
      <w:r w:rsidRPr="00421500">
        <w:rPr>
          <w:rFonts w:cs="Arial"/>
          <w:color w:val="92D050"/>
          <w:lang w:val="nn-NO"/>
        </w:rPr>
        <w:t xml:space="preserve"> materiell og utstyr som stimulerer til allsidig lek.</w:t>
      </w:r>
    </w:p>
    <w:p xmlns:wp14="http://schemas.microsoft.com/office/word/2010/wordml" w:rsidRPr="00421500" w:rsidR="00421500" w:rsidP="00421500" w:rsidRDefault="00421500" w14:paraId="7BA335B7" wp14:textId="77777777">
      <w:pPr>
        <w:numPr>
          <w:ilvl w:val="0"/>
          <w:numId w:val="41"/>
        </w:numPr>
        <w:spacing w:after="0"/>
        <w:rPr>
          <w:rFonts w:cs="Arial"/>
          <w:color w:val="92D050"/>
        </w:rPr>
      </w:pPr>
      <w:r w:rsidRPr="00421500">
        <w:rPr>
          <w:rFonts w:cs="Arial"/>
          <w:color w:val="92D050"/>
        </w:rPr>
        <w:lastRenderedPageBreak/>
        <w:t>Vurderer vår egen rolle og deltakelse i barns lek.</w:t>
      </w:r>
    </w:p>
    <w:p xmlns:wp14="http://schemas.microsoft.com/office/word/2010/wordml" w:rsidR="00421500" w:rsidP="000F2F89" w:rsidRDefault="00421500" w14:paraId="07459315" wp14:textId="77777777">
      <w:pPr>
        <w:spacing w:after="0"/>
        <w:rPr>
          <w:rFonts w:cs="Arial"/>
        </w:rPr>
      </w:pPr>
    </w:p>
    <w:p xmlns:wp14="http://schemas.microsoft.com/office/word/2010/wordml" w:rsidR="00421500" w:rsidP="000F2F89" w:rsidRDefault="00421500" w14:paraId="6537F28F" wp14:textId="77777777">
      <w:pPr>
        <w:spacing w:after="0"/>
        <w:rPr>
          <w:rFonts w:cs="Arial"/>
        </w:rPr>
      </w:pPr>
    </w:p>
    <w:p xmlns:wp14="http://schemas.microsoft.com/office/word/2010/wordml" w:rsidR="00421500" w:rsidP="000F2F89" w:rsidRDefault="00421500" w14:paraId="6DFB9E20" wp14:textId="77777777">
      <w:pPr>
        <w:spacing w:after="0"/>
        <w:rPr>
          <w:rFonts w:cs="Arial"/>
        </w:rPr>
      </w:pPr>
    </w:p>
    <w:p xmlns:wp14="http://schemas.microsoft.com/office/word/2010/wordml" w:rsidRPr="000F2F89" w:rsidR="003D4596" w:rsidP="000F2F89" w:rsidRDefault="003D4596" w14:paraId="29D6B04F" wp14:textId="77777777">
      <w:pPr>
        <w:spacing w:after="0"/>
      </w:pPr>
      <w:r>
        <w:rPr>
          <w:rFonts w:cs="Arial"/>
        </w:rPr>
        <w:t xml:space="preserve"> </w:t>
      </w:r>
    </w:p>
    <w:p xmlns:wp14="http://schemas.microsoft.com/office/word/2010/wordml" w:rsidRPr="00651B77" w:rsidR="00BF7118" w:rsidP="00BF7118" w:rsidRDefault="00BF7118" w14:paraId="1529CC05" wp14:textId="77777777">
      <w:pPr>
        <w:rPr>
          <w:rFonts w:cs="Arial"/>
          <w:highlight w:val="yellow"/>
        </w:rPr>
      </w:pPr>
      <w:r w:rsidRPr="00651B77">
        <w:rPr>
          <w:rFonts w:cs="Arial"/>
          <w:highlight w:val="yellow"/>
        </w:rPr>
        <w:t xml:space="preserve">Barnehagen </w:t>
      </w:r>
      <w:r>
        <w:rPr>
          <w:rFonts w:cs="Arial"/>
          <w:highlight w:val="yellow"/>
        </w:rPr>
        <w:t>skal beskrive hvordan den</w:t>
      </w:r>
      <w:r w:rsidRPr="00651B77">
        <w:rPr>
          <w:rFonts w:cs="Arial"/>
          <w:highlight w:val="yellow"/>
        </w:rPr>
        <w:t xml:space="preserve"> legger til rette for </w:t>
      </w:r>
      <w:r>
        <w:rPr>
          <w:rFonts w:cs="Arial"/>
          <w:highlight w:val="yellow"/>
        </w:rPr>
        <w:t xml:space="preserve">et </w:t>
      </w:r>
      <w:r w:rsidRPr="00651B77">
        <w:rPr>
          <w:rFonts w:cs="Arial"/>
          <w:highlight w:val="yellow"/>
        </w:rPr>
        <w:t>allsidig</w:t>
      </w:r>
      <w:r>
        <w:rPr>
          <w:rFonts w:cs="Arial"/>
          <w:highlight w:val="yellow"/>
        </w:rPr>
        <w:t xml:space="preserve"> og</w:t>
      </w:r>
      <w:r w:rsidRPr="00651B77">
        <w:rPr>
          <w:rFonts w:cs="Arial"/>
          <w:highlight w:val="yellow"/>
        </w:rPr>
        <w:t xml:space="preserve"> godt leke- og læringsmiljø som rommer variert </w:t>
      </w:r>
      <w:r>
        <w:rPr>
          <w:rFonts w:cs="Arial"/>
          <w:highlight w:val="yellow"/>
        </w:rPr>
        <w:t>lek og aktivitet for</w:t>
      </w:r>
      <w:r w:rsidRPr="00651B77">
        <w:rPr>
          <w:rFonts w:cs="Arial"/>
          <w:highlight w:val="yellow"/>
        </w:rPr>
        <w:t xml:space="preserve"> alle barn.</w:t>
      </w:r>
      <w:r>
        <w:rPr>
          <w:rFonts w:cs="Arial"/>
          <w:highlight w:val="yellow"/>
        </w:rPr>
        <w:t xml:space="preserve"> Ikke glem lek og aktivitet ute.</w:t>
      </w:r>
    </w:p>
    <w:p xmlns:wp14="http://schemas.microsoft.com/office/word/2010/wordml" w:rsidR="00BF7118" w:rsidP="00BF7118" w:rsidRDefault="00BF7118" w14:paraId="126F3865" wp14:textId="77777777">
      <w:pPr>
        <w:rPr>
          <w:rFonts w:cs="Arial"/>
        </w:rPr>
      </w:pPr>
      <w:r w:rsidRPr="00651B77">
        <w:rPr>
          <w:rFonts w:cs="Arial"/>
          <w:highlight w:val="yellow"/>
        </w:rPr>
        <w:t xml:space="preserve">Barnehagen kan gjerne </w:t>
      </w:r>
      <w:r>
        <w:rPr>
          <w:rFonts w:cs="Arial"/>
          <w:highlight w:val="yellow"/>
        </w:rPr>
        <w:t xml:space="preserve">utdype litt lekens betydning </w:t>
      </w:r>
      <w:r w:rsidRPr="00651B77">
        <w:rPr>
          <w:rFonts w:cs="Arial"/>
          <w:highlight w:val="yellow"/>
        </w:rPr>
        <w:t>for barns trivsel og vennskapsrelasjoner i barnehagen. Handlingsplan mot mobbing inneholder en del om dette. Ta gjerne en kikk og se om det er noe der som kan være til inspirasjon.</w:t>
      </w:r>
    </w:p>
    <w:p xmlns:wp14="http://schemas.microsoft.com/office/word/2010/wordml" w:rsidR="00EB52CD" w:rsidP="00F10994" w:rsidRDefault="00EB52CD" w14:paraId="70DF9E56" wp14:textId="77777777">
      <w:pPr>
        <w:rPr>
          <w:rFonts w:cs="Arial"/>
        </w:rPr>
      </w:pPr>
    </w:p>
    <w:p xmlns:wp14="http://schemas.microsoft.com/office/word/2010/wordml" w:rsidR="00BF7118" w:rsidP="000F2F89" w:rsidRDefault="000F2F89" w14:paraId="44E871BC" wp14:textId="77777777">
      <w:pPr>
        <w:jc w:val="center"/>
        <w:rPr>
          <w:rFonts w:cs="Arial"/>
        </w:rPr>
      </w:pPr>
      <w:r w:rsidRPr="007018BF">
        <w:rPr>
          <w:rFonts w:cs="Arial"/>
          <w:noProof/>
        </w:rPr>
        <w:drawing>
          <wp:inline xmlns:wp14="http://schemas.microsoft.com/office/word/2010/wordprocessingDrawing" distT="0" distB="0" distL="0" distR="0" wp14:anchorId="2C5CE971" wp14:editId="03745E15">
            <wp:extent cx="4032914" cy="1196978"/>
            <wp:effectExtent l="0" t="0" r="0" b="3175"/>
            <wp:docPr id="18" name="Bilde 18" descr="K:\Solkollen Barnehager\Solkollen Norge\Solkollen Super\Logo\Solkollen Super lig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olkollen Barnehager\Solkollen Norge\Solkollen Super\Logo\Solkollen Super liggend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0333" cy="1214020"/>
                    </a:xfrm>
                    <a:prstGeom prst="rect">
                      <a:avLst/>
                    </a:prstGeom>
                    <a:noFill/>
                    <a:ln>
                      <a:noFill/>
                    </a:ln>
                  </pic:spPr>
                </pic:pic>
              </a:graphicData>
            </a:graphic>
          </wp:inline>
        </w:drawing>
      </w:r>
    </w:p>
    <w:p xmlns:wp14="http://schemas.microsoft.com/office/word/2010/wordml" w:rsidR="007018BF" w:rsidP="00EB52CD" w:rsidRDefault="007018BF" w14:paraId="144A5D23" wp14:textId="77777777">
      <w:pPr>
        <w:jc w:val="center"/>
        <w:rPr>
          <w:rFonts w:cs="Arial"/>
        </w:rPr>
      </w:pPr>
    </w:p>
    <w:p xmlns:wp14="http://schemas.microsoft.com/office/word/2010/wordml" w:rsidRPr="003C32C8" w:rsidR="007018BF" w:rsidP="00F10994" w:rsidRDefault="007018BF" w14:paraId="31B87D60" wp14:textId="77777777">
      <w:pPr>
        <w:rPr>
          <w:rFonts w:cs="Arial"/>
        </w:rPr>
      </w:pPr>
      <w:r w:rsidRPr="003C32C8">
        <w:rPr>
          <w:rFonts w:cs="Arial"/>
        </w:rPr>
        <w:t xml:space="preserve">Solkollen super er navnet på verdiformidlingsarbeidet i barnehagen. </w:t>
      </w:r>
      <w:r w:rsidRPr="003C32C8" w:rsidR="00EB52CD">
        <w:rPr>
          <w:rFonts w:cs="Arial"/>
        </w:rPr>
        <w:t xml:space="preserve">I dette arbeidet inngår både bibelhistorier, verdiformidling </w:t>
      </w:r>
      <w:r w:rsidRPr="003C32C8">
        <w:rPr>
          <w:rFonts w:cs="Arial"/>
        </w:rPr>
        <w:t xml:space="preserve">og Hjerteprogrammet. </w:t>
      </w:r>
      <w:r w:rsidRPr="003C32C8" w:rsidR="00EB52CD">
        <w:rPr>
          <w:rFonts w:cs="Arial"/>
        </w:rPr>
        <w:t>B</w:t>
      </w:r>
      <w:r w:rsidRPr="003C32C8">
        <w:rPr>
          <w:rFonts w:cs="Arial"/>
        </w:rPr>
        <w:t xml:space="preserve">arna </w:t>
      </w:r>
      <w:r w:rsidRPr="003C32C8" w:rsidR="00EB52CD">
        <w:rPr>
          <w:rFonts w:cs="Arial"/>
        </w:rPr>
        <w:t xml:space="preserve">blir </w:t>
      </w:r>
      <w:r w:rsidRPr="003C32C8">
        <w:rPr>
          <w:rFonts w:cs="Arial"/>
        </w:rPr>
        <w:t>kjent med sentrale bibelfortellinge</w:t>
      </w:r>
      <w:r w:rsidRPr="003C32C8" w:rsidR="00EB52CD">
        <w:rPr>
          <w:rFonts w:cs="Arial"/>
        </w:rPr>
        <w:t>r som knyttes opp mot deres</w:t>
      </w:r>
      <w:r w:rsidRPr="003C32C8">
        <w:rPr>
          <w:rFonts w:cs="Arial"/>
        </w:rPr>
        <w:t xml:space="preserve"> hverdag. </w:t>
      </w:r>
    </w:p>
    <w:p xmlns:wp14="http://schemas.microsoft.com/office/word/2010/wordml" w:rsidRPr="00CA714D" w:rsidR="00CA714D" w:rsidP="00F10994" w:rsidRDefault="00CA714D" w14:paraId="3298DD36" wp14:textId="77777777">
      <w:pPr>
        <w:rPr>
          <w:rFonts w:cs="Arial"/>
          <w:color w:val="FF0000"/>
        </w:rPr>
      </w:pPr>
      <w:r w:rsidRPr="00CA714D">
        <w:rPr>
          <w:rFonts w:cs="Arial"/>
          <w:color w:val="FF0000"/>
          <w:highlight w:val="yellow"/>
        </w:rPr>
        <w:t>Barnehagen beskriver hvordan verdiformidlingen kommer til uttrykk i hverdagen.</w:t>
      </w:r>
    </w:p>
    <w:p xmlns:wp14="http://schemas.microsoft.com/office/word/2010/wordml" w:rsidRPr="000073E9" w:rsidR="00EB52CD" w:rsidP="00F10994" w:rsidRDefault="00EB52CD" w14:paraId="738610EB" wp14:textId="77777777">
      <w:pPr>
        <w:rPr>
          <w:rFonts w:cs="Arial"/>
        </w:rPr>
      </w:pPr>
    </w:p>
    <w:p xmlns:wp14="http://schemas.microsoft.com/office/word/2010/wordml" w:rsidRPr="00BF2CCA" w:rsidR="00654FF0" w:rsidP="00B508E8" w:rsidRDefault="00815213" w14:paraId="6135AC62" wp14:textId="77777777">
      <w:pPr>
        <w:pStyle w:val="Overskrift2"/>
      </w:pPr>
      <w:bookmarkStart w:name="_Toc478136673" w:id="12"/>
      <w:bookmarkStart w:name="_Toc478137018" w:id="13"/>
      <w:bookmarkStart w:name="_Toc512503901" w:id="14"/>
      <w:r>
        <w:t xml:space="preserve">Årets </w:t>
      </w:r>
      <w:r w:rsidRPr="007C0E5A" w:rsidR="00654FF0">
        <w:t>satsningsområde</w:t>
      </w:r>
      <w:bookmarkEnd w:id="12"/>
      <w:bookmarkEnd w:id="13"/>
      <w:bookmarkEnd w:id="14"/>
    </w:p>
    <w:p xmlns:wp14="http://schemas.microsoft.com/office/word/2010/wordml" w:rsidRPr="001B4348" w:rsidR="001B4348" w:rsidP="00774C8F" w:rsidRDefault="008B2EE4" w14:paraId="74CE6BD4" wp14:textId="77777777">
      <w:pPr>
        <w:spacing w:line="276" w:lineRule="auto"/>
        <w:rPr>
          <w:rFonts w:cs="Arial"/>
          <w:bCs/>
        </w:rPr>
      </w:pPr>
      <w:proofErr w:type="spellStart"/>
      <w:r w:rsidRPr="00774C8F">
        <w:rPr>
          <w:rFonts w:cs="Arial"/>
          <w:b/>
          <w:bCs/>
          <w:sz w:val="24"/>
        </w:rPr>
        <w:t>Relasjonskompetanse</w:t>
      </w:r>
      <w:proofErr w:type="spellEnd"/>
      <w:r w:rsidR="00774C8F">
        <w:rPr>
          <w:rFonts w:cs="Arial"/>
          <w:b/>
          <w:bCs/>
          <w:sz w:val="24"/>
        </w:rPr>
        <w:t xml:space="preserve"> </w:t>
      </w:r>
      <w:r w:rsidR="001B4348">
        <w:rPr>
          <w:rFonts w:cs="Arial"/>
          <w:b/>
          <w:bCs/>
          <w:sz w:val="24"/>
        </w:rPr>
        <w:t>–</w:t>
      </w:r>
      <w:r w:rsidR="00774C8F">
        <w:rPr>
          <w:rFonts w:cs="Arial"/>
          <w:b/>
          <w:bCs/>
          <w:sz w:val="24"/>
        </w:rPr>
        <w:t xml:space="preserve"> </w:t>
      </w:r>
      <w:r w:rsidRPr="001B4348" w:rsidR="001B4348">
        <w:rPr>
          <w:rFonts w:cs="Arial"/>
          <w:bCs/>
        </w:rPr>
        <w:t xml:space="preserve">Kunnskaper, ferdigheter, evner og holdninger som etablerer, utvikler, vedlikeholder og reparerer relasjoner mellom mennesker. </w:t>
      </w:r>
    </w:p>
    <w:p xmlns:wp14="http://schemas.microsoft.com/office/word/2010/wordml" w:rsidRPr="003C32C8" w:rsidR="00F018D0" w:rsidP="00F018D0" w:rsidRDefault="00F018D0" w14:paraId="3F0DFC38" wp14:textId="77777777">
      <w:pPr>
        <w:rPr>
          <w:rFonts w:ascii="Times New Roman" w:hAnsi="Times New Roman" w:eastAsia="Times New Roman" w:cs="Times New Roman"/>
          <w:sz w:val="24"/>
          <w:szCs w:val="24"/>
        </w:rPr>
      </w:pPr>
      <w:r w:rsidRPr="003C32C8">
        <w:rPr>
          <w:rFonts w:eastAsia="Times New Roman" w:cs="Arial"/>
        </w:rPr>
        <w:t xml:space="preserve">Hele livet vårt formes gjennom relasjonene vi har til andre mennesker. Kvaliteten på relasjonene og samhandling ansatte og barn mellom barn er særlig viktig for </w:t>
      </w:r>
      <w:r w:rsidRPr="003C32C8" w:rsidR="001B4348">
        <w:rPr>
          <w:rFonts w:eastAsia="Times New Roman" w:cs="Arial"/>
        </w:rPr>
        <w:t>barns trygghet</w:t>
      </w:r>
      <w:r w:rsidRPr="003C32C8">
        <w:rPr>
          <w:rFonts w:eastAsia="Times New Roman" w:cs="Arial"/>
        </w:rPr>
        <w:t xml:space="preserve"> i barnehagen. Å utvikle gode sosiale ferdigheter, empati og vennskap i barndommen er viktig for å kunne utvikle et godt selvbilde. Gode relasjoner vil igjen få betydning for trivsel, utviklin</w:t>
      </w:r>
      <w:r w:rsidRPr="003C32C8" w:rsidR="001B4348">
        <w:rPr>
          <w:rFonts w:eastAsia="Times New Roman" w:cs="Arial"/>
        </w:rPr>
        <w:t xml:space="preserve">g, </w:t>
      </w:r>
      <w:r w:rsidRPr="003C32C8">
        <w:rPr>
          <w:rFonts w:eastAsia="Times New Roman" w:cs="Arial"/>
        </w:rPr>
        <w:t>læring</w:t>
      </w:r>
      <w:r w:rsidRPr="003C32C8" w:rsidR="004121BD">
        <w:rPr>
          <w:rFonts w:eastAsia="Times New Roman" w:cs="Arial"/>
        </w:rPr>
        <w:t xml:space="preserve"> og evnen til å etablere </w:t>
      </w:r>
      <w:r w:rsidRPr="003C32C8" w:rsidR="001B4348">
        <w:rPr>
          <w:rFonts w:eastAsia="Times New Roman" w:cs="Arial"/>
        </w:rPr>
        <w:t>relasjoner med andre</w:t>
      </w:r>
      <w:r w:rsidRPr="003C32C8">
        <w:rPr>
          <w:rFonts w:ascii="Times New Roman" w:hAnsi="Times New Roman" w:eastAsia="Times New Roman" w:cs="Times New Roman"/>
          <w:sz w:val="24"/>
          <w:szCs w:val="24"/>
        </w:rPr>
        <w:t>.</w:t>
      </w:r>
    </w:p>
    <w:p xmlns:wp14="http://schemas.microsoft.com/office/word/2010/wordml" w:rsidR="001370AC" w:rsidP="00F018D0" w:rsidRDefault="001370AC" w14:paraId="637805D2" wp14:textId="77777777">
      <w:pPr>
        <w:rPr>
          <w:rFonts w:ascii="Times New Roman" w:hAnsi="Times New Roman" w:eastAsia="Times New Roman" w:cs="Times New Roman"/>
          <w:sz w:val="24"/>
          <w:szCs w:val="24"/>
        </w:rPr>
      </w:pPr>
    </w:p>
    <w:p xmlns:wp14="http://schemas.microsoft.com/office/word/2010/wordml" w:rsidRPr="003C32C8" w:rsidR="001B4348" w:rsidP="001B4348" w:rsidRDefault="001370AC" w14:paraId="1A75D536" wp14:textId="77777777">
      <w:pPr>
        <w:pStyle w:val="Overskrift2"/>
        <w:rPr>
          <w:color w:val="auto"/>
        </w:rPr>
      </w:pPr>
      <w:bookmarkStart w:name="_Toc512503902" w:id="15"/>
      <w:r w:rsidRPr="003C32C8">
        <w:rPr>
          <w:color w:val="auto"/>
        </w:rPr>
        <w:t>Nærværende voksne</w:t>
      </w:r>
      <w:bookmarkEnd w:id="15"/>
      <w:r w:rsidRPr="003C32C8">
        <w:rPr>
          <w:color w:val="auto"/>
        </w:rPr>
        <w:t xml:space="preserve"> </w:t>
      </w:r>
    </w:p>
    <w:p xmlns:wp14="http://schemas.microsoft.com/office/word/2010/wordml" w:rsidRPr="003C32C8" w:rsidR="004121BD" w:rsidP="000353FF" w:rsidRDefault="001370AC" w14:paraId="40585FBF" wp14:textId="77777777">
      <w:r w:rsidRPr="003C32C8">
        <w:t xml:space="preserve">Voksne i </w:t>
      </w:r>
      <w:r w:rsidR="00704385">
        <w:t>Læringsverkstedet</w:t>
      </w:r>
      <w:r w:rsidR="00C86A16">
        <w:t xml:space="preserve"> Solkollen</w:t>
      </w:r>
      <w:r w:rsidRPr="003C32C8">
        <w:t xml:space="preserve"> er gode relasjonsmodeller som har stort fokus på at hvert barn skal oppleve seg sett og hørt. De skal merke at voksne er nærværende, har tid for dem og skaper en trygg barnehagehverdag. Omsorg skal prege alle hverdagssituasjoner, og er en forutsetning for barnas trivsel, vekst og utvikling. Å bli møtt av nærværende og omsorgsfulle voksne danner grunnlag for at gode relasjoner kan utvikles, både mellom barn – barn, barn – voksen og mellom voksen – voksen. Barn rustes for livet og opplever livsmestring. </w:t>
      </w:r>
    </w:p>
    <w:p xmlns:wp14="http://schemas.microsoft.com/office/word/2010/wordml" w:rsidRPr="003C32C8" w:rsidR="001370AC" w:rsidP="00F018D0" w:rsidRDefault="001370AC" w14:paraId="463F29E8" wp14:textId="77777777">
      <w:pPr>
        <w:rPr>
          <w:b/>
        </w:rPr>
      </w:pPr>
    </w:p>
    <w:p xmlns:wp14="http://schemas.microsoft.com/office/word/2010/wordml" w:rsidR="007F6A15" w:rsidP="00F018D0" w:rsidRDefault="00EC539C" w14:paraId="3B7B4B86" wp14:textId="77777777">
      <w:pPr>
        <w:tabs>
          <w:tab w:val="center" w:pos="4532"/>
        </w:tabs>
        <w:jc w:val="center"/>
      </w:pPr>
      <w:bookmarkStart w:name="_Toc478136674" w:id="16"/>
      <w:bookmarkStart w:name="_Toc478137021" w:id="17"/>
      <w:r>
        <w:rPr>
          <w:noProof/>
        </w:rPr>
        <w:lastRenderedPageBreak/>
        <w:pict w14:anchorId="5E58E312">
          <v:shape id="_x0000_i1025" style="width:453.75pt;height:496.5pt" type="#_x0000_t75">
            <v:imagedata croptop="5551f" cropbottom="8279f" o:title="A4 Plakat sola_enkel_Solkollen_0418" r:id="rId16"/>
          </v:shape>
        </w:pict>
      </w:r>
    </w:p>
    <w:p xmlns:wp14="http://schemas.microsoft.com/office/word/2010/wordml" w:rsidR="001370AC" w:rsidP="00F10994" w:rsidRDefault="001370AC" w14:paraId="3A0FF5F2" wp14:textId="77777777">
      <w:pPr>
        <w:tabs>
          <w:tab w:val="center" w:pos="4532"/>
        </w:tabs>
      </w:pPr>
    </w:p>
    <w:p xmlns:wp14="http://schemas.microsoft.com/office/word/2010/wordml" w:rsidRPr="007F6A15" w:rsidR="007F6A15" w:rsidP="00F10994" w:rsidRDefault="007F6A15" w14:paraId="535E0671" wp14:textId="77777777">
      <w:pPr>
        <w:pStyle w:val="Overskrift2"/>
      </w:pPr>
      <w:bookmarkStart w:name="_Toc512503903" w:id="18"/>
      <w:r w:rsidRPr="00BA0008">
        <w:t>Barnehagens satsingsområde 2018- 2019</w:t>
      </w:r>
      <w:bookmarkEnd w:id="18"/>
    </w:p>
    <w:p xmlns:wp14="http://schemas.microsoft.com/office/word/2010/wordml" w:rsidR="007F6A15" w:rsidP="00F10994" w:rsidRDefault="007F6A15" w14:paraId="3F7F487D" wp14:textId="77777777">
      <w:pPr>
        <w:pStyle w:val="Listeavsnitt"/>
        <w:numPr>
          <w:ilvl w:val="0"/>
          <w:numId w:val="39"/>
        </w:numPr>
        <w:spacing w:after="0" w:line="240" w:lineRule="auto"/>
        <w:ind w:left="709" w:hanging="283"/>
        <w:rPr>
          <w:rFonts w:cs="Arial"/>
        </w:rPr>
      </w:pPr>
      <w:r>
        <w:rPr>
          <w:rFonts w:cs="Arial"/>
          <w:highlight w:val="yellow"/>
        </w:rPr>
        <w:t>Barnehage</w:t>
      </w:r>
      <w:r w:rsidR="00737903">
        <w:rPr>
          <w:rFonts w:cs="Arial"/>
          <w:highlight w:val="yellow"/>
        </w:rPr>
        <w:t>n</w:t>
      </w:r>
      <w:r>
        <w:rPr>
          <w:rFonts w:cs="Arial"/>
          <w:highlight w:val="yellow"/>
        </w:rPr>
        <w:t>s</w:t>
      </w:r>
      <w:r w:rsidRPr="002B15FA">
        <w:rPr>
          <w:rFonts w:cs="Arial"/>
          <w:highlight w:val="yellow"/>
        </w:rPr>
        <w:t xml:space="preserve"> arbeid med f.eks. </w:t>
      </w:r>
    </w:p>
    <w:p xmlns:wp14="http://schemas.microsoft.com/office/word/2010/wordml" w:rsidRPr="00F02AE6" w:rsidR="007F6A15" w:rsidP="00F10994" w:rsidRDefault="007F6A15" w14:paraId="5630AD66" wp14:textId="77777777">
      <w:pPr>
        <w:pStyle w:val="Listeavsnitt"/>
        <w:ind w:left="709"/>
        <w:rPr>
          <w:rFonts w:cs="Arial"/>
        </w:rPr>
      </w:pPr>
    </w:p>
    <w:p xmlns:wp14="http://schemas.microsoft.com/office/word/2010/wordml" w:rsidRPr="00DA2530" w:rsidR="007F6A15" w:rsidP="00F10994" w:rsidRDefault="007F6A15" w14:paraId="751DC904" wp14:textId="77777777">
      <w:pPr>
        <w:pStyle w:val="Listeavsnitt"/>
        <w:numPr>
          <w:ilvl w:val="1"/>
          <w:numId w:val="39"/>
        </w:numPr>
        <w:spacing w:after="0" w:line="240" w:lineRule="auto"/>
        <w:ind w:left="1418" w:hanging="284"/>
        <w:rPr>
          <w:rFonts w:cs="Arial"/>
          <w:highlight w:val="yellow"/>
        </w:rPr>
      </w:pPr>
      <w:r w:rsidRPr="00DA2530">
        <w:rPr>
          <w:rFonts w:cs="Arial"/>
          <w:highlight w:val="yellow"/>
        </w:rPr>
        <w:t>Læringsverkstedets satsningsområde</w:t>
      </w:r>
    </w:p>
    <w:p xmlns:wp14="http://schemas.microsoft.com/office/word/2010/wordml" w:rsidR="007F6A15" w:rsidP="00F10994" w:rsidRDefault="007F6A15" w14:paraId="4D7F7A36" wp14:textId="77777777">
      <w:pPr>
        <w:pStyle w:val="Listeavsnitt"/>
        <w:numPr>
          <w:ilvl w:val="1"/>
          <w:numId w:val="39"/>
        </w:numPr>
        <w:spacing w:after="0" w:line="240" w:lineRule="auto"/>
        <w:ind w:left="1418" w:hanging="284"/>
        <w:rPr>
          <w:rFonts w:cs="Arial"/>
        </w:rPr>
      </w:pPr>
      <w:r w:rsidRPr="00F02AE6">
        <w:rPr>
          <w:rFonts w:cs="Arial"/>
          <w:highlight w:val="yellow"/>
        </w:rPr>
        <w:t>Lek og bevegelse, lekende læring, barns mestring</w:t>
      </w:r>
    </w:p>
    <w:p xmlns:wp14="http://schemas.microsoft.com/office/word/2010/wordml" w:rsidRPr="00F02AE6" w:rsidR="007F6A15" w:rsidP="00F10994" w:rsidRDefault="007F6A15" w14:paraId="16368F2D" wp14:textId="77777777">
      <w:pPr>
        <w:pStyle w:val="Listeavsnitt"/>
        <w:numPr>
          <w:ilvl w:val="1"/>
          <w:numId w:val="39"/>
        </w:numPr>
        <w:spacing w:after="0" w:line="240" w:lineRule="auto"/>
        <w:ind w:left="1418" w:hanging="284"/>
        <w:rPr>
          <w:rFonts w:cs="Arial"/>
        </w:rPr>
      </w:pPr>
      <w:r w:rsidRPr="00F02AE6">
        <w:rPr>
          <w:rFonts w:cs="Arial"/>
          <w:highlight w:val="yellow"/>
          <w:lang w:val="nn-NO"/>
        </w:rPr>
        <w:t>Samspill (sosial kompetanse)</w:t>
      </w:r>
    </w:p>
    <w:p xmlns:wp14="http://schemas.microsoft.com/office/word/2010/wordml" w:rsidRPr="00F02AE6" w:rsidR="007F6A15" w:rsidP="00F10994" w:rsidRDefault="007F6A15" w14:paraId="780285BB" wp14:textId="77777777">
      <w:pPr>
        <w:pStyle w:val="Listeavsnitt"/>
        <w:numPr>
          <w:ilvl w:val="1"/>
          <w:numId w:val="39"/>
        </w:numPr>
        <w:spacing w:after="0" w:line="240" w:lineRule="auto"/>
        <w:ind w:left="1418" w:hanging="284"/>
        <w:rPr>
          <w:rFonts w:cs="Arial"/>
          <w:lang w:val="nn-NO"/>
        </w:rPr>
      </w:pPr>
      <w:r w:rsidRPr="00F02AE6">
        <w:rPr>
          <w:rFonts w:cs="Arial"/>
          <w:highlight w:val="yellow"/>
        </w:rPr>
        <w:t>Et godt måltid</w:t>
      </w:r>
    </w:p>
    <w:p xmlns:wp14="http://schemas.microsoft.com/office/word/2010/wordml" w:rsidRPr="00F02AE6" w:rsidR="007F6A15" w:rsidP="00F10994" w:rsidRDefault="007F6A15" w14:paraId="6C096039" wp14:textId="77777777">
      <w:pPr>
        <w:pStyle w:val="Listeavsnitt"/>
        <w:numPr>
          <w:ilvl w:val="1"/>
          <w:numId w:val="39"/>
        </w:numPr>
        <w:spacing w:after="0" w:line="240" w:lineRule="auto"/>
        <w:ind w:left="1418" w:hanging="284"/>
        <w:rPr>
          <w:rFonts w:cs="Arial"/>
          <w:lang w:val="nn-NO"/>
        </w:rPr>
      </w:pPr>
      <w:r w:rsidRPr="00F02AE6">
        <w:rPr>
          <w:rFonts w:cs="Arial"/>
          <w:highlight w:val="yellow"/>
          <w:lang w:val="nn-NO"/>
        </w:rPr>
        <w:t xml:space="preserve">Godt språkmiljø og barns språkutvikling, realfag, </w:t>
      </w:r>
      <w:r>
        <w:rPr>
          <w:rFonts w:cs="Arial"/>
          <w:highlight w:val="yellow"/>
          <w:lang w:val="nn-NO"/>
        </w:rPr>
        <w:t>kreativitet etc.</w:t>
      </w:r>
    </w:p>
    <w:p xmlns:wp14="http://schemas.microsoft.com/office/word/2010/wordml" w:rsidR="007F6A15" w:rsidP="00F10994" w:rsidRDefault="007F6A15" w14:paraId="31727A7D" wp14:textId="77777777">
      <w:pPr>
        <w:pStyle w:val="Listeavsnitt"/>
        <w:numPr>
          <w:ilvl w:val="1"/>
          <w:numId w:val="39"/>
        </w:numPr>
        <w:spacing w:after="0" w:line="240" w:lineRule="auto"/>
        <w:ind w:left="1418" w:hanging="284"/>
        <w:rPr>
          <w:rFonts w:cs="Arial"/>
          <w:lang w:val="nn-NO"/>
        </w:rPr>
      </w:pPr>
      <w:r w:rsidRPr="00F02AE6">
        <w:rPr>
          <w:rFonts w:cs="Arial"/>
          <w:highlight w:val="yellow"/>
          <w:lang w:val="nn-NO"/>
        </w:rPr>
        <w:t>Prosjekt(er)</w:t>
      </w:r>
    </w:p>
    <w:p xmlns:wp14="http://schemas.microsoft.com/office/word/2010/wordml" w:rsidRPr="00DA2530" w:rsidR="007F6A15" w:rsidP="00F10994" w:rsidRDefault="00704385" w14:paraId="1B719D92" wp14:textId="77777777">
      <w:pPr>
        <w:pStyle w:val="Listeavsnitt"/>
        <w:numPr>
          <w:ilvl w:val="1"/>
          <w:numId w:val="39"/>
        </w:numPr>
        <w:spacing w:after="0" w:line="240" w:lineRule="auto"/>
        <w:ind w:left="1418" w:hanging="284"/>
        <w:rPr>
          <w:rFonts w:cs="Arial"/>
          <w:highlight w:val="yellow"/>
          <w:lang w:val="nn-NO"/>
        </w:rPr>
      </w:pPr>
      <w:r>
        <w:rPr>
          <w:rFonts w:cs="Arial"/>
          <w:highlight w:val="yellow"/>
          <w:lang w:val="nn-NO"/>
        </w:rPr>
        <w:t>Kommunens sats</w:t>
      </w:r>
      <w:r w:rsidRPr="00DA2530" w:rsidR="007F6A15">
        <w:rPr>
          <w:rFonts w:cs="Arial"/>
          <w:highlight w:val="yellow"/>
          <w:lang w:val="nn-NO"/>
        </w:rPr>
        <w:t>ingsområde</w:t>
      </w:r>
    </w:p>
    <w:p xmlns:wp14="http://schemas.microsoft.com/office/word/2010/wordml" w:rsidR="00BC23FE" w:rsidP="00F10994" w:rsidRDefault="00BC23FE" w14:paraId="61829076" wp14:textId="77777777">
      <w:pPr>
        <w:tabs>
          <w:tab w:val="center" w:pos="4532"/>
        </w:tabs>
      </w:pPr>
    </w:p>
    <w:p xmlns:wp14="http://schemas.microsoft.com/office/word/2010/wordml" w:rsidR="00BC23FE" w:rsidP="00F10994" w:rsidRDefault="00BC23FE" w14:paraId="2BA226A1" wp14:textId="77777777">
      <w:pPr>
        <w:tabs>
          <w:tab w:val="center" w:pos="4532"/>
        </w:tabs>
      </w:pPr>
    </w:p>
    <w:p xmlns:wp14="http://schemas.microsoft.com/office/word/2010/wordml" w:rsidR="004814B4" w:rsidP="00BC23FE" w:rsidRDefault="004814B4" w14:paraId="17AD93B2" wp14:textId="77777777">
      <w:pPr>
        <w:spacing w:line="276" w:lineRule="auto"/>
        <w:rPr>
          <w:highlight w:val="yellow"/>
          <w:u w:val="single"/>
        </w:rPr>
      </w:pPr>
    </w:p>
    <w:p xmlns:wp14="http://schemas.microsoft.com/office/word/2010/wordml" w:rsidRPr="00067549" w:rsidR="00BC23FE" w:rsidP="00BC23FE" w:rsidRDefault="00BC23FE" w14:paraId="0931679A" wp14:textId="77777777">
      <w:pPr>
        <w:spacing w:line="276" w:lineRule="auto"/>
        <w:rPr>
          <w:i/>
        </w:rPr>
      </w:pPr>
      <w:r w:rsidRPr="002D7B8B">
        <w:rPr>
          <w:highlight w:val="yellow"/>
          <w:u w:val="single"/>
        </w:rPr>
        <w:fldChar w:fldCharType="begin"/>
      </w:r>
      <w:r w:rsidRPr="002D7B8B">
        <w:rPr>
          <w:highlight w:val="yellow"/>
          <w:u w:val="single"/>
        </w:rPr>
        <w:instrText xml:space="preserve"> MACROBUTTON SettInnBilde Dobbeltklikk her for å sette inn bilde </w:instrText>
      </w:r>
      <w:r w:rsidRPr="002D7B8B">
        <w:rPr>
          <w:highlight w:val="yellow"/>
          <w:u w:val="single"/>
        </w:rPr>
        <w:fldChar w:fldCharType="end"/>
      </w:r>
      <w:r w:rsidRPr="002D7B8B">
        <w:t xml:space="preserve"> </w:t>
      </w:r>
    </w:p>
    <w:p xmlns:wp14="http://schemas.microsoft.com/office/word/2010/wordml" w:rsidR="00365B24" w:rsidP="00F10994" w:rsidRDefault="00365B24" w14:paraId="0DE4B5B7" wp14:textId="77777777">
      <w:pPr>
        <w:tabs>
          <w:tab w:val="center" w:pos="4532"/>
        </w:tabs>
        <w:rPr>
          <w:rFonts w:eastAsiaTheme="majorEastAsia" w:cstheme="majorBidi"/>
          <w:b/>
          <w:color w:val="78B73E"/>
          <w:sz w:val="32"/>
          <w:szCs w:val="36"/>
        </w:rPr>
      </w:pPr>
      <w:r>
        <w:br w:type="page"/>
      </w:r>
    </w:p>
    <w:p xmlns:wp14="http://schemas.microsoft.com/office/word/2010/wordml" w:rsidRPr="00EC4B94" w:rsidR="00184320" w:rsidP="00F10994" w:rsidRDefault="007F6A15" w14:paraId="7095BE1C" wp14:textId="77777777">
      <w:pPr>
        <w:pStyle w:val="Overskrift1"/>
        <w:rPr>
          <w:rFonts w:cs="Arial"/>
        </w:rPr>
      </w:pPr>
      <w:bookmarkStart w:name="_Toc512503904" w:id="19"/>
      <w:bookmarkEnd w:id="16"/>
      <w:bookmarkEnd w:id="17"/>
      <w:r>
        <w:lastRenderedPageBreak/>
        <w:t>Barns medvirkning</w:t>
      </w:r>
      <w:bookmarkEnd w:id="19"/>
    </w:p>
    <w:p xmlns:wp14="http://schemas.microsoft.com/office/word/2010/wordml" w:rsidR="007F6A15" w:rsidP="00F10994" w:rsidRDefault="007F6A15" w14:paraId="6D1F4A5E" wp14:textId="77777777">
      <w:pPr>
        <w:rPr>
          <w:rFonts w:cs="Arial"/>
        </w:rPr>
      </w:pPr>
      <w:r w:rsidRPr="00651B77">
        <w:rPr>
          <w:rFonts w:cs="Arial"/>
        </w:rPr>
        <w:t xml:space="preserve">Barnehagen skal ivareta barnas rett til medvirkning ved å legge til rette for, og oppmuntre til at barna kan få </w:t>
      </w:r>
      <w:r>
        <w:rPr>
          <w:rFonts w:cs="Arial"/>
        </w:rPr>
        <w:t>utt</w:t>
      </w:r>
      <w:r w:rsidRPr="00651B77">
        <w:rPr>
          <w:rFonts w:cs="Arial"/>
        </w:rPr>
        <w:t xml:space="preserve">rykke sitt syn på barnehagens daglige virksomhet, </w:t>
      </w:r>
      <w:proofErr w:type="spellStart"/>
      <w:r w:rsidRPr="00651B77">
        <w:rPr>
          <w:rFonts w:cs="Arial"/>
        </w:rPr>
        <w:t>jmf</w:t>
      </w:r>
      <w:proofErr w:type="spellEnd"/>
      <w:r w:rsidRPr="00651B77">
        <w:rPr>
          <w:rFonts w:cs="Arial"/>
        </w:rPr>
        <w:t xml:space="preserve">. Barnehageloven §3 og §3, grunnloven §104 og FNs barnekonvensjon artikkel 12 nr.1 </w:t>
      </w:r>
    </w:p>
    <w:p xmlns:wp14="http://schemas.microsoft.com/office/word/2010/wordml" w:rsidRPr="00672233" w:rsidR="00672233" w:rsidP="00672233" w:rsidRDefault="00672233" w14:paraId="3BB81291" wp14:textId="77777777">
      <w:pPr>
        <w:rPr>
          <w:rFonts w:cs="Arial"/>
          <w:bCs/>
          <w:color w:val="92D050"/>
        </w:rPr>
      </w:pPr>
      <w:r w:rsidRPr="00672233">
        <w:rPr>
          <w:rFonts w:cs="Arial"/>
          <w:color w:val="92D050"/>
        </w:rPr>
        <w:t xml:space="preserve">Medvirkning handler om å bli spurt, bli lyttet til og akseptert som kompetente barn. Barnas mening skal </w:t>
      </w:r>
      <w:proofErr w:type="spellStart"/>
      <w:r w:rsidRPr="00672233">
        <w:rPr>
          <w:rFonts w:cs="Arial"/>
          <w:color w:val="92D050"/>
        </w:rPr>
        <w:t>taes</w:t>
      </w:r>
      <w:proofErr w:type="spellEnd"/>
      <w:r w:rsidRPr="00672233">
        <w:rPr>
          <w:rFonts w:cs="Arial"/>
          <w:color w:val="92D050"/>
        </w:rPr>
        <w:t xml:space="preserve"> hensyn til så langt som mulig ut i fra barnets alder og modenhet.</w:t>
      </w:r>
    </w:p>
    <w:p xmlns:wp14="http://schemas.microsoft.com/office/word/2010/wordml" w:rsidRPr="00672233" w:rsidR="00672233" w:rsidP="00672233" w:rsidRDefault="00672233" w14:paraId="25EBF9E9" wp14:textId="77777777">
      <w:pPr>
        <w:rPr>
          <w:rFonts w:cs="Arial"/>
          <w:bCs/>
          <w:color w:val="92D050"/>
        </w:rPr>
      </w:pPr>
      <w:r w:rsidRPr="00672233">
        <w:rPr>
          <w:rFonts w:cs="Arial"/>
          <w:bCs/>
          <w:color w:val="92D050"/>
        </w:rPr>
        <w:t xml:space="preserve">Både kroppslig og språklig gir barn uttrykk for hvordan de har det. De yngste barna og barn som kommuniserer på andre måter formidler sine synspunkter ved kroppsholdning, mimikk og andre følelsesmessige uttrykk. Disse synspunktene skal bli tatt på alvor av anerkjennende voksne. Barna skal ikke på ta seg et ansvar de ikke er tilegnet seg til å kunne ta. </w:t>
      </w:r>
    </w:p>
    <w:p xmlns:wp14="http://schemas.microsoft.com/office/word/2010/wordml" w:rsidRPr="00672233" w:rsidR="00672233" w:rsidP="00F10994" w:rsidRDefault="00672233" w14:paraId="0797C040" wp14:textId="77777777">
      <w:pPr>
        <w:rPr>
          <w:rFonts w:cs="Arial"/>
          <w:bCs/>
          <w:color w:val="92D050"/>
        </w:rPr>
      </w:pPr>
      <w:r w:rsidRPr="00672233">
        <w:rPr>
          <w:rFonts w:cs="Arial"/>
          <w:bCs/>
          <w:color w:val="92D050"/>
        </w:rPr>
        <w:t xml:space="preserve">Barns rett til ytringsfrihet skal ivaretas. Barna skal få mulighet til å påvirke sin hverdag i </w:t>
      </w:r>
      <w:r>
        <w:rPr>
          <w:rFonts w:cs="Arial"/>
          <w:bCs/>
          <w:color w:val="92D050"/>
        </w:rPr>
        <w:t xml:space="preserve">Solkollen </w:t>
      </w:r>
      <w:r w:rsidRPr="00672233">
        <w:rPr>
          <w:rFonts w:cs="Arial"/>
          <w:bCs/>
          <w:color w:val="92D050"/>
        </w:rPr>
        <w:t>Heimly barnehage. Gjennom de voksnes observasjoner og samtale mellom barn og voksne, finner vi det som barna er opptatte av og interesserte i. Vi ønsker at barna skal møte tydelige og ansvarsfulle voksne, som tar hensyn til hele barnegruppa og til enkeltbarnet. Ved å stoppe opp ved de små og store hverdagssituasjonene, gripe øyeblikket, virkeliggjør vi vår visjo</w:t>
      </w:r>
      <w:r>
        <w:rPr>
          <w:rFonts w:cs="Arial"/>
          <w:bCs/>
          <w:color w:val="92D050"/>
        </w:rPr>
        <w:t>n «med hjerter for alle</w:t>
      </w:r>
      <w:r w:rsidRPr="00672233">
        <w:rPr>
          <w:rFonts w:cs="Arial"/>
          <w:bCs/>
          <w:color w:val="92D050"/>
        </w:rPr>
        <w:t>».</w:t>
      </w:r>
    </w:p>
    <w:p xmlns:wp14="http://schemas.microsoft.com/office/word/2010/wordml" w:rsidRPr="001E0BF2" w:rsidR="002D7B8B" w:rsidP="00F10994" w:rsidRDefault="007F6A15" w14:paraId="5DAF4729" wp14:textId="77777777">
      <w:pPr>
        <w:rPr>
          <w:rFonts w:cs="Arial"/>
        </w:rPr>
      </w:pPr>
      <w:r w:rsidRPr="000A793D">
        <w:rPr>
          <w:rFonts w:cs="Arial"/>
          <w:highlight w:val="yellow"/>
        </w:rPr>
        <w:t>B</w:t>
      </w:r>
      <w:r>
        <w:rPr>
          <w:rFonts w:cs="Arial"/>
          <w:highlight w:val="yellow"/>
        </w:rPr>
        <w:t xml:space="preserve">arnehagen beskriver </w:t>
      </w:r>
      <w:r w:rsidRPr="000A793D">
        <w:rPr>
          <w:rFonts w:cs="Arial"/>
          <w:highlight w:val="yellow"/>
        </w:rPr>
        <w:t xml:space="preserve">hvordan </w:t>
      </w:r>
      <w:r>
        <w:rPr>
          <w:rFonts w:cs="Arial"/>
          <w:highlight w:val="yellow"/>
        </w:rPr>
        <w:t>den</w:t>
      </w:r>
      <w:r w:rsidRPr="000A793D">
        <w:rPr>
          <w:rFonts w:cs="Arial"/>
          <w:highlight w:val="yellow"/>
        </w:rPr>
        <w:t xml:space="preserve"> arbeider med </w:t>
      </w:r>
      <w:r w:rsidRPr="00EA222E">
        <w:rPr>
          <w:rFonts w:cs="Arial"/>
          <w:highlight w:val="yellow"/>
        </w:rPr>
        <w:t>likestilling</w:t>
      </w:r>
      <w:r>
        <w:rPr>
          <w:rFonts w:cs="Arial"/>
          <w:highlight w:val="yellow"/>
        </w:rPr>
        <w:t xml:space="preserve"> og likeverd og barns medvirkning,</w:t>
      </w:r>
      <w:r w:rsidRPr="000A793D">
        <w:rPr>
          <w:rFonts w:cs="Arial"/>
          <w:highlight w:val="yellow"/>
        </w:rPr>
        <w:t xml:space="preserve"> Her er det naturlig å vise til at vi har en egen handlingsplan mot mobbing i barnehagen.</w:t>
      </w:r>
    </w:p>
    <w:p xmlns:wp14="http://schemas.microsoft.com/office/word/2010/wordml" w:rsidR="00FD22FC" w:rsidP="00F10994" w:rsidRDefault="007F6A15" w14:paraId="4EFE8627" wp14:textId="77777777">
      <w:pPr>
        <w:pStyle w:val="Overskrift1"/>
        <w:rPr>
          <w:b w:val="0"/>
          <w:color w:val="auto"/>
          <w:sz w:val="22"/>
          <w:szCs w:val="22"/>
        </w:rPr>
      </w:pPr>
      <w:bookmarkStart w:name="_Toc512503905" w:id="20"/>
      <w:r>
        <w:t>Samarbeid mellom barnehage og foreldre</w:t>
      </w:r>
      <w:bookmarkEnd w:id="20"/>
      <w:r>
        <w:t xml:space="preserve"> </w:t>
      </w:r>
      <w:bookmarkStart w:name="_Toc478137022" w:id="21"/>
      <w:r w:rsidR="001E0BF2">
        <w:br/>
      </w:r>
    </w:p>
    <w:p xmlns:wp14="http://schemas.microsoft.com/office/word/2010/wordml" w:rsidRPr="003C32C8" w:rsidR="001E0BF2" w:rsidP="00F10994" w:rsidRDefault="00CD7596" w14:paraId="2E0F3CD2" wp14:textId="77777777">
      <w:r w:rsidRPr="003C32C8">
        <w:rPr>
          <w:rFonts w:cs="Arial"/>
          <w:lang w:eastAsia="x-none"/>
        </w:rPr>
        <w:t>Foreldresamarbeidet skal alltid ha barnas beste som mål.</w:t>
      </w:r>
      <w:r w:rsidRPr="003C32C8">
        <w:rPr>
          <w:rFonts w:cs="Arial"/>
        </w:rPr>
        <w:t xml:space="preserve"> </w:t>
      </w:r>
      <w:r w:rsidRPr="003C32C8" w:rsidR="0094696E">
        <w:t>Vi skal s</w:t>
      </w:r>
      <w:r w:rsidRPr="003C32C8" w:rsidR="001E0BF2">
        <w:t>ammen skape en sosial</w:t>
      </w:r>
      <w:r w:rsidRPr="003C32C8" w:rsidR="00737903">
        <w:t xml:space="preserve"> </w:t>
      </w:r>
      <w:r w:rsidRPr="003C32C8" w:rsidR="001E0BF2">
        <w:t>læringsarena som setter gode spor</w:t>
      </w:r>
      <w:r w:rsidRPr="003C32C8">
        <w:t xml:space="preserve"> i barna. </w:t>
      </w:r>
    </w:p>
    <w:p xmlns:wp14="http://schemas.microsoft.com/office/word/2010/wordml" w:rsidR="001E0BF2" w:rsidP="00F10994" w:rsidRDefault="001E0BF2" w14:paraId="4A200181" wp14:textId="77777777">
      <w:pPr>
        <w:rPr>
          <w:rFonts w:cs="Arial"/>
        </w:rPr>
      </w:pPr>
      <w:r w:rsidRPr="003C32C8">
        <w:rPr>
          <w:rFonts w:cs="Arial"/>
        </w:rPr>
        <w:t xml:space="preserve">Samarbeidet skal både skje på individnivå, med foreldrene til hvert enkelt barn, og på gruppenivå gjennom foreldrerådet og samarbeidsutvalget. Samarbeidet skal sikre at foreldrene </w:t>
      </w:r>
      <w:r w:rsidRPr="003C32C8" w:rsidR="00CD7596">
        <w:rPr>
          <w:rFonts w:cs="Arial"/>
        </w:rPr>
        <w:t xml:space="preserve">medvirker og får innflytelse </w:t>
      </w:r>
      <w:r w:rsidRPr="003C32C8">
        <w:rPr>
          <w:rFonts w:cs="Arial"/>
        </w:rPr>
        <w:t xml:space="preserve">på barnehagens arbeid med å skape et helhetlig </w:t>
      </w:r>
      <w:r w:rsidR="003C32C8">
        <w:rPr>
          <w:rFonts w:cs="Arial"/>
        </w:rPr>
        <w:t>omsorgs-, leke- og læringsmiljø</w:t>
      </w:r>
      <w:r w:rsidRPr="003C32C8">
        <w:rPr>
          <w:rFonts w:cs="Arial"/>
        </w:rPr>
        <w:t>.</w:t>
      </w:r>
    </w:p>
    <w:p xmlns:wp14="http://schemas.microsoft.com/office/word/2010/wordml" w:rsidRPr="00672233" w:rsidR="00672233" w:rsidP="00672233" w:rsidRDefault="00672233" w14:paraId="2B97B845" wp14:textId="77777777">
      <w:pPr>
        <w:rPr>
          <w:rFonts w:cs="Arial"/>
          <w:color w:val="92D050"/>
          <w:lang w:val="nn-NO"/>
        </w:rPr>
      </w:pPr>
      <w:r w:rsidRPr="00672233">
        <w:rPr>
          <w:rFonts w:cs="Arial"/>
          <w:color w:val="92D050"/>
          <w:lang w:val="nn-NO"/>
        </w:rPr>
        <w:t>Foreldre/</w:t>
      </w:r>
      <w:proofErr w:type="spellStart"/>
      <w:r w:rsidRPr="00672233">
        <w:rPr>
          <w:rFonts w:cs="Arial"/>
          <w:color w:val="92D050"/>
          <w:lang w:val="nn-NO"/>
        </w:rPr>
        <w:t>foresatte</w:t>
      </w:r>
      <w:proofErr w:type="spellEnd"/>
      <w:r w:rsidRPr="00672233">
        <w:rPr>
          <w:rFonts w:cs="Arial"/>
          <w:color w:val="92D050"/>
          <w:lang w:val="nn-NO"/>
        </w:rPr>
        <w:t xml:space="preserve"> har rett til </w:t>
      </w:r>
      <w:proofErr w:type="spellStart"/>
      <w:r w:rsidRPr="00672233">
        <w:rPr>
          <w:rFonts w:cs="Arial"/>
          <w:color w:val="92D050"/>
          <w:lang w:val="nn-NO"/>
        </w:rPr>
        <w:t>medvirkning</w:t>
      </w:r>
      <w:proofErr w:type="spellEnd"/>
      <w:r w:rsidRPr="00672233">
        <w:rPr>
          <w:rFonts w:cs="Arial"/>
          <w:color w:val="92D050"/>
          <w:lang w:val="nn-NO"/>
        </w:rPr>
        <w:t xml:space="preserve"> i barnehagen, dette er nedfelt i barnehageloven og rammeplanen. Foreldre/</w:t>
      </w:r>
      <w:proofErr w:type="spellStart"/>
      <w:r w:rsidRPr="00672233">
        <w:rPr>
          <w:rFonts w:cs="Arial"/>
          <w:color w:val="92D050"/>
          <w:lang w:val="nn-NO"/>
        </w:rPr>
        <w:t>foresatte</w:t>
      </w:r>
      <w:proofErr w:type="spellEnd"/>
      <w:r w:rsidRPr="00672233">
        <w:rPr>
          <w:rFonts w:cs="Arial"/>
          <w:color w:val="92D050"/>
          <w:lang w:val="nn-NO"/>
        </w:rPr>
        <w:t xml:space="preserve"> skal ha </w:t>
      </w:r>
      <w:proofErr w:type="spellStart"/>
      <w:r w:rsidRPr="00672233">
        <w:rPr>
          <w:rFonts w:cs="Arial"/>
          <w:color w:val="92D050"/>
          <w:lang w:val="nn-NO"/>
        </w:rPr>
        <w:t>mulighet</w:t>
      </w:r>
      <w:proofErr w:type="spellEnd"/>
      <w:r w:rsidRPr="00672233">
        <w:rPr>
          <w:rFonts w:cs="Arial"/>
          <w:color w:val="92D050"/>
          <w:lang w:val="nn-NO"/>
        </w:rPr>
        <w:t xml:space="preserve"> til innflytelse gjennom </w:t>
      </w:r>
      <w:proofErr w:type="spellStart"/>
      <w:r w:rsidRPr="00672233">
        <w:rPr>
          <w:rFonts w:cs="Arial"/>
          <w:color w:val="92D050"/>
          <w:lang w:val="nn-NO"/>
        </w:rPr>
        <w:t>samarbeidsutvalg</w:t>
      </w:r>
      <w:proofErr w:type="spellEnd"/>
      <w:r w:rsidRPr="00672233">
        <w:rPr>
          <w:rFonts w:cs="Arial"/>
          <w:color w:val="92D050"/>
          <w:lang w:val="nn-NO"/>
        </w:rPr>
        <w:t xml:space="preserve"> (SU), foreldreråd (alle </w:t>
      </w:r>
      <w:proofErr w:type="spellStart"/>
      <w:r w:rsidRPr="00672233">
        <w:rPr>
          <w:rFonts w:cs="Arial"/>
          <w:color w:val="92D050"/>
          <w:lang w:val="nn-NO"/>
        </w:rPr>
        <w:t>foresatte</w:t>
      </w:r>
      <w:proofErr w:type="spellEnd"/>
      <w:r w:rsidRPr="00672233">
        <w:rPr>
          <w:rFonts w:cs="Arial"/>
          <w:color w:val="92D050"/>
          <w:lang w:val="nn-NO"/>
        </w:rPr>
        <w:t xml:space="preserve">) foreldremøter og foreldresamtaler. </w:t>
      </w:r>
      <w:proofErr w:type="spellStart"/>
      <w:r w:rsidRPr="00672233">
        <w:rPr>
          <w:rFonts w:cs="Arial"/>
          <w:color w:val="92D050"/>
          <w:lang w:val="nn-NO"/>
        </w:rPr>
        <w:t>Oppdragelse</w:t>
      </w:r>
      <w:proofErr w:type="spellEnd"/>
      <w:r w:rsidRPr="00672233">
        <w:rPr>
          <w:rFonts w:cs="Arial"/>
          <w:color w:val="92D050"/>
          <w:lang w:val="nn-NO"/>
        </w:rPr>
        <w:t xml:space="preserve"> er foreldrenes ansvar i fjølge barnekonvensjonen og barneloven. For at barna skal bli </w:t>
      </w:r>
      <w:proofErr w:type="spellStart"/>
      <w:r w:rsidRPr="00672233">
        <w:rPr>
          <w:rFonts w:cs="Arial"/>
          <w:color w:val="92D050"/>
          <w:lang w:val="nn-NO"/>
        </w:rPr>
        <w:t>mer</w:t>
      </w:r>
      <w:proofErr w:type="spellEnd"/>
      <w:r w:rsidRPr="00672233">
        <w:rPr>
          <w:rFonts w:cs="Arial"/>
          <w:color w:val="92D050"/>
          <w:lang w:val="nn-NO"/>
        </w:rPr>
        <w:t xml:space="preserve"> </w:t>
      </w:r>
      <w:proofErr w:type="spellStart"/>
      <w:r w:rsidRPr="00672233">
        <w:rPr>
          <w:rFonts w:cs="Arial"/>
          <w:color w:val="92D050"/>
          <w:lang w:val="nn-NO"/>
        </w:rPr>
        <w:t>selvstendige</w:t>
      </w:r>
      <w:proofErr w:type="spellEnd"/>
      <w:r w:rsidRPr="00672233">
        <w:rPr>
          <w:rFonts w:cs="Arial"/>
          <w:color w:val="92D050"/>
          <w:lang w:val="nn-NO"/>
        </w:rPr>
        <w:t>, ønsker barnehagen at foreldre/</w:t>
      </w:r>
      <w:proofErr w:type="spellStart"/>
      <w:r w:rsidRPr="00672233">
        <w:rPr>
          <w:rFonts w:cs="Arial"/>
          <w:color w:val="92D050"/>
          <w:lang w:val="nn-NO"/>
        </w:rPr>
        <w:t>foresatte</w:t>
      </w:r>
      <w:proofErr w:type="spellEnd"/>
      <w:r w:rsidRPr="00672233">
        <w:rPr>
          <w:rFonts w:cs="Arial"/>
          <w:color w:val="92D050"/>
          <w:lang w:val="nn-NO"/>
        </w:rPr>
        <w:t xml:space="preserve"> arbeider med utvikling av språk, grensesetting og </w:t>
      </w:r>
      <w:proofErr w:type="spellStart"/>
      <w:r w:rsidRPr="00672233">
        <w:rPr>
          <w:rFonts w:cs="Arial"/>
          <w:color w:val="92D050"/>
          <w:lang w:val="nn-NO"/>
        </w:rPr>
        <w:t>selvstendighet</w:t>
      </w:r>
      <w:proofErr w:type="spellEnd"/>
      <w:r w:rsidRPr="00672233">
        <w:rPr>
          <w:rFonts w:cs="Arial"/>
          <w:color w:val="92D050"/>
          <w:lang w:val="nn-NO"/>
        </w:rPr>
        <w:t xml:space="preserve"> </w:t>
      </w:r>
      <w:proofErr w:type="spellStart"/>
      <w:r w:rsidRPr="00672233">
        <w:rPr>
          <w:rFonts w:cs="Arial"/>
          <w:color w:val="92D050"/>
          <w:lang w:val="nn-NO"/>
        </w:rPr>
        <w:t>hjemme</w:t>
      </w:r>
      <w:proofErr w:type="spellEnd"/>
      <w:r w:rsidRPr="00672233">
        <w:rPr>
          <w:rFonts w:cs="Arial"/>
          <w:color w:val="92D050"/>
          <w:lang w:val="nn-NO"/>
        </w:rPr>
        <w:t xml:space="preserve">. Barnehagen skal være et supplement til </w:t>
      </w:r>
      <w:proofErr w:type="spellStart"/>
      <w:r w:rsidRPr="00672233">
        <w:rPr>
          <w:rFonts w:cs="Arial"/>
          <w:color w:val="92D050"/>
          <w:lang w:val="nn-NO"/>
        </w:rPr>
        <w:t>hjemmet</w:t>
      </w:r>
      <w:proofErr w:type="spellEnd"/>
      <w:r w:rsidRPr="00672233">
        <w:rPr>
          <w:rFonts w:cs="Arial"/>
          <w:color w:val="92D050"/>
          <w:lang w:val="nn-NO"/>
        </w:rPr>
        <w:t xml:space="preserve">. Samarbeid fremmer trygghet og </w:t>
      </w:r>
      <w:proofErr w:type="spellStart"/>
      <w:r w:rsidRPr="00672233">
        <w:rPr>
          <w:rFonts w:cs="Arial"/>
          <w:color w:val="92D050"/>
          <w:lang w:val="nn-NO"/>
        </w:rPr>
        <w:t>sammenheng</w:t>
      </w:r>
      <w:proofErr w:type="spellEnd"/>
      <w:r w:rsidRPr="00672233">
        <w:rPr>
          <w:rFonts w:cs="Arial"/>
          <w:color w:val="92D050"/>
          <w:lang w:val="nn-NO"/>
        </w:rPr>
        <w:t xml:space="preserve"> i barnas liv. Og der barna </w:t>
      </w:r>
      <w:proofErr w:type="spellStart"/>
      <w:r w:rsidRPr="00672233">
        <w:rPr>
          <w:rFonts w:cs="Arial"/>
          <w:color w:val="92D050"/>
          <w:lang w:val="nn-NO"/>
        </w:rPr>
        <w:t>trives</w:t>
      </w:r>
      <w:proofErr w:type="spellEnd"/>
      <w:r w:rsidRPr="00672233">
        <w:rPr>
          <w:rFonts w:cs="Arial"/>
          <w:color w:val="92D050"/>
          <w:lang w:val="nn-NO"/>
        </w:rPr>
        <w:t xml:space="preserve">, er </w:t>
      </w:r>
      <w:proofErr w:type="spellStart"/>
      <w:r w:rsidRPr="00672233">
        <w:rPr>
          <w:rFonts w:cs="Arial"/>
          <w:color w:val="92D050"/>
          <w:lang w:val="nn-NO"/>
        </w:rPr>
        <w:t>foreldrene</w:t>
      </w:r>
      <w:proofErr w:type="spellEnd"/>
      <w:r w:rsidRPr="00672233">
        <w:rPr>
          <w:rFonts w:cs="Arial"/>
          <w:color w:val="92D050"/>
          <w:lang w:val="nn-NO"/>
        </w:rPr>
        <w:t xml:space="preserve"> trygge. Foreldre/ </w:t>
      </w:r>
      <w:proofErr w:type="spellStart"/>
      <w:r w:rsidRPr="00672233">
        <w:rPr>
          <w:rFonts w:cs="Arial"/>
          <w:color w:val="92D050"/>
          <w:lang w:val="nn-NO"/>
        </w:rPr>
        <w:t>foresatte</w:t>
      </w:r>
      <w:proofErr w:type="spellEnd"/>
      <w:r w:rsidRPr="00672233">
        <w:rPr>
          <w:rFonts w:cs="Arial"/>
          <w:color w:val="92D050"/>
          <w:lang w:val="nn-NO"/>
        </w:rPr>
        <w:t xml:space="preserve"> skal være trygge på at barna </w:t>
      </w:r>
      <w:proofErr w:type="spellStart"/>
      <w:r w:rsidRPr="00672233">
        <w:rPr>
          <w:rFonts w:cs="Arial"/>
          <w:color w:val="92D050"/>
          <w:lang w:val="nn-NO"/>
        </w:rPr>
        <w:t>deres</w:t>
      </w:r>
      <w:proofErr w:type="spellEnd"/>
      <w:r w:rsidRPr="00672233">
        <w:rPr>
          <w:rFonts w:cs="Arial"/>
          <w:color w:val="92D050"/>
          <w:lang w:val="nn-NO"/>
        </w:rPr>
        <w:t xml:space="preserve"> får omsorg, blir sett og respektert. For å få dette til har vi:</w:t>
      </w:r>
    </w:p>
    <w:p xmlns:wp14="http://schemas.microsoft.com/office/word/2010/wordml" w:rsidRPr="00672233" w:rsidR="00672233" w:rsidP="00672233" w:rsidRDefault="00672233" w14:paraId="7F9B76A3" wp14:textId="77777777">
      <w:pPr>
        <w:numPr>
          <w:ilvl w:val="0"/>
          <w:numId w:val="43"/>
        </w:numPr>
        <w:rPr>
          <w:rFonts w:cs="Arial"/>
          <w:color w:val="92D050"/>
          <w:lang w:val="nn-NO"/>
        </w:rPr>
      </w:pPr>
      <w:proofErr w:type="spellStart"/>
      <w:r w:rsidRPr="00672233">
        <w:rPr>
          <w:rFonts w:cs="Arial"/>
          <w:color w:val="92D050"/>
          <w:lang w:val="nn-NO"/>
        </w:rPr>
        <w:t>Oppstart</w:t>
      </w:r>
      <w:proofErr w:type="spellEnd"/>
      <w:r w:rsidRPr="00672233">
        <w:rPr>
          <w:rFonts w:cs="Arial"/>
          <w:color w:val="92D050"/>
          <w:lang w:val="nn-NO"/>
        </w:rPr>
        <w:t xml:space="preserve"> samtale når barnet begynner i barnehagen.</w:t>
      </w:r>
    </w:p>
    <w:p xmlns:wp14="http://schemas.microsoft.com/office/word/2010/wordml" w:rsidRPr="00672233" w:rsidR="00672233" w:rsidP="00672233" w:rsidRDefault="00672233" w14:paraId="6705B418" wp14:textId="77777777">
      <w:pPr>
        <w:numPr>
          <w:ilvl w:val="0"/>
          <w:numId w:val="42"/>
        </w:numPr>
        <w:rPr>
          <w:rFonts w:cs="Arial"/>
          <w:color w:val="92D050"/>
          <w:lang w:val="nn-NO"/>
        </w:rPr>
      </w:pPr>
      <w:r w:rsidRPr="00672233">
        <w:rPr>
          <w:rFonts w:cs="Arial"/>
          <w:color w:val="92D050"/>
          <w:lang w:val="nn-NO"/>
        </w:rPr>
        <w:t xml:space="preserve">Gjennomføre foreldresamtaler </w:t>
      </w:r>
      <w:proofErr w:type="spellStart"/>
      <w:r w:rsidRPr="00672233">
        <w:rPr>
          <w:rFonts w:cs="Arial"/>
          <w:color w:val="92D050"/>
          <w:lang w:val="nn-NO"/>
        </w:rPr>
        <w:t>høst</w:t>
      </w:r>
      <w:proofErr w:type="spellEnd"/>
      <w:r w:rsidRPr="00672233">
        <w:rPr>
          <w:rFonts w:cs="Arial"/>
          <w:color w:val="92D050"/>
          <w:lang w:val="nn-NO"/>
        </w:rPr>
        <w:t xml:space="preserve"> og vår.</w:t>
      </w:r>
    </w:p>
    <w:p xmlns:wp14="http://schemas.microsoft.com/office/word/2010/wordml" w:rsidRPr="00672233" w:rsidR="00672233" w:rsidP="00672233" w:rsidRDefault="00672233" w14:paraId="42A44164" wp14:textId="77777777">
      <w:pPr>
        <w:numPr>
          <w:ilvl w:val="0"/>
          <w:numId w:val="42"/>
        </w:numPr>
        <w:rPr>
          <w:rFonts w:cs="Arial"/>
          <w:color w:val="92D050"/>
          <w:lang w:val="nn-NO"/>
        </w:rPr>
      </w:pPr>
      <w:r w:rsidRPr="00672233">
        <w:rPr>
          <w:rFonts w:cs="Arial"/>
          <w:color w:val="92D050"/>
          <w:lang w:val="nn-NO"/>
        </w:rPr>
        <w:t xml:space="preserve">Foreldremøte på </w:t>
      </w:r>
      <w:proofErr w:type="spellStart"/>
      <w:r w:rsidRPr="00672233">
        <w:rPr>
          <w:rFonts w:cs="Arial"/>
          <w:color w:val="92D050"/>
          <w:lang w:val="nn-NO"/>
        </w:rPr>
        <w:t>høsten</w:t>
      </w:r>
      <w:proofErr w:type="spellEnd"/>
      <w:r w:rsidRPr="00672233">
        <w:rPr>
          <w:rFonts w:cs="Arial"/>
          <w:color w:val="92D050"/>
          <w:lang w:val="nn-NO"/>
        </w:rPr>
        <w:t>.</w:t>
      </w:r>
    </w:p>
    <w:p xmlns:wp14="http://schemas.microsoft.com/office/word/2010/wordml" w:rsidRPr="00672233" w:rsidR="00672233" w:rsidP="00672233" w:rsidRDefault="00672233" w14:paraId="64830456" wp14:textId="77777777">
      <w:pPr>
        <w:numPr>
          <w:ilvl w:val="0"/>
          <w:numId w:val="42"/>
        </w:numPr>
        <w:rPr>
          <w:rFonts w:cs="Arial"/>
          <w:color w:val="92D050"/>
          <w:lang w:val="nn-NO"/>
        </w:rPr>
      </w:pPr>
      <w:r w:rsidRPr="00672233">
        <w:rPr>
          <w:rFonts w:cs="Arial"/>
          <w:color w:val="92D050"/>
          <w:lang w:val="nn-NO"/>
        </w:rPr>
        <w:t xml:space="preserve">Dugnad på </w:t>
      </w:r>
      <w:proofErr w:type="spellStart"/>
      <w:r w:rsidRPr="00672233">
        <w:rPr>
          <w:rFonts w:cs="Arial"/>
          <w:color w:val="92D050"/>
          <w:lang w:val="nn-NO"/>
        </w:rPr>
        <w:t>høsten</w:t>
      </w:r>
      <w:proofErr w:type="spellEnd"/>
      <w:r w:rsidRPr="00672233">
        <w:rPr>
          <w:rFonts w:cs="Arial"/>
          <w:color w:val="92D050"/>
          <w:lang w:val="nn-NO"/>
        </w:rPr>
        <w:t xml:space="preserve">, der alle </w:t>
      </w:r>
      <w:proofErr w:type="spellStart"/>
      <w:r w:rsidRPr="00672233">
        <w:rPr>
          <w:rFonts w:cs="Arial"/>
          <w:color w:val="92D050"/>
          <w:lang w:val="nn-NO"/>
        </w:rPr>
        <w:t>foreldrene</w:t>
      </w:r>
      <w:proofErr w:type="spellEnd"/>
      <w:r w:rsidRPr="00672233">
        <w:rPr>
          <w:rFonts w:cs="Arial"/>
          <w:color w:val="92D050"/>
          <w:lang w:val="nn-NO"/>
        </w:rPr>
        <w:t xml:space="preserve"> er velkommen. </w:t>
      </w:r>
    </w:p>
    <w:p xmlns:wp14="http://schemas.microsoft.com/office/word/2010/wordml" w:rsidRPr="00672233" w:rsidR="00672233" w:rsidP="00672233" w:rsidRDefault="00672233" w14:paraId="37A95D6B" wp14:textId="77777777">
      <w:pPr>
        <w:numPr>
          <w:ilvl w:val="0"/>
          <w:numId w:val="42"/>
        </w:numPr>
        <w:rPr>
          <w:rFonts w:cs="Arial"/>
          <w:color w:val="92D050"/>
          <w:lang w:val="nn-NO"/>
        </w:rPr>
      </w:pPr>
      <w:r w:rsidRPr="00672233">
        <w:rPr>
          <w:rFonts w:cs="Arial"/>
          <w:color w:val="92D050"/>
          <w:lang w:val="nn-NO"/>
        </w:rPr>
        <w:t xml:space="preserve">Foreldrearrangement som, julegløgg, </w:t>
      </w:r>
      <w:proofErr w:type="spellStart"/>
      <w:r w:rsidRPr="00672233">
        <w:rPr>
          <w:rFonts w:cs="Arial"/>
          <w:color w:val="92D050"/>
          <w:lang w:val="nn-NO"/>
        </w:rPr>
        <w:t>påskefrokost</w:t>
      </w:r>
      <w:proofErr w:type="spellEnd"/>
      <w:r w:rsidRPr="00672233">
        <w:rPr>
          <w:rFonts w:cs="Arial"/>
          <w:color w:val="92D050"/>
          <w:lang w:val="nn-NO"/>
        </w:rPr>
        <w:t xml:space="preserve">, </w:t>
      </w:r>
      <w:proofErr w:type="spellStart"/>
      <w:r w:rsidRPr="00672233">
        <w:rPr>
          <w:rFonts w:cs="Arial"/>
          <w:color w:val="92D050"/>
          <w:lang w:val="nn-NO"/>
        </w:rPr>
        <w:t>foreldrekaffe</w:t>
      </w:r>
      <w:proofErr w:type="spellEnd"/>
      <w:r w:rsidRPr="00672233">
        <w:rPr>
          <w:rFonts w:cs="Arial"/>
          <w:color w:val="92D050"/>
          <w:lang w:val="nn-NO"/>
        </w:rPr>
        <w:t xml:space="preserve">, forut </w:t>
      </w:r>
      <w:proofErr w:type="spellStart"/>
      <w:r w:rsidRPr="00672233">
        <w:rPr>
          <w:rFonts w:cs="Arial"/>
          <w:color w:val="92D050"/>
          <w:lang w:val="nn-NO"/>
        </w:rPr>
        <w:t>salg</w:t>
      </w:r>
      <w:proofErr w:type="spellEnd"/>
      <w:r w:rsidRPr="00672233">
        <w:rPr>
          <w:rFonts w:cs="Arial"/>
          <w:color w:val="92D050"/>
          <w:lang w:val="nn-NO"/>
        </w:rPr>
        <w:t>.</w:t>
      </w:r>
    </w:p>
    <w:p xmlns:wp14="http://schemas.microsoft.com/office/word/2010/wordml" w:rsidRPr="00672233" w:rsidR="00672233" w:rsidP="00F10994" w:rsidRDefault="00672233" w14:paraId="66204FF1" wp14:textId="77777777">
      <w:pPr>
        <w:rPr>
          <w:rFonts w:cs="Arial"/>
          <w:lang w:val="nn-NO"/>
        </w:rPr>
      </w:pPr>
    </w:p>
    <w:p xmlns:wp14="http://schemas.microsoft.com/office/word/2010/wordml" w:rsidRPr="003C32C8" w:rsidR="00672233" w:rsidP="00F10994" w:rsidRDefault="00672233" w14:paraId="2DBF0D7D" wp14:textId="77777777">
      <w:pPr>
        <w:rPr>
          <w:rFonts w:cs="Arial"/>
        </w:rPr>
      </w:pPr>
    </w:p>
    <w:p xmlns:wp14="http://schemas.microsoft.com/office/word/2010/wordml" w:rsidRPr="007312B2" w:rsidR="001E0BF2" w:rsidP="00F10994" w:rsidRDefault="001E0BF2" w14:paraId="0BDE6A10" wp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highlight w:val="yellow"/>
        </w:rPr>
      </w:pPr>
      <w:r w:rsidRPr="007312B2">
        <w:rPr>
          <w:rFonts w:cs="Arial"/>
          <w:highlight w:val="yellow"/>
        </w:rPr>
        <w:t>Beskriv hvordan dere ivaretar rammeplanens krav om foreldre</w:t>
      </w:r>
      <w:r>
        <w:rPr>
          <w:rFonts w:cs="Arial"/>
          <w:highlight w:val="yellow"/>
        </w:rPr>
        <w:t>nes</w:t>
      </w:r>
      <w:r w:rsidRPr="007312B2">
        <w:rPr>
          <w:rFonts w:cs="Arial"/>
          <w:highlight w:val="yellow"/>
        </w:rPr>
        <w:t xml:space="preserve"> </w:t>
      </w:r>
      <w:r w:rsidRPr="008D2115">
        <w:rPr>
          <w:rFonts w:cs="Arial"/>
          <w:highlight w:val="yellow"/>
        </w:rPr>
        <w:t>medvirkning. Eks</w:t>
      </w:r>
      <w:r w:rsidRPr="007312B2">
        <w:rPr>
          <w:rFonts w:cs="Arial"/>
          <w:highlight w:val="yellow"/>
        </w:rPr>
        <w:t>: Den daglige dialog</w:t>
      </w:r>
      <w:r>
        <w:rPr>
          <w:rFonts w:cs="Arial"/>
          <w:highlight w:val="yellow"/>
        </w:rPr>
        <w:t>en</w:t>
      </w:r>
      <w:r w:rsidRPr="007312B2">
        <w:rPr>
          <w:rFonts w:cs="Arial"/>
          <w:highlight w:val="yellow"/>
        </w:rPr>
        <w:t>, foreldresamtaler, evt</w:t>
      </w:r>
      <w:r>
        <w:rPr>
          <w:rFonts w:cs="Arial"/>
          <w:highlight w:val="yellow"/>
        </w:rPr>
        <w:t xml:space="preserve">. </w:t>
      </w:r>
      <w:r w:rsidRPr="007312B2">
        <w:rPr>
          <w:rFonts w:cs="Arial"/>
          <w:highlight w:val="yellow"/>
        </w:rPr>
        <w:t>foreldrekaffe/</w:t>
      </w:r>
      <w:r w:rsidRPr="008D2115">
        <w:rPr>
          <w:rFonts w:cs="Arial"/>
          <w:highlight w:val="yellow"/>
        </w:rPr>
        <w:t>påskefrokoster</w:t>
      </w:r>
      <w:r w:rsidRPr="007312B2">
        <w:rPr>
          <w:rFonts w:cs="Arial"/>
          <w:highlight w:val="yellow"/>
        </w:rPr>
        <w:t>/dugnader, foreldreråd, samarbeidsutvalg.</w:t>
      </w:r>
      <w:r>
        <w:rPr>
          <w:rFonts w:cs="Arial"/>
          <w:highlight w:val="yellow"/>
        </w:rPr>
        <w:t xml:space="preserve"> Dokumentasjon følger av</w:t>
      </w:r>
      <w:r w:rsidRPr="007312B2">
        <w:rPr>
          <w:rFonts w:cs="Arial"/>
          <w:highlight w:val="yellow"/>
        </w:rPr>
        <w:t xml:space="preserve"> planlagte og gjennomførte arrangementer</w:t>
      </w:r>
      <w:r w:rsidRPr="001E606C">
        <w:rPr>
          <w:rFonts w:cs="Arial"/>
          <w:highlight w:val="yellow"/>
        </w:rPr>
        <w:t>.</w:t>
      </w:r>
    </w:p>
    <w:p xmlns:wp14="http://schemas.microsoft.com/office/word/2010/wordml" w:rsidRPr="001E0BF2" w:rsidR="001E0BF2" w:rsidP="00F10994" w:rsidRDefault="001E0BF2" w14:paraId="2B98F3C8" wp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highlight w:val="yellow"/>
        </w:rPr>
      </w:pPr>
      <w:r w:rsidRPr="007312B2">
        <w:rPr>
          <w:rFonts w:cs="Arial"/>
          <w:highlight w:val="yellow"/>
        </w:rPr>
        <w:t>Om barnehagen ønsker det kan det lages en oversikt med datoer for planlagte aktiviteter</w:t>
      </w:r>
    </w:p>
    <w:p xmlns:wp14="http://schemas.microsoft.com/office/word/2010/wordml" w:rsidRPr="007312B2" w:rsidR="001E0BF2" w:rsidP="00F10994" w:rsidRDefault="001E0BF2" w14:paraId="02603ECA" wp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highlight w:val="yellow"/>
        </w:rPr>
      </w:pPr>
      <w:r w:rsidRPr="007312B2">
        <w:rPr>
          <w:rFonts w:cs="Arial"/>
          <w:b/>
          <w:highlight w:val="yellow"/>
        </w:rPr>
        <w:t>Eks:</w:t>
      </w:r>
    </w:p>
    <w:tbl>
      <w:tblPr>
        <w:tblStyle w:val="Tabellrutenett"/>
        <w:tblW w:w="0" w:type="auto"/>
        <w:tblLook w:val="04A0" w:firstRow="1" w:lastRow="0" w:firstColumn="1" w:lastColumn="0" w:noHBand="0" w:noVBand="1"/>
      </w:tblPr>
      <w:tblGrid>
        <w:gridCol w:w="1555"/>
        <w:gridCol w:w="7229"/>
      </w:tblGrid>
      <w:tr xmlns:wp14="http://schemas.microsoft.com/office/word/2010/wordml" w:rsidRPr="000A0723" w:rsidR="001E0BF2" w:rsidTr="66B448CB" w14:paraId="4998D0D7" wp14:textId="77777777">
        <w:tc>
          <w:tcPr>
            <w:tcW w:w="1555" w:type="dxa"/>
            <w:tcMar/>
          </w:tcPr>
          <w:p w:rsidRPr="001E606C" w:rsidR="001E0BF2" w:rsidP="00F10994" w:rsidRDefault="001E0BF2" w14:paraId="31EDE7BF" wp14:textId="77777777">
            <w:pPr>
              <w:rPr>
                <w:rFonts w:cs="Arial"/>
                <w:b/>
                <w:highlight w:val="yellow"/>
                <w:lang w:eastAsia="x-none"/>
              </w:rPr>
            </w:pPr>
            <w:r w:rsidRPr="001E606C">
              <w:rPr>
                <w:rFonts w:cs="Arial"/>
                <w:b/>
                <w:highlight w:val="yellow"/>
                <w:lang w:eastAsia="x-none"/>
              </w:rPr>
              <w:t>Dato</w:t>
            </w:r>
          </w:p>
        </w:tc>
        <w:tc>
          <w:tcPr>
            <w:tcW w:w="7229" w:type="dxa"/>
            <w:tcMar/>
          </w:tcPr>
          <w:p w:rsidRPr="001E606C" w:rsidR="001E0BF2" w:rsidP="00F10994" w:rsidRDefault="001E0BF2" w14:paraId="7996012A" wp14:textId="77777777">
            <w:pPr>
              <w:rPr>
                <w:rFonts w:cs="Arial"/>
                <w:b/>
                <w:highlight w:val="yellow"/>
                <w:lang w:eastAsia="x-none"/>
              </w:rPr>
            </w:pPr>
            <w:r w:rsidRPr="001E606C">
              <w:rPr>
                <w:rFonts w:cs="Arial"/>
                <w:b/>
                <w:highlight w:val="yellow"/>
                <w:lang w:eastAsia="x-none"/>
              </w:rPr>
              <w:t xml:space="preserve">Hva </w:t>
            </w:r>
          </w:p>
        </w:tc>
      </w:tr>
      <w:tr xmlns:wp14="http://schemas.microsoft.com/office/word/2010/wordml" w:rsidRPr="000A0723" w:rsidR="001E0BF2" w:rsidTr="66B448CB" w14:paraId="25375F9A" wp14:textId="77777777">
        <w:tc>
          <w:tcPr>
            <w:tcW w:w="1555" w:type="dxa"/>
            <w:tcMar/>
          </w:tcPr>
          <w:p w:rsidRPr="001E606C" w:rsidR="001E0BF2" w:rsidP="00F10994" w:rsidRDefault="001E0BF2" w14:paraId="6B62F1B3" wp14:textId="77777777">
            <w:pPr>
              <w:rPr>
                <w:rFonts w:cs="Arial"/>
                <w:highlight w:val="yellow"/>
                <w:lang w:eastAsia="x-none"/>
              </w:rPr>
            </w:pPr>
          </w:p>
        </w:tc>
        <w:tc>
          <w:tcPr>
            <w:tcW w:w="7229" w:type="dxa"/>
            <w:tcMar/>
          </w:tcPr>
          <w:p w:rsidRPr="001E606C" w:rsidR="001E0BF2" w:rsidP="66B448CB" w:rsidRDefault="001E0BF2" w14:paraId="3439BD92" w14:noSpellErr="1" wp14:textId="508C381E">
            <w:pPr>
              <w:rPr>
                <w:rFonts w:ascii="Arial" w:hAnsi="Arial" w:eastAsia="Arial" w:cs="Arial"/>
                <w:highlight w:val="yellow"/>
              </w:rPr>
            </w:pPr>
            <w:r w:rsidRPr="66B448CB" w:rsidR="66B448CB">
              <w:rPr>
                <w:highlight w:val="yellow"/>
              </w:rPr>
              <w:t xml:space="preserve">Planleggingsdager  </w:t>
            </w:r>
            <w:r w:rsidRPr="66B448CB" w:rsidR="66B448CB">
              <w:rPr>
                <w:rFonts w:ascii="Arial" w:hAnsi="Arial" w:eastAsia="Arial" w:cs="Arial"/>
              </w:rPr>
              <w:t xml:space="preserve"> </w:t>
            </w:r>
            <w:r w:rsidRPr="66B448CB" w:rsidR="66B448CB">
              <w:rPr>
                <w:rFonts w:ascii="Arial" w:hAnsi="Arial" w:eastAsia="Arial" w:cs="Arial"/>
              </w:rPr>
              <w:t xml:space="preserve">17 og 20 </w:t>
            </w:r>
            <w:r w:rsidRPr="66B448CB" w:rsidR="66B448CB">
              <w:rPr>
                <w:color w:val="92D050"/>
              </w:rPr>
              <w:t>august, 21 september, 2.januar</w:t>
            </w:r>
          </w:p>
        </w:tc>
      </w:tr>
      <w:tr xmlns:wp14="http://schemas.microsoft.com/office/word/2010/wordml" w:rsidRPr="000A0723" w:rsidR="001E0BF2" w:rsidTr="66B448CB" w14:paraId="41CAADA2" wp14:textId="77777777">
        <w:tc>
          <w:tcPr>
            <w:tcW w:w="1555" w:type="dxa"/>
            <w:tcMar/>
          </w:tcPr>
          <w:p w:rsidRPr="001E606C" w:rsidR="001E0BF2" w:rsidP="00F10994" w:rsidRDefault="001E0BF2" w14:paraId="02F2C34E" wp14:textId="77777777">
            <w:pPr>
              <w:rPr>
                <w:rFonts w:cs="Arial"/>
                <w:highlight w:val="yellow"/>
                <w:lang w:eastAsia="x-none"/>
              </w:rPr>
            </w:pPr>
          </w:p>
        </w:tc>
        <w:tc>
          <w:tcPr>
            <w:tcW w:w="7229" w:type="dxa"/>
            <w:tcMar/>
          </w:tcPr>
          <w:p w:rsidRPr="001E606C" w:rsidR="001E0BF2" w:rsidP="00F10994" w:rsidRDefault="001E0BF2" w14:paraId="50FF1871" wp14:textId="77777777">
            <w:pPr>
              <w:rPr>
                <w:rFonts w:cs="Arial"/>
                <w:highlight w:val="yellow"/>
                <w:lang w:eastAsia="x-none"/>
              </w:rPr>
            </w:pPr>
            <w:r w:rsidRPr="001E606C">
              <w:rPr>
                <w:rFonts w:cs="Arial"/>
                <w:highlight w:val="yellow"/>
                <w:lang w:eastAsia="x-none"/>
              </w:rPr>
              <w:t>Foreldremøter</w:t>
            </w:r>
            <w:r w:rsidR="00201027">
              <w:rPr>
                <w:rFonts w:cs="Arial"/>
                <w:highlight w:val="yellow"/>
                <w:lang w:eastAsia="x-none"/>
              </w:rPr>
              <w:t xml:space="preserve">  </w:t>
            </w:r>
            <w:r w:rsidR="00201027">
              <w:rPr>
                <w:rFonts w:cs="Arial"/>
                <w:lang w:eastAsia="x-none"/>
              </w:rPr>
              <w:t xml:space="preserve"> </w:t>
            </w:r>
            <w:r w:rsidRPr="00201027" w:rsidR="00201027">
              <w:rPr>
                <w:rFonts w:cs="Arial"/>
                <w:color w:val="92D050"/>
                <w:lang w:eastAsia="x-none"/>
              </w:rPr>
              <w:t>september</w:t>
            </w:r>
          </w:p>
        </w:tc>
      </w:tr>
      <w:tr xmlns:wp14="http://schemas.microsoft.com/office/word/2010/wordml" w:rsidRPr="000A0723" w:rsidR="001E0BF2" w:rsidTr="66B448CB" w14:paraId="21C18585" wp14:textId="77777777">
        <w:tc>
          <w:tcPr>
            <w:tcW w:w="1555" w:type="dxa"/>
            <w:tcMar/>
          </w:tcPr>
          <w:p w:rsidRPr="001E606C" w:rsidR="001E0BF2" w:rsidP="00F10994" w:rsidRDefault="001E0BF2" w14:paraId="680A4E5D" wp14:textId="77777777">
            <w:pPr>
              <w:rPr>
                <w:rFonts w:cs="Arial"/>
                <w:highlight w:val="yellow"/>
                <w:lang w:eastAsia="x-none"/>
              </w:rPr>
            </w:pPr>
          </w:p>
        </w:tc>
        <w:tc>
          <w:tcPr>
            <w:tcW w:w="7229" w:type="dxa"/>
            <w:tcMar/>
          </w:tcPr>
          <w:p w:rsidRPr="001E606C" w:rsidR="001E0BF2" w:rsidP="00F10994" w:rsidRDefault="001E0BF2" w14:paraId="30C18C96" wp14:textId="77777777">
            <w:pPr>
              <w:rPr>
                <w:rFonts w:cs="Arial"/>
                <w:highlight w:val="yellow"/>
                <w:lang w:eastAsia="x-none"/>
              </w:rPr>
            </w:pPr>
            <w:r w:rsidRPr="001E606C">
              <w:rPr>
                <w:rFonts w:cs="Arial"/>
                <w:highlight w:val="yellow"/>
                <w:lang w:eastAsia="x-none"/>
              </w:rPr>
              <w:t>Foreldrekaffe</w:t>
            </w:r>
          </w:p>
        </w:tc>
      </w:tr>
      <w:tr xmlns:wp14="http://schemas.microsoft.com/office/word/2010/wordml" w:rsidRPr="008D2115" w:rsidR="001E0BF2" w:rsidTr="66B448CB" w14:paraId="4849CEBA" wp14:textId="77777777">
        <w:tc>
          <w:tcPr>
            <w:tcW w:w="1555" w:type="dxa"/>
            <w:tcMar/>
          </w:tcPr>
          <w:p w:rsidRPr="001E606C" w:rsidR="001E0BF2" w:rsidP="00F10994" w:rsidRDefault="001E0BF2" w14:paraId="19219836" wp14:textId="77777777">
            <w:pPr>
              <w:rPr>
                <w:rFonts w:cs="Arial"/>
                <w:highlight w:val="yellow"/>
                <w:lang w:eastAsia="x-none"/>
              </w:rPr>
            </w:pPr>
          </w:p>
        </w:tc>
        <w:tc>
          <w:tcPr>
            <w:tcW w:w="7229" w:type="dxa"/>
            <w:tcMar/>
          </w:tcPr>
          <w:p w:rsidRPr="001E606C" w:rsidR="001E0BF2" w:rsidP="00F10994" w:rsidRDefault="001E0BF2" w14:paraId="748C4290" wp14:textId="77777777">
            <w:pPr>
              <w:rPr>
                <w:rFonts w:cs="Arial"/>
                <w:lang w:eastAsia="x-none"/>
              </w:rPr>
            </w:pPr>
            <w:r w:rsidRPr="001E606C">
              <w:rPr>
                <w:rFonts w:cs="Arial"/>
                <w:highlight w:val="yellow"/>
                <w:lang w:eastAsia="x-none"/>
              </w:rPr>
              <w:t>Dugnad</w:t>
            </w:r>
          </w:p>
        </w:tc>
      </w:tr>
    </w:tbl>
    <w:p xmlns:wp14="http://schemas.microsoft.com/office/word/2010/wordml" w:rsidRPr="001E0BF2" w:rsidR="001E0BF2" w:rsidP="00F10994" w:rsidRDefault="001E0BF2" w14:paraId="296FEF7D" wp14:textId="77777777"/>
    <w:p xmlns:wp14="http://schemas.microsoft.com/office/word/2010/wordml" w:rsidR="00365B24" w:rsidP="00F10994" w:rsidRDefault="00365B24" w14:paraId="7194DBDC" wp14:textId="77777777">
      <w:pPr>
        <w:rPr>
          <w:rFonts w:cs="Arial"/>
          <w:sz w:val="21"/>
          <w:szCs w:val="21"/>
          <w:highlight w:val="yellow"/>
        </w:rPr>
      </w:pPr>
      <w:r>
        <w:rPr>
          <w:rFonts w:cs="Arial"/>
          <w:sz w:val="21"/>
          <w:szCs w:val="21"/>
          <w:highlight w:val="yellow"/>
        </w:rPr>
        <w:br w:type="page"/>
      </w:r>
      <w:bookmarkStart w:name="_GoBack" w:id="22"/>
      <w:bookmarkEnd w:id="22"/>
    </w:p>
    <w:p xmlns:wp14="http://schemas.microsoft.com/office/word/2010/wordml" w:rsidR="00184320" w:rsidP="00F10994" w:rsidRDefault="001E0BF2" w14:paraId="51EF1567" wp14:textId="77777777">
      <w:pPr>
        <w:pStyle w:val="Overskrift1"/>
      </w:pPr>
      <w:bookmarkStart w:name="_Toc512503906" w:id="23"/>
      <w:bookmarkEnd w:id="21"/>
      <w:r>
        <w:lastRenderedPageBreak/>
        <w:t>Overganger</w:t>
      </w:r>
      <w:bookmarkEnd w:id="23"/>
      <w:r w:rsidR="00F8507F">
        <w:t xml:space="preserve"> </w:t>
      </w:r>
    </w:p>
    <w:p xmlns:wp14="http://schemas.microsoft.com/office/word/2010/wordml" w:rsidRPr="009D3038" w:rsidR="001E0BF2" w:rsidP="00F10994" w:rsidRDefault="001E0BF2" w14:paraId="46D3A965" wp14:textId="77777777">
      <w:pPr>
        <w:spacing w:line="276" w:lineRule="auto"/>
        <w:rPr>
          <w:rFonts w:cs="Arial"/>
          <w:strike/>
          <w:highlight w:val="green"/>
        </w:rPr>
      </w:pPr>
      <w:r w:rsidRPr="00093091">
        <w:rPr>
          <w:rFonts w:cs="Arial"/>
        </w:rPr>
        <w:t>En overgang fører til endring</w:t>
      </w:r>
      <w:r w:rsidR="00F8507F">
        <w:rPr>
          <w:rFonts w:cs="Arial"/>
        </w:rPr>
        <w:t xml:space="preserve">er i barnets rammer og </w:t>
      </w:r>
      <w:r w:rsidRPr="009D3038" w:rsidR="00F8507F">
        <w:rPr>
          <w:rFonts w:cs="Arial"/>
        </w:rPr>
        <w:t>rutiner.</w:t>
      </w:r>
      <w:r w:rsidRPr="009D3038" w:rsidR="00C86843">
        <w:rPr>
          <w:rFonts w:cs="Arial"/>
        </w:rPr>
        <w:t xml:space="preserve"> I </w:t>
      </w:r>
      <w:r w:rsidR="00704385">
        <w:rPr>
          <w:rFonts w:cs="Arial"/>
        </w:rPr>
        <w:t xml:space="preserve">Læringsverkstedet </w:t>
      </w:r>
      <w:r w:rsidR="00C56814">
        <w:rPr>
          <w:rFonts w:cs="Arial"/>
        </w:rPr>
        <w:t xml:space="preserve">Solkollen </w:t>
      </w:r>
      <w:r w:rsidRPr="009D3038" w:rsidR="00C86843">
        <w:rPr>
          <w:rFonts w:cs="Arial"/>
        </w:rPr>
        <w:t>er vi opptatt av at barn og foreldre skal føle seg trygge, og bli møtt av kompetente, varme medarbeidere.</w:t>
      </w:r>
      <w:r w:rsidRPr="009D3038" w:rsidR="00F8507F">
        <w:rPr>
          <w:rFonts w:cs="Arial"/>
        </w:rPr>
        <w:t xml:space="preserve"> </w:t>
      </w:r>
    </w:p>
    <w:p xmlns:wp14="http://schemas.microsoft.com/office/word/2010/wordml" w:rsidR="001E0BF2" w:rsidP="00F10994" w:rsidRDefault="001E0BF2" w14:paraId="2D568163" wp14:textId="77777777">
      <w:pPr>
        <w:pStyle w:val="Overskrift4"/>
      </w:pPr>
      <w:r w:rsidRPr="00F8507F">
        <w:t>Ny i barnehagen</w:t>
      </w:r>
    </w:p>
    <w:p xmlns:wp14="http://schemas.microsoft.com/office/word/2010/wordml" w:rsidR="005E2F15" w:rsidP="00F10994" w:rsidRDefault="00C86843" w14:paraId="62A2F516" wp14:textId="77777777">
      <w:r>
        <w:t>Når et barn skal begynne i barnehagen er det viktig at overgangen blir så god som mulig. Det er store indivi</w:t>
      </w:r>
      <w:r w:rsidR="00D815E6">
        <w:t>duelle forskjeller på hvor lang tid</w:t>
      </w:r>
      <w:r>
        <w:t xml:space="preserve"> et barn trenger for å bli kjent. </w:t>
      </w:r>
      <w:r w:rsidRPr="00356479" w:rsidR="005E2F15">
        <w:t xml:space="preserve">Barnehagen skal </w:t>
      </w:r>
      <w:r w:rsidRPr="009D3038" w:rsidR="005E2F15">
        <w:t>i samarbeid med foreldrene legge til rette for at barnet kan få en trygg og god start i barnehagen. Barnehagen skal tilpasse</w:t>
      </w:r>
      <w:r w:rsidRPr="009D3038" w:rsidR="00356479">
        <w:t xml:space="preserve"> hverdagen slik</w:t>
      </w:r>
      <w:r w:rsidRPr="009D3038" w:rsidR="005E2F15">
        <w:t xml:space="preserve"> at barnet får tid til å bli kjent</w:t>
      </w:r>
      <w:r w:rsidRPr="009D3038" w:rsidR="00751172">
        <w:t xml:space="preserve">, </w:t>
      </w:r>
      <w:r w:rsidRPr="009D3038" w:rsidR="005E2F15">
        <w:t>etablere relasjoner og knytte seg til personalet og andre barn.</w:t>
      </w:r>
    </w:p>
    <w:p xmlns:wp14="http://schemas.microsoft.com/office/word/2010/wordml" w:rsidRPr="009A22ED" w:rsidR="00922743" w:rsidP="00F10994" w:rsidRDefault="009A22ED" w14:paraId="0182E709" wp14:textId="77777777">
      <w:pPr>
        <w:rPr>
          <w:b/>
          <w:color w:val="92D050"/>
        </w:rPr>
      </w:pPr>
      <w:r w:rsidRPr="009A22ED">
        <w:rPr>
          <w:color w:val="92D050"/>
        </w:rPr>
        <w:t>Barnehagen samarbeider med foreldrene og legger til rette for at barnet skal få en trygg og god start i barnehagen. Det er en fast voksen som tar imot barnet og følger barnet i den første tiden i barnehagen. Her tilpasses rutiner og organiseres tid og rom slik at barnet får god tid til å bli kjent med de andre barna og voksne.</w:t>
      </w:r>
      <w:r w:rsidRPr="009A22ED">
        <w:rPr>
          <w:b/>
          <w:color w:val="92D050"/>
        </w:rPr>
        <w:t xml:space="preserve"> </w:t>
      </w:r>
    </w:p>
    <w:p xmlns:wp14="http://schemas.microsoft.com/office/word/2010/wordml" w:rsidRPr="001E0BF2" w:rsidR="00184320" w:rsidP="00F10994" w:rsidRDefault="001E0BF2" w14:paraId="2086A767" wp14:textId="77777777">
      <w:pPr>
        <w:rPr>
          <w:rFonts w:cs="Arial"/>
          <w:b/>
          <w:color w:val="78B73E"/>
        </w:rPr>
      </w:pPr>
      <w:r w:rsidRPr="0047645C">
        <w:rPr>
          <w:rFonts w:cs="Arial"/>
          <w:highlight w:val="yellow"/>
        </w:rPr>
        <w:t xml:space="preserve">Egen tekst: Barnehagen beskriver hvordan den arbeider med tilvenning, ivaretar de yngste barnas behov, legger til rette </w:t>
      </w:r>
      <w:r>
        <w:rPr>
          <w:rFonts w:cs="Arial"/>
          <w:highlight w:val="yellow"/>
        </w:rPr>
        <w:t xml:space="preserve">for gode tilknytningssprosser </w:t>
      </w:r>
    </w:p>
    <w:p xmlns:wp14="http://schemas.microsoft.com/office/word/2010/wordml" w:rsidR="001E0BF2" w:rsidP="00F10994" w:rsidRDefault="001E0BF2" w14:paraId="2C313345" wp14:textId="77777777">
      <w:pPr>
        <w:pStyle w:val="Overskrift4"/>
      </w:pPr>
      <w:r>
        <w:t xml:space="preserve">Fra småbarn- til </w:t>
      </w:r>
      <w:proofErr w:type="spellStart"/>
      <w:r>
        <w:t>storbarnsavdeling</w:t>
      </w:r>
      <w:proofErr w:type="spellEnd"/>
      <w:r>
        <w:t xml:space="preserve"> </w:t>
      </w:r>
    </w:p>
    <w:p xmlns:wp14="http://schemas.microsoft.com/office/word/2010/wordml" w:rsidR="001E0BF2" w:rsidP="00F10994" w:rsidRDefault="001E0BF2" w14:paraId="603C5B71" wp14:textId="77777777">
      <w:r w:rsidRPr="00F8507F">
        <w:t xml:space="preserve">I Læringsverkstedet </w:t>
      </w:r>
      <w:r w:rsidR="00C56814">
        <w:t xml:space="preserve">Solkollen </w:t>
      </w:r>
      <w:r w:rsidRPr="00F8507F">
        <w:t xml:space="preserve">vil vi legge til rette for at barn og foreldre får tid </w:t>
      </w:r>
      <w:r w:rsidR="00F8507F">
        <w:t xml:space="preserve">og rom til å bli kjent med barn, </w:t>
      </w:r>
      <w:r w:rsidRPr="00F8507F">
        <w:t>og perso</w:t>
      </w:r>
      <w:r w:rsidR="00751172">
        <w:t>nalet når barnet bytter barnegruppe</w:t>
      </w:r>
      <w:r w:rsidRPr="00F8507F">
        <w:t>.</w:t>
      </w:r>
    </w:p>
    <w:p xmlns:wp14="http://schemas.microsoft.com/office/word/2010/wordml" w:rsidRPr="009A22ED" w:rsidR="009A22ED" w:rsidP="00F10994" w:rsidRDefault="009A22ED" w14:paraId="3C49BFAD" wp14:textId="77777777">
      <w:pPr>
        <w:rPr>
          <w:color w:val="92D050"/>
        </w:rPr>
      </w:pPr>
      <w:r w:rsidRPr="009A22ED">
        <w:rPr>
          <w:color w:val="92D050"/>
        </w:rPr>
        <w:t>Personalet skal sørge for at barn og forelder får tid og rom til å bli kjent med barn og voksne når de bytter avdeling. Barna får komme på «besøk» til den avdelingen de skal flytte over til med en kjent voksen. Her får de lekt og spist i lag med de andre barna.</w:t>
      </w:r>
    </w:p>
    <w:p xmlns:wp14="http://schemas.microsoft.com/office/word/2010/wordml" w:rsidRPr="001E0BF2" w:rsidR="001E0BF2" w:rsidP="00F10994" w:rsidRDefault="001E0BF2" w14:paraId="176765B5" wp14:textId="77777777">
      <w:pPr>
        <w:rPr>
          <w:rFonts w:cs="Arial"/>
        </w:rPr>
      </w:pPr>
      <w:r w:rsidRPr="0047645C">
        <w:rPr>
          <w:rFonts w:cs="Arial"/>
          <w:highlight w:val="yellow"/>
        </w:rPr>
        <w:t xml:space="preserve">Egen tekst: Barnehagen beskriver hvordan den arbeider med overgangen fra småbarn til </w:t>
      </w:r>
      <w:proofErr w:type="spellStart"/>
      <w:r w:rsidRPr="0047645C">
        <w:rPr>
          <w:rFonts w:cs="Arial"/>
          <w:highlight w:val="yellow"/>
        </w:rPr>
        <w:t>storbarnsavdeling</w:t>
      </w:r>
      <w:proofErr w:type="spellEnd"/>
      <w:r w:rsidRPr="0047645C">
        <w:rPr>
          <w:rFonts w:cs="Arial"/>
          <w:color w:val="FF0000"/>
          <w:highlight w:val="yellow"/>
        </w:rPr>
        <w:t>.</w:t>
      </w:r>
      <w:r w:rsidRPr="0047645C">
        <w:rPr>
          <w:rFonts w:cs="Arial"/>
          <w:color w:val="FF0000"/>
        </w:rPr>
        <w:t xml:space="preserve"> </w:t>
      </w:r>
    </w:p>
    <w:p xmlns:wp14="http://schemas.microsoft.com/office/word/2010/wordml" w:rsidR="001E0BF2" w:rsidP="00F10994" w:rsidRDefault="001E0BF2" w14:paraId="751B312F" wp14:textId="77777777">
      <w:pPr>
        <w:pStyle w:val="Overskrift4"/>
      </w:pPr>
      <w:r>
        <w:t xml:space="preserve">Fra barnehage til skole </w:t>
      </w:r>
    </w:p>
    <w:p xmlns:wp14="http://schemas.microsoft.com/office/word/2010/wordml" w:rsidR="009B010A" w:rsidP="00F10994" w:rsidRDefault="00D74EE3" w14:paraId="0C330523" wp14:textId="77777777">
      <w:pPr>
        <w:rPr>
          <w:rFonts w:cs="Arial"/>
        </w:rPr>
      </w:pPr>
      <w:r w:rsidRPr="009D3038">
        <w:rPr>
          <w:rFonts w:cs="Arial"/>
        </w:rPr>
        <w:t xml:space="preserve">Barnehagen legger til rette for at de eldste barna har med seg erfaringer, kunnskaper og ferdigheter som kan gi dem et godt grunnlag og motivasjon for å begynne på skolen. Barnehagen skal bidra til at barna skal avslutte barnehagetiden på en god måte og møte skolen med nysgjerrighet og tro på egne evner. (Rammeplanen 2017. </w:t>
      </w:r>
      <w:proofErr w:type="gramStart"/>
      <w:r w:rsidRPr="009D3038">
        <w:rPr>
          <w:rFonts w:cs="Arial"/>
        </w:rPr>
        <w:t>s</w:t>
      </w:r>
      <w:proofErr w:type="gramEnd"/>
      <w:r w:rsidRPr="009D3038">
        <w:rPr>
          <w:rFonts w:cs="Arial"/>
        </w:rPr>
        <w:t xml:space="preserve"> 33, 34)</w:t>
      </w:r>
    </w:p>
    <w:p xmlns:wp14="http://schemas.microsoft.com/office/word/2010/wordml" w:rsidRPr="009A22ED" w:rsidR="009A22ED" w:rsidP="009A22ED" w:rsidRDefault="009A22ED" w14:paraId="4EC334C8" wp14:textId="77777777">
      <w:pPr>
        <w:rPr>
          <w:rFonts w:cs="Arial"/>
          <w:color w:val="92D050"/>
        </w:rPr>
      </w:pPr>
      <w:r w:rsidRPr="009A22ED">
        <w:rPr>
          <w:rFonts w:cs="Arial"/>
          <w:color w:val="92D050"/>
        </w:rPr>
        <w:t>Barnehagen skal i samarbeid med skolen, legge til rette for barns overgang fra barnehage til første klasse. Det er også utarbeidet skriftlige rutiner for overgangen fra barnehage til skole for Tromsø kommune. Barnehagen skal bidra til at barna kan avslutte barnehagetiden på en god måte, og møte skolen med nysgjerrighet og tro på egne evner. Og de skal også få kjennskap til skolefritidsordningen.</w:t>
      </w:r>
    </w:p>
    <w:p xmlns:wp14="http://schemas.microsoft.com/office/word/2010/wordml" w:rsidRPr="009A22ED" w:rsidR="009A22ED" w:rsidP="009A22ED" w:rsidRDefault="009A22ED" w14:paraId="2FE0B20B" wp14:textId="77777777">
      <w:pPr>
        <w:rPr>
          <w:rFonts w:cs="Arial"/>
          <w:color w:val="92D050"/>
        </w:rPr>
      </w:pPr>
      <w:r w:rsidRPr="009A22ED">
        <w:rPr>
          <w:rFonts w:cs="Arial"/>
          <w:color w:val="92D050"/>
        </w:rPr>
        <w:t>Da vi har barn som sogner til forskjellige skoler, har vi dessverre ikke kapasitet til å følge barna på førskoletreff. Vi formidler beskjed til foreldrene, slik at de har mulighet til å delta i privat regi.</w:t>
      </w:r>
    </w:p>
    <w:p xmlns:wp14="http://schemas.microsoft.com/office/word/2010/wordml" w:rsidRPr="009A22ED" w:rsidR="009A22ED" w:rsidP="009A22ED" w:rsidRDefault="009A22ED" w14:paraId="0FF3085B" wp14:textId="77777777">
      <w:pPr>
        <w:rPr>
          <w:rFonts w:cs="Arial"/>
          <w:color w:val="92D050"/>
        </w:rPr>
      </w:pPr>
      <w:r w:rsidRPr="009A22ED">
        <w:rPr>
          <w:rFonts w:cs="Arial"/>
          <w:color w:val="92D050"/>
        </w:rPr>
        <w:t>En dag i uka har vi Ørneklubb (førskolegruppe). Her får barna et tilpasset opplegg gjennom ulike oppgaver og aktiviteter som; trafikk, Forut(utviklingsarbeid), tall/bokstaver, mengde, begreper og samarbeid, aktiviteter som skal forberede de på skolen. Ørneklubben avslutter barnehageåret med en aktivitetsdag kalt «Heimly lekene»</w:t>
      </w:r>
    </w:p>
    <w:p xmlns:wp14="http://schemas.microsoft.com/office/word/2010/wordml" w:rsidR="009A22ED" w:rsidP="00F10994" w:rsidRDefault="009A22ED" w14:paraId="769D0D3C" wp14:textId="77777777">
      <w:pPr>
        <w:rPr>
          <w:rFonts w:cs="Arial"/>
        </w:rPr>
      </w:pPr>
    </w:p>
    <w:p xmlns:wp14="http://schemas.microsoft.com/office/word/2010/wordml" w:rsidRPr="009D3038" w:rsidR="009A22ED" w:rsidP="00F10994" w:rsidRDefault="009A22ED" w14:paraId="54CD245A" wp14:textId="77777777">
      <w:pPr>
        <w:rPr>
          <w:rFonts w:cs="Arial"/>
        </w:rPr>
      </w:pPr>
    </w:p>
    <w:p xmlns:wp14="http://schemas.microsoft.com/office/word/2010/wordml" w:rsidRPr="009B562B" w:rsidR="001E0BF2" w:rsidP="00F10994" w:rsidRDefault="001E0BF2" w14:paraId="3F98F642" wp14:textId="77777777">
      <w:pPr>
        <w:rPr>
          <w:rFonts w:eastAsia="MS Mincho" w:cs="Arial"/>
          <w:highlight w:val="yellow"/>
        </w:rPr>
      </w:pPr>
      <w:r w:rsidRPr="009B562B">
        <w:rPr>
          <w:rFonts w:cs="Arial"/>
          <w:highlight w:val="yellow"/>
        </w:rPr>
        <w:t>Beskriv hvordan dere tilrettelegger for et helhetlig opplærin</w:t>
      </w:r>
      <w:r w:rsidR="00704385">
        <w:rPr>
          <w:rFonts w:cs="Arial"/>
          <w:highlight w:val="yellow"/>
        </w:rPr>
        <w:t xml:space="preserve">gsløp som ivaretar barns </w:t>
      </w:r>
      <w:r w:rsidRPr="009B562B">
        <w:rPr>
          <w:rFonts w:cs="Arial"/>
          <w:highlight w:val="yellow"/>
        </w:rPr>
        <w:t>potensiale, og overga</w:t>
      </w:r>
      <w:r>
        <w:rPr>
          <w:rFonts w:cs="Arial"/>
          <w:highlight w:val="yellow"/>
        </w:rPr>
        <w:t>ngen til skole.</w:t>
      </w:r>
    </w:p>
    <w:p xmlns:wp14="http://schemas.microsoft.com/office/word/2010/wordml" w:rsidRPr="007E0EE8" w:rsidR="007E0EE8" w:rsidP="00F10994" w:rsidRDefault="007E0EE8" w14:paraId="55E49AAD" wp14:textId="77777777">
      <w:pPr>
        <w:pStyle w:val="Overskrift1"/>
      </w:pPr>
      <w:bookmarkStart w:name="_Toc512503907" w:id="24"/>
      <w:r>
        <w:t>Vår pedagogiske virksomhet</w:t>
      </w:r>
      <w:bookmarkEnd w:id="24"/>
      <w:r>
        <w:t xml:space="preserve"> </w:t>
      </w:r>
    </w:p>
    <w:p xmlns:wp14="http://schemas.microsoft.com/office/word/2010/wordml" w:rsidR="007E0EE8" w:rsidP="00F10994" w:rsidRDefault="007E0EE8" w14:paraId="2D138DB7" wp14:textId="77777777">
      <w:pPr>
        <w:pStyle w:val="Overskrift4"/>
      </w:pPr>
      <w:r>
        <w:t xml:space="preserve">Planlegging </w:t>
      </w:r>
    </w:p>
    <w:p xmlns:wp14="http://schemas.microsoft.com/office/word/2010/wordml" w:rsidRPr="007E0EE8" w:rsidR="007E0EE8" w:rsidP="00F10994" w:rsidRDefault="007E0EE8" w14:paraId="5D4299AF" wp14:textId="77777777">
      <w:pPr>
        <w:rPr>
          <w:rFonts w:cs="Arial"/>
        </w:rPr>
      </w:pPr>
      <w:r w:rsidRPr="001E606C">
        <w:rPr>
          <w:rFonts w:cs="Arial"/>
        </w:rPr>
        <w:t xml:space="preserve">Planlegging gir personalet grunnlag for å tenke å handle systematisk i det pedagogiske </w:t>
      </w:r>
      <w:r>
        <w:rPr>
          <w:rFonts w:cs="Arial"/>
        </w:rPr>
        <w:t xml:space="preserve">     </w:t>
      </w:r>
      <w:r w:rsidRPr="001E606C">
        <w:rPr>
          <w:rFonts w:cs="Arial"/>
        </w:rPr>
        <w:t>arbeidet</w:t>
      </w:r>
      <w:r>
        <w:rPr>
          <w:rFonts w:cs="Arial"/>
        </w:rPr>
        <w:t>.</w:t>
      </w:r>
      <w:r w:rsidRPr="00A459E7">
        <w:rPr>
          <w:rFonts w:cs="Arial"/>
          <w:color w:val="000000"/>
          <w:kern w:val="24"/>
          <w:sz w:val="52"/>
          <w:szCs w:val="52"/>
        </w:rPr>
        <w:t xml:space="preserve"> </w:t>
      </w:r>
      <w:r>
        <w:rPr>
          <w:rFonts w:cs="Arial"/>
        </w:rPr>
        <w:t>Barnehagen er forpliktet</w:t>
      </w:r>
      <w:r w:rsidRPr="00A459E7">
        <w:rPr>
          <w:rFonts w:cs="Arial"/>
        </w:rPr>
        <w:t xml:space="preserve"> til å begrunne, planlegge, vurdere og dokumentere </w:t>
      </w:r>
      <w:r>
        <w:rPr>
          <w:rFonts w:cs="Arial"/>
        </w:rPr>
        <w:t xml:space="preserve">at </w:t>
      </w:r>
      <w:r w:rsidRPr="00A459E7">
        <w:rPr>
          <w:rFonts w:cs="Arial"/>
        </w:rPr>
        <w:t xml:space="preserve">det pedagogiske arbeidet </w:t>
      </w:r>
      <w:r>
        <w:rPr>
          <w:rFonts w:cs="Arial"/>
        </w:rPr>
        <w:t xml:space="preserve">er </w:t>
      </w:r>
      <w:r w:rsidRPr="00A459E7">
        <w:rPr>
          <w:rFonts w:cs="Arial"/>
        </w:rPr>
        <w:t xml:space="preserve">i tråd med </w:t>
      </w:r>
      <w:r>
        <w:rPr>
          <w:rFonts w:cs="Arial"/>
        </w:rPr>
        <w:t>barnehage</w:t>
      </w:r>
      <w:r w:rsidRPr="00A459E7">
        <w:rPr>
          <w:rFonts w:cs="Arial"/>
        </w:rPr>
        <w:t>loven</w:t>
      </w:r>
      <w:r w:rsidR="00D74EE3">
        <w:rPr>
          <w:rFonts w:cs="Arial"/>
        </w:rPr>
        <w:t xml:space="preserve"> </w:t>
      </w:r>
      <w:r w:rsidRPr="009D3038" w:rsidR="00D74EE3">
        <w:rPr>
          <w:rFonts w:cs="Arial"/>
        </w:rPr>
        <w:t>og</w:t>
      </w:r>
      <w:r w:rsidRPr="009D3038">
        <w:rPr>
          <w:rFonts w:cs="Arial"/>
        </w:rPr>
        <w:t xml:space="preserve"> </w:t>
      </w:r>
      <w:r>
        <w:rPr>
          <w:rFonts w:cs="Arial"/>
        </w:rPr>
        <w:t>rammeplanen.</w:t>
      </w:r>
    </w:p>
    <w:p xmlns:wp14="http://schemas.microsoft.com/office/word/2010/wordml" w:rsidRPr="00035528" w:rsidR="00035528" w:rsidP="00035528" w:rsidRDefault="007E0EE8" w14:paraId="2A5771B6" wp14:textId="77777777">
      <w:pPr>
        <w:pStyle w:val="Overskrift4"/>
      </w:pPr>
      <w:r>
        <w:t xml:space="preserve">Dokumentasjon </w:t>
      </w:r>
    </w:p>
    <w:p xmlns:wp14="http://schemas.microsoft.com/office/word/2010/wordml" w:rsidRPr="007E0EE8" w:rsidR="00AF1B54" w:rsidP="00F10994" w:rsidRDefault="007E0EE8" w14:paraId="7A2F81E8" wp14:textId="77777777">
      <w:pPr>
        <w:rPr>
          <w:rFonts w:cs="Arial"/>
        </w:rPr>
      </w:pPr>
      <w:r w:rsidRPr="00AF1B54">
        <w:rPr>
          <w:rFonts w:cs="Arial"/>
        </w:rPr>
        <w:t>Rammeplanen fastslår at dokumentasjon av det pedagogiske arbeidet inngår som en viktig del a</w:t>
      </w:r>
      <w:r w:rsidRPr="00AF1B54" w:rsidR="00AF1B54">
        <w:rPr>
          <w:rFonts w:cs="Arial"/>
        </w:rPr>
        <w:t xml:space="preserve">v barnehagens arbeid. </w:t>
      </w:r>
      <w:r w:rsidR="00AF1B54">
        <w:rPr>
          <w:rFonts w:cs="Arial"/>
        </w:rPr>
        <w:t>Dokumentasjon av det pedagogiske arbeidet skal inngå i barnehagens arbeid med å planlegge, vurdere og utvikle den pedagogiske virksomheten.</w:t>
      </w:r>
    </w:p>
    <w:p xmlns:wp14="http://schemas.microsoft.com/office/word/2010/wordml" w:rsidR="007E0EE8" w:rsidP="00F10994" w:rsidRDefault="007E0EE8" w14:paraId="2F548B88" wp14:textId="77777777">
      <w:pPr>
        <w:pStyle w:val="Overskrift4"/>
      </w:pPr>
      <w:r>
        <w:t>Vurdering</w:t>
      </w:r>
    </w:p>
    <w:p xmlns:wp14="http://schemas.microsoft.com/office/word/2010/wordml" w:rsidRPr="001E1ED4" w:rsidR="007E0EE8" w:rsidP="00F10994" w:rsidRDefault="007E0EE8" w14:paraId="5D145665" wp14:textId="77777777">
      <w:pPr>
        <w:rPr>
          <w:rFonts w:cs="Arial"/>
        </w:rPr>
      </w:pPr>
      <w:r w:rsidRPr="001E1ED4">
        <w:rPr>
          <w:rFonts w:cs="Arial"/>
        </w:rPr>
        <w:t>Det pedagogiske arbeidet skal beskrives, analyseres og fortolkes ut fra barnehagens planer, barnehageloven og rammeplanen (Kunnskapsdepartementet, 2017).</w:t>
      </w:r>
    </w:p>
    <w:p xmlns:wp14="http://schemas.microsoft.com/office/word/2010/wordml" w:rsidRPr="001E1ED4" w:rsidR="007E0EE8" w:rsidP="00F10994" w:rsidRDefault="007E0EE8" w14:paraId="5C8E858E" wp14:textId="77777777">
      <w:pPr>
        <w:rPr>
          <w:rFonts w:cs="Arial"/>
        </w:rPr>
      </w:pPr>
      <w:r w:rsidRPr="001E1ED4">
        <w:rPr>
          <w:rFonts w:cs="Arial"/>
        </w:rPr>
        <w:t>Pedagogisk</w:t>
      </w:r>
      <w:r w:rsidR="00385E25">
        <w:rPr>
          <w:rFonts w:cs="Arial"/>
        </w:rPr>
        <w:t>e</w:t>
      </w:r>
      <w:r w:rsidRPr="001E1ED4">
        <w:rPr>
          <w:rFonts w:cs="Arial"/>
        </w:rPr>
        <w:t xml:space="preserve"> evalueringer</w:t>
      </w:r>
      <w:r>
        <w:rPr>
          <w:rFonts w:cs="Arial"/>
        </w:rPr>
        <w:t xml:space="preserve"> som vurdering</w:t>
      </w:r>
    </w:p>
    <w:p xmlns:wp14="http://schemas.microsoft.com/office/word/2010/wordml" w:rsidRPr="007E0EE8" w:rsidR="007E0EE8" w:rsidP="00F10994" w:rsidRDefault="007E0EE8" w14:paraId="10642A93" wp14:textId="77777777">
      <w:r w:rsidRPr="001E1ED4">
        <w:rPr>
          <w:rFonts w:cs="Arial"/>
          <w:highlight w:val="yellow"/>
        </w:rPr>
        <w:t xml:space="preserve">Egen tekst: Beskriv kort hvordan barnehagen arbeider med planlegging, dokumentasjon og vurdering opp mot barns rett til medvirkning, og </w:t>
      </w:r>
      <w:r>
        <w:rPr>
          <w:rFonts w:cs="Arial"/>
          <w:highlight w:val="yellow"/>
        </w:rPr>
        <w:t xml:space="preserve">vis til eksempler. </w:t>
      </w:r>
    </w:p>
    <w:p xmlns:wp14="http://schemas.microsoft.com/office/word/2010/wordml" w:rsidR="007E0EE8" w:rsidP="00F10994" w:rsidRDefault="007E0EE8" w14:paraId="6E403CB5" wp14:textId="77777777">
      <w:pPr>
        <w:pStyle w:val="Overskrift1"/>
      </w:pPr>
      <w:bookmarkStart w:name="_Toc512503908" w:id="25"/>
      <w:r>
        <w:t>Våre arbeidsmåter</w:t>
      </w:r>
      <w:bookmarkEnd w:id="25"/>
    </w:p>
    <w:p xmlns:wp14="http://schemas.microsoft.com/office/word/2010/wordml" w:rsidRPr="000D3820" w:rsidR="00C63FE6" w:rsidP="00F10994" w:rsidRDefault="00C63FE6" w14:paraId="4AFF8CB9" wp14:textId="77777777">
      <w:pPr>
        <w:spacing w:line="276" w:lineRule="auto"/>
        <w:rPr>
          <w:rFonts w:cs="Arial"/>
        </w:rPr>
      </w:pPr>
      <w:r w:rsidRPr="00093091">
        <w:rPr>
          <w:rFonts w:cs="Arial"/>
        </w:rPr>
        <w:t>Barnehagen benytter ulike arbeidsmåter for å ivareta enkeltbarn, barnegruppe og lokalmiljø</w:t>
      </w:r>
      <w:r w:rsidRPr="000D3820">
        <w:rPr>
          <w:rFonts w:cs="Arial"/>
        </w:rPr>
        <w:t>:</w:t>
      </w:r>
    </w:p>
    <w:p xmlns:wp14="http://schemas.microsoft.com/office/word/2010/wordml" w:rsidRPr="00C63FE6" w:rsidR="00C63FE6" w:rsidP="00F10994" w:rsidRDefault="00C63FE6" w14:paraId="379AD91D" wp14:textId="77777777">
      <w:pPr>
        <w:rPr>
          <w:rFonts w:cs="Arial"/>
        </w:rPr>
      </w:pPr>
      <w:r w:rsidRPr="000D3820">
        <w:rPr>
          <w:rFonts w:cs="Arial"/>
          <w:b/>
        </w:rPr>
        <w:t>Prosjektarbeid</w:t>
      </w:r>
      <w:r w:rsidRPr="000D3820">
        <w:rPr>
          <w:rFonts w:cs="Arial"/>
        </w:rPr>
        <w:t xml:space="preserve"> </w:t>
      </w:r>
      <w:r w:rsidRPr="001558A5">
        <w:rPr>
          <w:rFonts w:cs="Arial"/>
        </w:rPr>
        <w:t>–</w:t>
      </w:r>
      <w:r w:rsidRPr="000D3820">
        <w:rPr>
          <w:rFonts w:cs="Arial"/>
        </w:rPr>
        <w:t xml:space="preserve"> </w:t>
      </w:r>
      <w:r w:rsidRPr="001558A5">
        <w:rPr>
          <w:rFonts w:cs="Arial"/>
        </w:rPr>
        <w:t>tar utgangspunkt i barns initiativ/interesser, deres undring</w:t>
      </w:r>
      <w:r w:rsidRPr="000D3820">
        <w:rPr>
          <w:rFonts w:cs="Arial"/>
        </w:rPr>
        <w:t xml:space="preserve"> leder </w:t>
      </w:r>
      <w:r w:rsidRPr="001558A5">
        <w:rPr>
          <w:rFonts w:cs="Arial"/>
        </w:rPr>
        <w:t xml:space="preserve">utvikling av </w:t>
      </w:r>
      <w:r w:rsidRPr="000D3820">
        <w:rPr>
          <w:rFonts w:cs="Arial"/>
        </w:rPr>
        <w:t>innhold og prosess i prosjektet</w:t>
      </w:r>
      <w:r>
        <w:rPr>
          <w:rFonts w:cs="Arial"/>
        </w:rPr>
        <w:t xml:space="preserve">. Dette er en måte hvor barns medvirkning kan ses som praksis i barnehagen. </w:t>
      </w:r>
    </w:p>
    <w:p xmlns:wp14="http://schemas.microsoft.com/office/word/2010/wordml" w:rsidRPr="00C63FE6" w:rsidR="00C63FE6" w:rsidP="00F10994" w:rsidRDefault="00C63FE6" w14:paraId="0AC1DCEA" wp14:textId="77777777">
      <w:pPr>
        <w:rPr>
          <w:rFonts w:cs="Arial"/>
        </w:rPr>
      </w:pPr>
      <w:r w:rsidRPr="000D3820">
        <w:rPr>
          <w:rFonts w:cs="Arial"/>
          <w:b/>
        </w:rPr>
        <w:t>Temaarbeid</w:t>
      </w:r>
      <w:r w:rsidRPr="000D3820">
        <w:rPr>
          <w:rFonts w:cs="Arial"/>
        </w:rPr>
        <w:t xml:space="preserve"> - styrer og pedagoger utarbeider innhold og prosess i samarbeid med barnehagens øvrige medarbeidere</w:t>
      </w:r>
    </w:p>
    <w:p xmlns:wp14="http://schemas.microsoft.com/office/word/2010/wordml" w:rsidRPr="00C63FE6" w:rsidR="00C63FE6" w:rsidP="00F10994" w:rsidRDefault="00C63FE6" w14:paraId="00E30634" wp14:textId="77777777">
      <w:pPr>
        <w:rPr>
          <w:rFonts w:cs="Arial"/>
        </w:rPr>
      </w:pPr>
      <w:r w:rsidRPr="0047645C">
        <w:rPr>
          <w:rFonts w:cs="Arial"/>
          <w:b/>
        </w:rPr>
        <w:t>Repetisjon</w:t>
      </w:r>
      <w:r w:rsidRPr="0047645C">
        <w:rPr>
          <w:rFonts w:cs="Arial"/>
        </w:rPr>
        <w:t xml:space="preserve"> - repetering av kjernestoffet i våre fem fagtema.</w:t>
      </w:r>
    </w:p>
    <w:p xmlns:wp14="http://schemas.microsoft.com/office/word/2010/wordml" w:rsidR="00C63FE6" w:rsidP="00F10994" w:rsidRDefault="00C63FE6" w14:paraId="19FD3A01" wp14:textId="77777777">
      <w:pPr>
        <w:rPr>
          <w:rFonts w:cs="Arial"/>
        </w:rPr>
      </w:pPr>
      <w:r w:rsidRPr="0047645C">
        <w:rPr>
          <w:rFonts w:cs="Arial"/>
          <w:b/>
        </w:rPr>
        <w:t xml:space="preserve">Spiralprinsippet </w:t>
      </w:r>
      <w:r w:rsidRPr="0047645C">
        <w:rPr>
          <w:rFonts w:cs="Arial"/>
        </w:rPr>
        <w:t>– sikrer en systematisk, helhetlig og kontinuerlig utvikling av barns ferdigheter, kunnskap og læring innenfor alle fagtemaer</w:t>
      </w:r>
      <w:r>
        <w:rPr>
          <w:rFonts w:cs="Arial"/>
        </w:rPr>
        <w:t>. Sikrer på den måte progresjon.</w:t>
      </w:r>
    </w:p>
    <w:p xmlns:wp14="http://schemas.microsoft.com/office/word/2010/wordml" w:rsidRPr="00944830" w:rsidR="00C63FE6" w:rsidP="00F10994" w:rsidRDefault="00C63FE6" w14:paraId="6477D50A" wp14:textId="77777777">
      <w:pPr>
        <w:rPr>
          <w:rFonts w:cs="Arial"/>
        </w:rPr>
      </w:pPr>
      <w:r w:rsidRPr="00093091">
        <w:rPr>
          <w:rFonts w:cs="Arial"/>
          <w:b/>
        </w:rPr>
        <w:t>Digital praksis</w:t>
      </w:r>
      <w:r>
        <w:rPr>
          <w:rFonts w:cs="Arial"/>
          <w:b/>
        </w:rPr>
        <w:t xml:space="preserve"> </w:t>
      </w:r>
      <w:r>
        <w:rPr>
          <w:rFonts w:cs="Arial"/>
        </w:rPr>
        <w:t>– bidra</w:t>
      </w:r>
      <w:r w:rsidR="00F10994">
        <w:rPr>
          <w:rFonts w:cs="Arial"/>
        </w:rPr>
        <w:t>r</w:t>
      </w:r>
      <w:r>
        <w:rPr>
          <w:rFonts w:cs="Arial"/>
        </w:rPr>
        <w:t xml:space="preserve"> til ba</w:t>
      </w:r>
      <w:r w:rsidR="00F10994">
        <w:rPr>
          <w:rFonts w:cs="Arial"/>
        </w:rPr>
        <w:t>r</w:t>
      </w:r>
      <w:r>
        <w:rPr>
          <w:rFonts w:cs="Arial"/>
        </w:rPr>
        <w:t>nas lek, kreativitet og læring. Utøve digital dømmekraft og legge til rette for barnas utforskning,</w:t>
      </w:r>
    </w:p>
    <w:p xmlns:wp14="http://schemas.microsoft.com/office/word/2010/wordml" w:rsidRPr="00C63FE6" w:rsidR="00C63FE6" w:rsidP="00F10994" w:rsidRDefault="00C63FE6" w14:paraId="70A60CE5" wp14:textId="77777777">
      <w:pPr>
        <w:rPr>
          <w:rFonts w:cs="Arial"/>
        </w:rPr>
      </w:pPr>
      <w:r w:rsidRPr="0047645C">
        <w:rPr>
          <w:rFonts w:cs="Arial"/>
          <w:highlight w:val="yellow"/>
        </w:rPr>
        <w:t xml:space="preserve">Progresjon kan vises </w:t>
      </w:r>
      <w:r>
        <w:rPr>
          <w:rFonts w:cs="Arial"/>
          <w:highlight w:val="yellow"/>
        </w:rPr>
        <w:t xml:space="preserve">med </w:t>
      </w:r>
      <w:r w:rsidRPr="0047645C">
        <w:rPr>
          <w:rFonts w:cs="Arial"/>
          <w:highlight w:val="yellow"/>
        </w:rPr>
        <w:t>eksempel hentet ut fra våre progresjonsplaner</w:t>
      </w:r>
      <w:r w:rsidR="00F10994">
        <w:rPr>
          <w:rFonts w:cs="Arial"/>
        </w:rPr>
        <w:t xml:space="preserve">, </w:t>
      </w:r>
      <w:r w:rsidRPr="0047645C">
        <w:rPr>
          <w:rFonts w:cs="Arial"/>
          <w:highlight w:val="yellow"/>
        </w:rPr>
        <w:t>(eks. språk, mattelek</w:t>
      </w:r>
      <w:r>
        <w:rPr>
          <w:rFonts w:cs="Arial"/>
        </w:rPr>
        <w:t xml:space="preserve">. </w:t>
      </w:r>
    </w:p>
    <w:p xmlns:wp14="http://schemas.microsoft.com/office/word/2010/wordml" w:rsidRPr="00540008" w:rsidR="00C63FE6" w:rsidP="00F10994" w:rsidRDefault="00C63FE6" w14:paraId="12CDBE15" wp14:textId="77777777">
      <w:pPr>
        <w:pStyle w:val="Listeavsnitt"/>
        <w:numPr>
          <w:ilvl w:val="0"/>
          <w:numId w:val="7"/>
        </w:numPr>
        <w:autoSpaceDE w:val="0"/>
        <w:autoSpaceDN w:val="0"/>
        <w:adjustRightInd w:val="0"/>
        <w:spacing w:after="0" w:line="241" w:lineRule="atLeast"/>
        <w:ind w:left="567" w:hanging="283"/>
        <w:rPr>
          <w:rFonts w:cs="Arial"/>
          <w:highlight w:val="yellow"/>
        </w:rPr>
      </w:pPr>
      <w:r w:rsidRPr="00540008">
        <w:rPr>
          <w:rFonts w:cs="Arial"/>
          <w:highlight w:val="yellow"/>
        </w:rPr>
        <w:t xml:space="preserve">Barnehagen beskriver hvordan den skal arbeide med vårt pedagogiske konsept, det vil si vårt pedagogiske tre; røttene, stammen og bladene. </w:t>
      </w:r>
    </w:p>
    <w:p xmlns:wp14="http://schemas.microsoft.com/office/word/2010/wordml" w:rsidR="00C63FE6" w:rsidP="00F10994" w:rsidRDefault="00C63FE6" w14:paraId="1231BE67" wp14:textId="77777777">
      <w:pPr>
        <w:autoSpaceDE w:val="0"/>
        <w:autoSpaceDN w:val="0"/>
        <w:adjustRightInd w:val="0"/>
        <w:spacing w:line="241" w:lineRule="atLeast"/>
        <w:ind w:left="567" w:hanging="283"/>
        <w:rPr>
          <w:rFonts w:cs="Arial"/>
          <w:highlight w:val="yellow"/>
        </w:rPr>
      </w:pPr>
    </w:p>
    <w:p xmlns:wp14="http://schemas.microsoft.com/office/word/2010/wordml" w:rsidRPr="00540008" w:rsidR="00C63FE6" w:rsidP="00F10994" w:rsidRDefault="00C63FE6" w14:paraId="5EC997F4" wp14:textId="77777777">
      <w:pPr>
        <w:pStyle w:val="Listeavsnitt"/>
        <w:numPr>
          <w:ilvl w:val="0"/>
          <w:numId w:val="7"/>
        </w:numPr>
        <w:autoSpaceDE w:val="0"/>
        <w:autoSpaceDN w:val="0"/>
        <w:adjustRightInd w:val="0"/>
        <w:spacing w:after="0" w:line="241" w:lineRule="atLeast"/>
        <w:ind w:left="567" w:hanging="283"/>
        <w:rPr>
          <w:rFonts w:ascii="Calibri" w:hAnsi="Calibri" w:eastAsia="Calibri" w:cs="HelveticaNeueLT Std Lt"/>
          <w:color w:val="000000"/>
          <w:lang w:eastAsia="en-US"/>
        </w:rPr>
      </w:pPr>
      <w:r w:rsidRPr="00540008">
        <w:rPr>
          <w:rFonts w:cs="Arial"/>
          <w:highlight w:val="yellow"/>
        </w:rPr>
        <w:t xml:space="preserve">Barnehagen må sikre at den fyller kravene som rammeplanen stiller til hva barnehagen skal </w:t>
      </w:r>
      <w:r w:rsidRPr="00540008">
        <w:rPr>
          <w:rFonts w:cs="Arial"/>
          <w:b/>
          <w:highlight w:val="yellow"/>
        </w:rPr>
        <w:t xml:space="preserve">bidra til at </w:t>
      </w:r>
      <w:r w:rsidRPr="00540008">
        <w:rPr>
          <w:rFonts w:cs="Arial"/>
          <w:highlight w:val="yellow"/>
        </w:rPr>
        <w:t xml:space="preserve">barna får av erfaring, kunnskap og læring, samt hva personalet </w:t>
      </w:r>
      <w:r w:rsidRPr="00540008">
        <w:rPr>
          <w:rFonts w:cs="Arial"/>
          <w:b/>
          <w:highlight w:val="yellow"/>
        </w:rPr>
        <w:t xml:space="preserve">skal </w:t>
      </w:r>
      <w:r w:rsidRPr="00540008">
        <w:rPr>
          <w:rFonts w:cs="Arial"/>
          <w:highlight w:val="yellow"/>
        </w:rPr>
        <w:t>gjøre for å fylle kravene.</w:t>
      </w:r>
      <w:r w:rsidRPr="00540008">
        <w:rPr>
          <w:rFonts w:ascii="Calibri" w:hAnsi="Calibri" w:eastAsia="Calibri" w:cs="HelveticaNeueLT Std Lt"/>
          <w:color w:val="000000"/>
          <w:lang w:eastAsia="en-US"/>
        </w:rPr>
        <w:t xml:space="preserve"> </w:t>
      </w:r>
    </w:p>
    <w:p xmlns:wp14="http://schemas.microsoft.com/office/word/2010/wordml" w:rsidR="00C63FE6" w:rsidP="00F10994" w:rsidRDefault="00C63FE6" w14:paraId="36FEB5B0" wp14:textId="77777777">
      <w:pPr>
        <w:ind w:left="567" w:hanging="283"/>
        <w:rPr>
          <w:rFonts w:cs="Arial"/>
          <w:highlight w:val="yellow"/>
        </w:rPr>
      </w:pPr>
    </w:p>
    <w:p xmlns:wp14="http://schemas.microsoft.com/office/word/2010/wordml" w:rsidRPr="00540008" w:rsidR="00C63FE6" w:rsidP="00F10994" w:rsidRDefault="00C63FE6" w14:paraId="3FEA0FDC" wp14:textId="77777777">
      <w:pPr>
        <w:pStyle w:val="Listeavsnitt"/>
        <w:numPr>
          <w:ilvl w:val="0"/>
          <w:numId w:val="7"/>
        </w:numPr>
        <w:spacing w:after="0" w:line="240" w:lineRule="auto"/>
        <w:ind w:left="567" w:hanging="283"/>
        <w:rPr>
          <w:rFonts w:cs="Arial"/>
          <w:highlight w:val="yellow"/>
        </w:rPr>
      </w:pPr>
      <w:r w:rsidRPr="00540008">
        <w:rPr>
          <w:rFonts w:cs="Arial"/>
          <w:highlight w:val="yellow"/>
        </w:rPr>
        <w:t>Barnehagen beskriver hvordan de</w:t>
      </w:r>
      <w:r>
        <w:rPr>
          <w:rFonts w:cs="Arial"/>
          <w:highlight w:val="yellow"/>
        </w:rPr>
        <w:t>n</w:t>
      </w:r>
      <w:r w:rsidRPr="00F10994" w:rsidR="00F10994">
        <w:rPr>
          <w:rFonts w:cs="Arial"/>
          <w:highlight w:val="yellow"/>
        </w:rPr>
        <w:t xml:space="preserve"> </w:t>
      </w:r>
      <w:r w:rsidRPr="00540008">
        <w:rPr>
          <w:rFonts w:cs="Arial"/>
          <w:highlight w:val="yellow"/>
        </w:rPr>
        <w:t xml:space="preserve">skal iverksette Hjerteprogrammets intensjon, og innholdet i Lekende læring, samspill og mestring. Bruk veilederen «Vår pedagogikk» og rammeplanen som kilde. </w:t>
      </w:r>
    </w:p>
    <w:p xmlns:wp14="http://schemas.microsoft.com/office/word/2010/wordml" w:rsidR="00C63FE6" w:rsidP="00F10994" w:rsidRDefault="00C63FE6" w14:paraId="30D7AA69" wp14:textId="77777777">
      <w:pPr>
        <w:ind w:left="567" w:hanging="283"/>
        <w:rPr>
          <w:rFonts w:cs="Arial"/>
          <w:highlight w:val="yellow"/>
        </w:rPr>
      </w:pPr>
    </w:p>
    <w:p xmlns:wp14="http://schemas.microsoft.com/office/word/2010/wordml" w:rsidRPr="00575FAF" w:rsidR="007E0EE8" w:rsidP="00F10994" w:rsidRDefault="00C63FE6" w14:paraId="6616A564" wp14:textId="77777777">
      <w:pPr>
        <w:pStyle w:val="Listeavsnitt"/>
        <w:numPr>
          <w:ilvl w:val="0"/>
          <w:numId w:val="7"/>
        </w:numPr>
        <w:spacing w:after="0" w:line="240" w:lineRule="auto"/>
        <w:ind w:left="567" w:hanging="283"/>
        <w:rPr>
          <w:rFonts w:cs="Arial"/>
          <w:highlight w:val="yellow"/>
        </w:rPr>
      </w:pPr>
      <w:r w:rsidRPr="00540008">
        <w:rPr>
          <w:rFonts w:cs="Arial"/>
          <w:highlight w:val="yellow"/>
        </w:rPr>
        <w:t>Barnehagen beskriver hvordan den skal inkludere prosjektarb</w:t>
      </w:r>
      <w:r w:rsidR="00F10994">
        <w:rPr>
          <w:rFonts w:cs="Arial"/>
          <w:highlight w:val="yellow"/>
        </w:rPr>
        <w:t>eid, temaarbeid, repetisjon og s</w:t>
      </w:r>
      <w:r w:rsidRPr="00540008">
        <w:rPr>
          <w:rFonts w:cs="Arial"/>
          <w:highlight w:val="yellow"/>
        </w:rPr>
        <w:t xml:space="preserve">piralprinsippet, våre fire hovedarbeidsmåter i </w:t>
      </w:r>
      <w:r w:rsidR="00F10994">
        <w:rPr>
          <w:rFonts w:cs="Arial"/>
          <w:highlight w:val="yellow"/>
        </w:rPr>
        <w:t>vårt</w:t>
      </w:r>
      <w:r w:rsidRPr="00540008">
        <w:rPr>
          <w:rFonts w:cs="Arial"/>
          <w:highlight w:val="yellow"/>
        </w:rPr>
        <w:t xml:space="preserve"> arbeid</w:t>
      </w:r>
      <w:r>
        <w:rPr>
          <w:rFonts w:cs="Arial"/>
          <w:highlight w:val="yellow"/>
        </w:rPr>
        <w:t>.</w:t>
      </w:r>
    </w:p>
    <w:p xmlns:wp14="http://schemas.microsoft.com/office/word/2010/wordml" w:rsidRPr="007E0EE8" w:rsidR="007E0EE8" w:rsidP="00F10994" w:rsidRDefault="007E0EE8" w14:paraId="7196D064" wp14:textId="77777777"/>
    <w:p xmlns:wp14="http://schemas.microsoft.com/office/word/2010/wordml" w:rsidR="004D7A06" w:rsidP="00575FAF" w:rsidRDefault="00BC23FE" w14:paraId="6A49437F" wp14:textId="77777777">
      <w:pPr>
        <w:spacing w:line="276" w:lineRule="auto"/>
        <w:rPr>
          <w:u w:val="single"/>
        </w:rPr>
      </w:pPr>
      <w:r w:rsidRPr="002D7B8B">
        <w:rPr>
          <w:highlight w:val="yellow"/>
          <w:u w:val="single"/>
        </w:rPr>
        <w:fldChar w:fldCharType="begin"/>
      </w:r>
      <w:r w:rsidRPr="002D7B8B">
        <w:rPr>
          <w:highlight w:val="yellow"/>
          <w:u w:val="single"/>
        </w:rPr>
        <w:instrText xml:space="preserve"> MACROBUTTON SettInnBilde Dobbeltklikk her for å sette inn bilde </w:instrText>
      </w:r>
      <w:r w:rsidRPr="002D7B8B">
        <w:rPr>
          <w:highlight w:val="yellow"/>
          <w:u w:val="single"/>
        </w:rPr>
        <w:fldChar w:fldCharType="end"/>
      </w:r>
    </w:p>
    <w:p xmlns:wp14="http://schemas.microsoft.com/office/word/2010/wordml" w:rsidR="00E16659" w:rsidP="00575FAF" w:rsidRDefault="00E16659" w14:paraId="34FF1C98" wp14:textId="77777777">
      <w:pPr>
        <w:spacing w:line="276" w:lineRule="auto"/>
        <w:rPr>
          <w:u w:val="single"/>
        </w:rPr>
      </w:pPr>
    </w:p>
    <w:p xmlns:wp14="http://schemas.microsoft.com/office/word/2010/wordml" w:rsidR="00E16659" w:rsidP="00575FAF" w:rsidRDefault="00E16659" w14:paraId="6D072C0D" wp14:textId="77777777">
      <w:pPr>
        <w:spacing w:line="276" w:lineRule="auto"/>
        <w:rPr>
          <w:u w:val="single"/>
        </w:rPr>
      </w:pPr>
    </w:p>
    <w:p xmlns:wp14="http://schemas.microsoft.com/office/word/2010/wordml" w:rsidR="00E16659" w:rsidP="00575FAF" w:rsidRDefault="00E16659" w14:paraId="48A21919" wp14:textId="77777777">
      <w:pPr>
        <w:spacing w:line="276" w:lineRule="auto"/>
        <w:rPr>
          <w:u w:val="single"/>
        </w:rPr>
      </w:pPr>
    </w:p>
    <w:p xmlns:wp14="http://schemas.microsoft.com/office/word/2010/wordml" w:rsidRPr="00575FAF" w:rsidR="00E16659" w:rsidP="00575FAF" w:rsidRDefault="00E16659" w14:paraId="6BD18F9B" wp14:textId="77777777">
      <w:pPr>
        <w:spacing w:line="276" w:lineRule="auto"/>
        <w:rPr>
          <w:i/>
        </w:rPr>
      </w:pPr>
    </w:p>
    <w:p xmlns:wp14="http://schemas.microsoft.com/office/word/2010/wordml" w:rsidRPr="009D3038" w:rsidR="009D3038" w:rsidP="00AC5B9A" w:rsidRDefault="009D3038" w14:paraId="43BE71A0" wp14:textId="77777777">
      <w:pPr>
        <w:pStyle w:val="Overskrift1"/>
      </w:pPr>
      <w:bookmarkStart w:name="_Toc512503909" w:id="26"/>
      <w:r>
        <w:t>R</w:t>
      </w:r>
      <w:r w:rsidR="00BF7118">
        <w:t>ammeplanens 7 fagområde</w:t>
      </w:r>
      <w:r>
        <w:t>r = Læringsverkstedet</w:t>
      </w:r>
      <w:r w:rsidR="00AC5B9A">
        <w:t>s</w:t>
      </w:r>
      <w:r>
        <w:t xml:space="preserve"> </w:t>
      </w:r>
      <w:r w:rsidR="00BF7118">
        <w:t>5 fagtema</w:t>
      </w:r>
      <w:bookmarkEnd w:id="26"/>
    </w:p>
    <w:p xmlns:wp14="http://schemas.microsoft.com/office/word/2010/wordml" w:rsidRPr="00C63FE6" w:rsidR="00C63FE6" w:rsidP="00F10994" w:rsidRDefault="00C63FE6" w14:paraId="3AB8D3C7" wp14:textId="77777777">
      <w:pPr>
        <w:rPr>
          <w:rFonts w:cs="Arial"/>
          <w:color w:val="FF0000"/>
        </w:rPr>
      </w:pPr>
      <w:r w:rsidRPr="00922CF4">
        <w:rPr>
          <w:rFonts w:cs="Arial"/>
        </w:rPr>
        <w:t>Rammeplan</w:t>
      </w:r>
      <w:r>
        <w:rPr>
          <w:rFonts w:cs="Arial"/>
        </w:rPr>
        <w:t xml:space="preserve">en gir føringer for et helhetlig arbeid som skal sikre alle barn gode utviklingsmuligheter og trivsel. Barnehagens pedagogiske tilbud skal romme innhold fra rammeplanens </w:t>
      </w:r>
      <w:r w:rsidRPr="00922CF4">
        <w:rPr>
          <w:rFonts w:cs="Arial"/>
        </w:rPr>
        <w:t>syv fagområder</w:t>
      </w:r>
      <w:r>
        <w:rPr>
          <w:rFonts w:cs="Arial"/>
        </w:rPr>
        <w:t xml:space="preserve">. </w:t>
      </w:r>
    </w:p>
    <w:p xmlns:wp14="http://schemas.microsoft.com/office/word/2010/wordml" w:rsidR="009D3038" w:rsidP="00F10994" w:rsidRDefault="00C63FE6" w14:paraId="7BE88223" wp14:textId="77777777">
      <w:pPr>
        <w:rPr>
          <w:rFonts w:cs="Arial"/>
          <w:strike/>
        </w:rPr>
      </w:pPr>
      <w:r w:rsidRPr="000D3820">
        <w:rPr>
          <w:rFonts w:cs="Arial"/>
        </w:rPr>
        <w:t xml:space="preserve">Vi arbeider systematisk og kontinuerlig med alle </w:t>
      </w:r>
      <w:r>
        <w:rPr>
          <w:rFonts w:cs="Arial"/>
        </w:rPr>
        <w:t xml:space="preserve">rammeplanens </w:t>
      </w:r>
      <w:r w:rsidRPr="000D3820">
        <w:rPr>
          <w:rFonts w:cs="Arial"/>
        </w:rPr>
        <w:t>fagområde</w:t>
      </w:r>
      <w:r>
        <w:rPr>
          <w:rFonts w:cs="Arial"/>
        </w:rPr>
        <w:t>r</w:t>
      </w:r>
      <w:r w:rsidR="00F10994">
        <w:rPr>
          <w:rFonts w:cs="Arial"/>
        </w:rPr>
        <w:t>.</w:t>
      </w:r>
      <w:r w:rsidRPr="000D3820">
        <w:rPr>
          <w:rFonts w:cs="Arial"/>
        </w:rPr>
        <w:t xml:space="preserve"> </w:t>
      </w:r>
      <w:r>
        <w:rPr>
          <w:rFonts w:cs="Arial"/>
        </w:rPr>
        <w:t>Læ</w:t>
      </w:r>
      <w:r w:rsidRPr="00922CF4">
        <w:rPr>
          <w:rFonts w:cs="Arial"/>
        </w:rPr>
        <w:t>ringsverkste</w:t>
      </w:r>
      <w:r>
        <w:rPr>
          <w:rFonts w:cs="Arial"/>
        </w:rPr>
        <w:t>det har valgt å fortolke og sette rammeplanens</w:t>
      </w:r>
      <w:r w:rsidRPr="00922CF4">
        <w:rPr>
          <w:rFonts w:cs="Arial"/>
        </w:rPr>
        <w:t xml:space="preserve"> syv fag</w:t>
      </w:r>
      <w:r w:rsidRPr="00922CF4">
        <w:rPr>
          <w:rFonts w:cs="Arial"/>
          <w:i/>
        </w:rPr>
        <w:t>områder</w:t>
      </w:r>
      <w:r>
        <w:rPr>
          <w:rFonts w:cs="Arial"/>
        </w:rPr>
        <w:t xml:space="preserve"> sammen ti</w:t>
      </w:r>
      <w:r w:rsidRPr="00922CF4">
        <w:rPr>
          <w:rFonts w:cs="Arial"/>
        </w:rPr>
        <w:t>l fem fag</w:t>
      </w:r>
      <w:r w:rsidRPr="00922CF4">
        <w:rPr>
          <w:rFonts w:cs="Arial"/>
          <w:i/>
        </w:rPr>
        <w:t>temaer</w:t>
      </w:r>
      <w:r>
        <w:rPr>
          <w:rFonts w:cs="Arial"/>
        </w:rPr>
        <w:t xml:space="preserve">. Det bidrar til god organisering </w:t>
      </w:r>
      <w:r w:rsidRPr="009D3038" w:rsidR="009D3038">
        <w:rPr>
          <w:rFonts w:cs="Arial"/>
        </w:rPr>
        <w:t>i</w:t>
      </w:r>
      <w:r w:rsidR="00876A6E">
        <w:rPr>
          <w:rFonts w:cs="Arial"/>
        </w:rPr>
        <w:t xml:space="preserve"> </w:t>
      </w:r>
      <w:r>
        <w:rPr>
          <w:rFonts w:cs="Arial"/>
        </w:rPr>
        <w:t>vårt pedagogiske arbeid.</w:t>
      </w:r>
      <w:r w:rsidRPr="00DC17B3">
        <w:rPr>
          <w:rFonts w:cs="Arial"/>
        </w:rPr>
        <w:t xml:space="preserve"> </w:t>
      </w:r>
      <w:r>
        <w:rPr>
          <w:rFonts w:cs="Arial"/>
        </w:rPr>
        <w:t xml:space="preserve">Hvert fagtema har et eget ikon som går igjen i materiell som barnehagen bruker i sitt arbeid. </w:t>
      </w:r>
      <w:r w:rsidRPr="00FF0F3D">
        <w:rPr>
          <w:rFonts w:cs="Arial"/>
        </w:rPr>
        <w:t xml:space="preserve"> </w:t>
      </w:r>
      <w:r>
        <w:rPr>
          <w:rFonts w:cs="Arial"/>
        </w:rPr>
        <w:t xml:space="preserve">Rammeplanens fagområde </w:t>
      </w:r>
      <w:r w:rsidRPr="00FD0993">
        <w:rPr>
          <w:rFonts w:cs="Arial"/>
          <w:i/>
        </w:rPr>
        <w:t>Kropp, bevegelse</w:t>
      </w:r>
      <w:r>
        <w:rPr>
          <w:rFonts w:cs="Arial"/>
          <w:i/>
        </w:rPr>
        <w:t xml:space="preserve">, mat </w:t>
      </w:r>
      <w:r w:rsidRPr="00FD0993">
        <w:rPr>
          <w:rFonts w:cs="Arial"/>
          <w:i/>
        </w:rPr>
        <w:t>og helse</w:t>
      </w:r>
      <w:r>
        <w:rPr>
          <w:rFonts w:cs="Arial"/>
        </w:rPr>
        <w:t xml:space="preserve"> er en del av selve kjernen i vårt pedagogiske konsept og inngår</w:t>
      </w:r>
      <w:r w:rsidR="00876A6E">
        <w:rPr>
          <w:rFonts w:cs="Arial"/>
        </w:rPr>
        <w:t xml:space="preserve"> i alle fagtemaene i løpet av uka.</w:t>
      </w:r>
      <w:r>
        <w:rPr>
          <w:rFonts w:cs="Arial"/>
        </w:rPr>
        <w:t xml:space="preserve"> </w:t>
      </w:r>
    </w:p>
    <w:p xmlns:wp14="http://schemas.microsoft.com/office/word/2010/wordml" w:rsidRPr="009D3038" w:rsidR="00C63FE6" w:rsidP="00F10994" w:rsidRDefault="00C63FE6" w14:paraId="238601FE" wp14:textId="77777777">
      <w:pPr>
        <w:rPr>
          <w:rFonts w:cs="Arial"/>
          <w:strike/>
        </w:rPr>
      </w:pPr>
    </w:p>
    <w:p xmlns:wp14="http://schemas.microsoft.com/office/word/2010/wordml" w:rsidRPr="00C63FE6" w:rsidR="00C63FE6" w:rsidP="00F10994" w:rsidRDefault="00692CA0" w14:paraId="6E2ADFD4" wp14:textId="77777777">
      <w:pPr>
        <w:ind w:left="993"/>
        <w:rPr>
          <w:rFonts w:cs="Arial"/>
          <w:b/>
        </w:rPr>
      </w:pPr>
      <w:r w:rsidRPr="00834D28">
        <w:rPr>
          <w:noProof/>
          <w:sz w:val="24"/>
        </w:rPr>
        <w:drawing>
          <wp:anchor xmlns:wp14="http://schemas.microsoft.com/office/word/2010/wordprocessingDrawing" distT="0" distB="0" distL="114300" distR="114300" simplePos="0" relativeHeight="251687424" behindDoc="1" locked="0" layoutInCell="1" allowOverlap="1" wp14:anchorId="17F25ECB" wp14:editId="482B5628">
            <wp:simplePos x="0" y="0"/>
            <wp:positionH relativeFrom="column">
              <wp:posOffset>-238125</wp:posOffset>
            </wp:positionH>
            <wp:positionV relativeFrom="paragraph">
              <wp:posOffset>128905</wp:posOffset>
            </wp:positionV>
            <wp:extent cx="904875" cy="927735"/>
            <wp:effectExtent l="0" t="0" r="9525" b="5715"/>
            <wp:wrapNone/>
            <wp:docPr id="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ERTRUD.jpg"/>
                    <pic:cNvPicPr/>
                  </pic:nvPicPr>
                  <pic:blipFill>
                    <a:blip r:embed="rId17">
                      <a:extLst>
                        <a:ext uri="{28A0092B-C50C-407E-A947-70E740481C1C}">
                          <a14:useLocalDpi xmlns:a14="http://schemas.microsoft.com/office/drawing/2010/main" val="0"/>
                        </a:ext>
                      </a:extLst>
                    </a:blip>
                    <a:stretch>
                      <a:fillRect/>
                    </a:stretch>
                  </pic:blipFill>
                  <pic:spPr>
                    <a:xfrm>
                      <a:off x="0" y="0"/>
                      <a:ext cx="904875" cy="927735"/>
                    </a:xfrm>
                    <a:prstGeom prst="rect">
                      <a:avLst/>
                    </a:prstGeom>
                  </pic:spPr>
                </pic:pic>
              </a:graphicData>
            </a:graphic>
            <wp14:sizeRelH relativeFrom="page">
              <wp14:pctWidth>0</wp14:pctWidth>
            </wp14:sizeRelH>
            <wp14:sizeRelV relativeFrom="page">
              <wp14:pctHeight>0</wp14:pctHeight>
            </wp14:sizeRelV>
          </wp:anchor>
        </w:drawing>
      </w:r>
      <w:r w:rsidR="00AC5B9A">
        <w:rPr>
          <w:noProof/>
          <w:color w:val="000000"/>
          <w:sz w:val="24"/>
          <w:szCs w:val="24"/>
        </w:rPr>
        <w:drawing>
          <wp:anchor xmlns:wp14="http://schemas.microsoft.com/office/word/2010/wordprocessingDrawing" distT="0" distB="0" distL="114300" distR="114300" simplePos="0" relativeHeight="251689472" behindDoc="1" locked="0" layoutInCell="1" allowOverlap="1" wp14:anchorId="59D13162" wp14:editId="496069B2">
            <wp:simplePos x="0" y="0"/>
            <wp:positionH relativeFrom="column">
              <wp:posOffset>-245110</wp:posOffset>
            </wp:positionH>
            <wp:positionV relativeFrom="paragraph">
              <wp:posOffset>1016000</wp:posOffset>
            </wp:positionV>
            <wp:extent cx="879843" cy="901687"/>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ME-ROLF.jpg"/>
                    <pic:cNvPicPr/>
                  </pic:nvPicPr>
                  <pic:blipFill>
                    <a:blip r:embed="rId18">
                      <a:extLst>
                        <a:ext uri="{28A0092B-C50C-407E-A947-70E740481C1C}">
                          <a14:useLocalDpi xmlns:a14="http://schemas.microsoft.com/office/drawing/2010/main" val="0"/>
                        </a:ext>
                      </a:extLst>
                    </a:blip>
                    <a:stretch>
                      <a:fillRect/>
                    </a:stretch>
                  </pic:blipFill>
                  <pic:spPr>
                    <a:xfrm>
                      <a:off x="0" y="0"/>
                      <a:ext cx="879843" cy="901687"/>
                    </a:xfrm>
                    <a:prstGeom prst="rect">
                      <a:avLst/>
                    </a:prstGeom>
                  </pic:spPr>
                </pic:pic>
              </a:graphicData>
            </a:graphic>
            <wp14:sizeRelH relativeFrom="page">
              <wp14:pctWidth>0</wp14:pctWidth>
            </wp14:sizeRelH>
            <wp14:sizeRelV relativeFrom="page">
              <wp14:pctHeight>0</wp14:pctHeight>
            </wp14:sizeRelV>
          </wp:anchor>
        </w:drawing>
      </w:r>
      <w:r w:rsidRPr="002B7C32" w:rsidR="00C63FE6">
        <w:rPr>
          <w:rFonts w:cs="Arial"/>
          <w:b/>
        </w:rPr>
        <w:t xml:space="preserve">Hjerteprogrammet </w:t>
      </w:r>
      <w:r w:rsidRPr="002B7C32" w:rsidR="00C63FE6">
        <w:rPr>
          <w:rFonts w:cs="Arial"/>
        </w:rPr>
        <w:t>er utviklet av Læringsverkstedet</w:t>
      </w:r>
      <w:r w:rsidRPr="002B7C32" w:rsidR="00C63FE6">
        <w:rPr>
          <w:rFonts w:cs="Arial"/>
          <w:b/>
        </w:rPr>
        <w:t xml:space="preserve"> </w:t>
      </w:r>
      <w:r w:rsidR="00A73837">
        <w:rPr>
          <w:rFonts w:cs="Arial"/>
        </w:rPr>
        <w:t xml:space="preserve">som et verktøy for </w:t>
      </w:r>
      <w:r w:rsidRPr="009D3038" w:rsidR="00C63FE6">
        <w:rPr>
          <w:rFonts w:cs="Arial"/>
        </w:rPr>
        <w:t>barnehagens arbeid med sosial kompetanse</w:t>
      </w:r>
      <w:r w:rsidRPr="009D3038" w:rsidR="00876A6E">
        <w:rPr>
          <w:rFonts w:cs="Arial"/>
        </w:rPr>
        <w:t>.</w:t>
      </w:r>
      <w:r w:rsidRPr="009D3038" w:rsidR="00C63FE6">
        <w:rPr>
          <w:rFonts w:cs="Arial"/>
        </w:rPr>
        <w:t xml:space="preserve"> Hjerteprogrammet</w:t>
      </w:r>
      <w:r w:rsidRPr="009D3038" w:rsidR="00C63FE6">
        <w:rPr>
          <w:rFonts w:eastAsia="Calibri" w:cs="Arial"/>
          <w:lang w:eastAsia="en-US"/>
        </w:rPr>
        <w:t xml:space="preserve"> er for oss formålsparagrafen i praksis. Det dekker rammeplanens fagområde Etikk, religion og filosofi, samt elementer </w:t>
      </w:r>
      <w:r w:rsidRPr="009D3038" w:rsidR="00876A6E">
        <w:rPr>
          <w:rFonts w:eastAsia="Calibri" w:cs="Arial"/>
          <w:lang w:eastAsia="en-US"/>
        </w:rPr>
        <w:t xml:space="preserve">i fagområdene </w:t>
      </w:r>
      <w:r w:rsidRPr="009D3038" w:rsidR="00C63FE6">
        <w:rPr>
          <w:rFonts w:eastAsia="Calibri" w:cs="Arial"/>
          <w:lang w:eastAsia="en-US"/>
        </w:rPr>
        <w:t xml:space="preserve">Nærmiljø og samfunn, </w:t>
      </w:r>
      <w:r w:rsidRPr="009D3038" w:rsidR="009D3038">
        <w:rPr>
          <w:rFonts w:eastAsia="Calibri" w:cs="Arial"/>
          <w:lang w:eastAsia="en-US"/>
        </w:rPr>
        <w:t>Kropp, bevegelse, mat og helse</w:t>
      </w:r>
      <w:r w:rsidRPr="009D3038" w:rsidR="00C63FE6">
        <w:rPr>
          <w:rFonts w:eastAsia="Calibri" w:cs="Arial"/>
          <w:lang w:eastAsia="en-US"/>
        </w:rPr>
        <w:t>.</w:t>
      </w:r>
      <w:r w:rsidRPr="009D3038" w:rsidR="00C63FE6">
        <w:rPr>
          <w:rFonts w:cs="Arial"/>
        </w:rPr>
        <w:t xml:space="preserve"> </w:t>
      </w:r>
      <w:r w:rsidRPr="009D3038" w:rsidR="00876A6E">
        <w:rPr>
          <w:rFonts w:cs="Arial"/>
        </w:rPr>
        <w:t xml:space="preserve">Gjennom Hjerteprogrammet dannes et godt grunnlag for livsmestring og barna rustes for å tåle livet.  </w:t>
      </w:r>
    </w:p>
    <w:p xmlns:wp14="http://schemas.microsoft.com/office/word/2010/wordml" w:rsidR="00C63FE6" w:rsidP="00F10994" w:rsidRDefault="00692CA0" w14:paraId="7075DA00" wp14:textId="77777777">
      <w:pPr>
        <w:autoSpaceDE w:val="0"/>
        <w:autoSpaceDN w:val="0"/>
        <w:adjustRightInd w:val="0"/>
        <w:spacing w:line="276" w:lineRule="auto"/>
        <w:ind w:left="993"/>
        <w:contextualSpacing/>
        <w:rPr>
          <w:rFonts w:eastAsia="Calibri" w:cs="Arial"/>
          <w:lang w:eastAsia="en-US"/>
        </w:rPr>
      </w:pPr>
      <w:r>
        <w:rPr>
          <w:noProof/>
          <w:sz w:val="28"/>
          <w:szCs w:val="28"/>
        </w:rPr>
        <w:drawing>
          <wp:anchor xmlns:wp14="http://schemas.microsoft.com/office/word/2010/wordprocessingDrawing" distT="0" distB="0" distL="114300" distR="114300" simplePos="0" relativeHeight="251693568" behindDoc="1" locked="0" layoutInCell="1" allowOverlap="1" wp14:anchorId="4F19C475" wp14:editId="2A929FDC">
            <wp:simplePos x="0" y="0"/>
            <wp:positionH relativeFrom="column">
              <wp:posOffset>-354965</wp:posOffset>
            </wp:positionH>
            <wp:positionV relativeFrom="paragraph">
              <wp:posOffset>697230</wp:posOffset>
            </wp:positionV>
            <wp:extent cx="1106290" cy="11334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TARIQ.jpg"/>
                    <pic:cNvPicPr/>
                  </pic:nvPicPr>
                  <pic:blipFill>
                    <a:blip r:embed="rId19">
                      <a:extLst>
                        <a:ext uri="{28A0092B-C50C-407E-A947-70E740481C1C}">
                          <a14:useLocalDpi xmlns:a14="http://schemas.microsoft.com/office/drawing/2010/main" val="0"/>
                        </a:ext>
                      </a:extLst>
                    </a:blip>
                    <a:stretch>
                      <a:fillRect/>
                    </a:stretch>
                  </pic:blipFill>
                  <pic:spPr>
                    <a:xfrm>
                      <a:off x="0" y="0"/>
                      <a:ext cx="1106290" cy="1133475"/>
                    </a:xfrm>
                    <a:prstGeom prst="rect">
                      <a:avLst/>
                    </a:prstGeom>
                  </pic:spPr>
                </pic:pic>
              </a:graphicData>
            </a:graphic>
            <wp14:sizeRelH relativeFrom="page">
              <wp14:pctWidth>0</wp14:pctWidth>
            </wp14:sizeRelH>
            <wp14:sizeRelV relativeFrom="page">
              <wp14:pctHeight>0</wp14:pctHeight>
            </wp14:sizeRelV>
          </wp:anchor>
        </w:drawing>
      </w:r>
      <w:r w:rsidRPr="00F81DFC" w:rsidR="00C63FE6">
        <w:rPr>
          <w:rFonts w:eastAsia="Calibri" w:cs="Arial"/>
          <w:b/>
          <w:color w:val="000000"/>
          <w:lang w:eastAsia="en-US"/>
        </w:rPr>
        <w:t>Språk</w:t>
      </w:r>
      <w:r w:rsidR="00C63FE6">
        <w:rPr>
          <w:rFonts w:eastAsia="Calibri" w:cs="Arial"/>
          <w:b/>
          <w:color w:val="000000"/>
          <w:lang w:eastAsia="en-US"/>
        </w:rPr>
        <w:t xml:space="preserve"> </w:t>
      </w:r>
      <w:r w:rsidRPr="008979D3" w:rsidR="00C63FE6">
        <w:rPr>
          <w:rFonts w:eastAsia="Calibri" w:cs="Arial"/>
          <w:color w:val="000000"/>
          <w:lang w:eastAsia="en-US"/>
        </w:rPr>
        <w:t>dekker rammeplanens fagområde Kommunikasjon, språk og tekst og</w:t>
      </w:r>
      <w:r w:rsidR="00C63FE6">
        <w:rPr>
          <w:rFonts w:eastAsia="Calibri" w:cs="Arial"/>
          <w:b/>
          <w:color w:val="000000"/>
          <w:lang w:eastAsia="en-US"/>
        </w:rPr>
        <w:t xml:space="preserve">  </w:t>
      </w:r>
      <w:r w:rsidRPr="00F81DFC" w:rsidR="00C63FE6">
        <w:rPr>
          <w:rFonts w:eastAsia="Calibri" w:cs="Arial"/>
          <w:color w:val="000000"/>
          <w:lang w:eastAsia="en-US"/>
        </w:rPr>
        <w:t xml:space="preserve"> </w:t>
      </w:r>
      <w:r w:rsidR="00C63FE6">
        <w:rPr>
          <w:rFonts w:eastAsia="Calibri" w:cs="Arial"/>
          <w:color w:val="000000"/>
          <w:lang w:eastAsia="en-US"/>
        </w:rPr>
        <w:t xml:space="preserve">inneholder alle elementer som </w:t>
      </w:r>
      <w:r w:rsidRPr="009D3038" w:rsidR="00C63FE6">
        <w:rPr>
          <w:rFonts w:eastAsia="Calibri" w:cs="Arial"/>
          <w:lang w:eastAsia="en-US"/>
        </w:rPr>
        <w:t xml:space="preserve">sikrer at barnehagen arbeider med et godt språkmiljø og språkutvikling for alle barn. Fagtemaet </w:t>
      </w:r>
      <w:r w:rsidRPr="009D3038" w:rsidR="00876A6E">
        <w:rPr>
          <w:rFonts w:eastAsia="Calibri" w:cs="Arial"/>
          <w:lang w:eastAsia="en-US"/>
        </w:rPr>
        <w:t>s</w:t>
      </w:r>
      <w:r w:rsidRPr="009D3038" w:rsidR="00C63FE6">
        <w:rPr>
          <w:rFonts w:eastAsia="Calibri" w:cs="Arial"/>
          <w:lang w:eastAsia="en-US"/>
        </w:rPr>
        <w:t>pråk inngår som en naturlig del i alt av barnehagens arbeid og hverdagsaktiviteter</w:t>
      </w:r>
      <w:r w:rsidRPr="009D3038" w:rsidR="00876A6E">
        <w:rPr>
          <w:rFonts w:eastAsia="Calibri" w:cs="Arial"/>
          <w:lang w:eastAsia="en-US"/>
        </w:rPr>
        <w:t>.</w:t>
      </w:r>
    </w:p>
    <w:p xmlns:wp14="http://schemas.microsoft.com/office/word/2010/wordml" w:rsidR="00575FAF" w:rsidP="00575FAF" w:rsidRDefault="00575FAF" w14:paraId="0F3CABC7" wp14:textId="77777777">
      <w:pPr>
        <w:autoSpaceDE w:val="0"/>
        <w:autoSpaceDN w:val="0"/>
        <w:adjustRightInd w:val="0"/>
        <w:spacing w:line="276" w:lineRule="auto"/>
        <w:contextualSpacing/>
        <w:rPr>
          <w:rFonts w:eastAsia="Calibri" w:cs="Arial"/>
          <w:color w:val="000000"/>
          <w:lang w:eastAsia="en-US"/>
        </w:rPr>
      </w:pPr>
    </w:p>
    <w:p xmlns:wp14="http://schemas.microsoft.com/office/word/2010/wordml" w:rsidR="00692CA0" w:rsidP="00692CA0" w:rsidRDefault="00692CA0" w14:paraId="5B08B5D1" wp14:textId="77777777">
      <w:pPr>
        <w:tabs>
          <w:tab w:val="left" w:pos="1134"/>
        </w:tabs>
        <w:autoSpaceDE w:val="0"/>
        <w:autoSpaceDN w:val="0"/>
        <w:adjustRightInd w:val="0"/>
        <w:spacing w:line="276" w:lineRule="auto"/>
        <w:contextualSpacing/>
        <w:rPr>
          <w:rFonts w:eastAsia="Calibri" w:cs="Arial"/>
          <w:color w:val="000000"/>
          <w:lang w:eastAsia="en-US"/>
        </w:rPr>
      </w:pPr>
    </w:p>
    <w:p xmlns:wp14="http://schemas.microsoft.com/office/word/2010/wordml" w:rsidRPr="00692CA0" w:rsidR="00C63FE6" w:rsidP="00692CA0" w:rsidRDefault="00C63FE6" w14:paraId="50A14092" wp14:textId="77777777">
      <w:pPr>
        <w:tabs>
          <w:tab w:val="left" w:pos="1134"/>
        </w:tabs>
        <w:autoSpaceDE w:val="0"/>
        <w:autoSpaceDN w:val="0"/>
        <w:adjustRightInd w:val="0"/>
        <w:spacing w:line="276" w:lineRule="auto"/>
        <w:ind w:left="993"/>
        <w:contextualSpacing/>
        <w:rPr>
          <w:rFonts w:eastAsia="Calibri" w:cs="Arial"/>
          <w:color w:val="000000"/>
          <w:lang w:eastAsia="en-US"/>
        </w:rPr>
      </w:pPr>
      <w:r w:rsidRPr="00F81DFC">
        <w:rPr>
          <w:rFonts w:eastAsia="Calibri" w:cs="Arial"/>
          <w:b/>
          <w:color w:val="000000"/>
          <w:lang w:eastAsia="en-US"/>
        </w:rPr>
        <w:t xml:space="preserve">Mattelek </w:t>
      </w:r>
      <w:r>
        <w:rPr>
          <w:rFonts w:eastAsia="Calibri" w:cs="Arial"/>
          <w:color w:val="000000"/>
          <w:lang w:eastAsia="en-US"/>
        </w:rPr>
        <w:t>rommer innholdet i rammeplanens</w:t>
      </w:r>
      <w:r w:rsidR="00692CA0">
        <w:rPr>
          <w:rFonts w:eastAsia="Calibri" w:cs="Arial"/>
          <w:color w:val="000000"/>
          <w:lang w:eastAsia="en-US"/>
        </w:rPr>
        <w:t xml:space="preserve"> fagområde Antall, rom og form. </w:t>
      </w:r>
      <w:r>
        <w:rPr>
          <w:rFonts w:eastAsia="Calibri" w:cs="Arial"/>
          <w:color w:val="000000"/>
          <w:lang w:eastAsia="en-US"/>
        </w:rPr>
        <w:t xml:space="preserve">Barnehagens arbeid med fagtemaet Mattelek lar barn leke og erfare </w:t>
      </w:r>
      <w:r w:rsidR="00692CA0">
        <w:rPr>
          <w:rFonts w:eastAsia="Calibri" w:cs="Arial"/>
          <w:color w:val="000000"/>
          <w:lang w:eastAsia="en-US"/>
        </w:rPr>
        <w:t xml:space="preserve">matematikk </w:t>
      </w:r>
      <w:r>
        <w:rPr>
          <w:rFonts w:eastAsia="Calibri" w:cs="Arial"/>
          <w:color w:val="000000"/>
          <w:lang w:eastAsia="en-US"/>
        </w:rPr>
        <w:t>på en variert måte og som gir en begynn</w:t>
      </w:r>
      <w:r w:rsidR="00876A6E">
        <w:rPr>
          <w:rFonts w:eastAsia="Calibri" w:cs="Arial"/>
          <w:color w:val="000000"/>
          <w:lang w:eastAsia="en-US"/>
        </w:rPr>
        <w:t>ende matematisk forståelse</w:t>
      </w:r>
      <w:r w:rsidRPr="00ED6339" w:rsidR="00876A6E">
        <w:rPr>
          <w:rFonts w:eastAsia="Calibri" w:cs="Arial"/>
          <w:color w:val="FF0000"/>
          <w:lang w:eastAsia="en-US"/>
        </w:rPr>
        <w:t xml:space="preserve">. </w:t>
      </w:r>
      <w:r w:rsidRPr="009D3038" w:rsidR="00ED6339">
        <w:rPr>
          <w:rFonts w:eastAsia="Calibri" w:cs="Arial"/>
          <w:lang w:eastAsia="en-US"/>
        </w:rPr>
        <w:t xml:space="preserve">Fokuset på </w:t>
      </w:r>
      <w:r w:rsidR="00692CA0">
        <w:rPr>
          <w:rFonts w:eastAsia="Calibri" w:cs="Arial"/>
          <w:lang w:eastAsia="en-US"/>
        </w:rPr>
        <w:t xml:space="preserve">  </w:t>
      </w:r>
      <w:r w:rsidRPr="009D3038" w:rsidR="00ED6339">
        <w:rPr>
          <w:rFonts w:eastAsia="Calibri" w:cs="Arial"/>
          <w:lang w:eastAsia="en-US"/>
        </w:rPr>
        <w:t xml:space="preserve">mattelek er størst for skolestarterne. </w:t>
      </w:r>
    </w:p>
    <w:p xmlns:wp14="http://schemas.microsoft.com/office/word/2010/wordml" w:rsidR="00692CA0" w:rsidP="00692CA0" w:rsidRDefault="00F95638" w14:paraId="043A54FB" wp14:textId="77777777">
      <w:pPr>
        <w:tabs>
          <w:tab w:val="left" w:pos="1134"/>
        </w:tabs>
        <w:autoSpaceDE w:val="0"/>
        <w:autoSpaceDN w:val="0"/>
        <w:adjustRightInd w:val="0"/>
        <w:spacing w:line="276" w:lineRule="auto"/>
        <w:ind w:left="993"/>
        <w:contextualSpacing/>
        <w:rPr>
          <w:rFonts w:eastAsia="Calibri" w:cs="Arial"/>
          <w:b/>
          <w:color w:val="000000"/>
          <w:lang w:eastAsia="en-US"/>
        </w:rPr>
      </w:pPr>
      <w:r>
        <w:rPr>
          <w:noProof/>
          <w:color w:val="000000"/>
          <w:sz w:val="28"/>
        </w:rPr>
        <w:lastRenderedPageBreak/>
        <w:drawing>
          <wp:anchor xmlns:wp14="http://schemas.microsoft.com/office/word/2010/wordprocessingDrawing" distT="0" distB="0" distL="114300" distR="114300" simplePos="0" relativeHeight="251695616" behindDoc="1" locked="0" layoutInCell="1" allowOverlap="1" wp14:anchorId="741138D6" wp14:editId="53BE53B1">
            <wp:simplePos x="0" y="0"/>
            <wp:positionH relativeFrom="column">
              <wp:posOffset>-215900</wp:posOffset>
            </wp:positionH>
            <wp:positionV relativeFrom="paragraph">
              <wp:posOffset>10160</wp:posOffset>
            </wp:positionV>
            <wp:extent cx="856107" cy="877552"/>
            <wp:effectExtent l="0" t="0" r="127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GE-PALETTA.jpg"/>
                    <pic:cNvPicPr/>
                  </pic:nvPicPr>
                  <pic:blipFill>
                    <a:blip r:embed="rId20">
                      <a:extLst>
                        <a:ext uri="{28A0092B-C50C-407E-A947-70E740481C1C}">
                          <a14:useLocalDpi xmlns:a14="http://schemas.microsoft.com/office/drawing/2010/main" val="0"/>
                        </a:ext>
                      </a:extLst>
                    </a:blip>
                    <a:stretch>
                      <a:fillRect/>
                    </a:stretch>
                  </pic:blipFill>
                  <pic:spPr>
                    <a:xfrm>
                      <a:off x="0" y="0"/>
                      <a:ext cx="856107" cy="877552"/>
                    </a:xfrm>
                    <a:prstGeom prst="rect">
                      <a:avLst/>
                    </a:prstGeom>
                  </pic:spPr>
                </pic:pic>
              </a:graphicData>
            </a:graphic>
            <wp14:sizeRelH relativeFrom="page">
              <wp14:pctWidth>0</wp14:pctWidth>
            </wp14:sizeRelH>
            <wp14:sizeRelV relativeFrom="page">
              <wp14:pctHeight>0</wp14:pctHeight>
            </wp14:sizeRelV>
          </wp:anchor>
        </w:drawing>
      </w:r>
    </w:p>
    <w:p xmlns:wp14="http://schemas.microsoft.com/office/word/2010/wordml" w:rsidR="00C63FE6" w:rsidP="00692CA0" w:rsidRDefault="00692CA0" w14:paraId="60E459DC" wp14:textId="77777777">
      <w:pPr>
        <w:tabs>
          <w:tab w:val="left" w:pos="1134"/>
        </w:tabs>
        <w:autoSpaceDE w:val="0"/>
        <w:autoSpaceDN w:val="0"/>
        <w:adjustRightInd w:val="0"/>
        <w:spacing w:line="276" w:lineRule="auto"/>
        <w:ind w:left="993"/>
        <w:contextualSpacing/>
        <w:rPr>
          <w:rFonts w:eastAsia="Calibri" w:cs="Arial"/>
          <w:color w:val="000000"/>
          <w:lang w:eastAsia="en-US"/>
        </w:rPr>
      </w:pPr>
      <w:r>
        <w:rPr>
          <w:noProof/>
          <w:color w:val="000000"/>
          <w:sz w:val="24"/>
          <w:szCs w:val="24"/>
        </w:rPr>
        <w:drawing>
          <wp:anchor xmlns:wp14="http://schemas.microsoft.com/office/word/2010/wordprocessingDrawing" distT="0" distB="0" distL="114300" distR="114300" simplePos="0" relativeHeight="251691520" behindDoc="1" locked="0" layoutInCell="1" allowOverlap="1" wp14:anchorId="29D83EA4" wp14:editId="67E7DCF0">
            <wp:simplePos x="0" y="0"/>
            <wp:positionH relativeFrom="margin">
              <wp:posOffset>-262890</wp:posOffset>
            </wp:positionH>
            <wp:positionV relativeFrom="paragraph">
              <wp:posOffset>533400</wp:posOffset>
            </wp:positionV>
            <wp:extent cx="960120" cy="984885"/>
            <wp:effectExtent l="0" t="0" r="0" b="5715"/>
            <wp:wrapNone/>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E-MONS.jpg"/>
                    <pic:cNvPicPr/>
                  </pic:nvPicPr>
                  <pic:blipFill>
                    <a:blip r:embed="rId21">
                      <a:extLst>
                        <a:ext uri="{28A0092B-C50C-407E-A947-70E740481C1C}">
                          <a14:useLocalDpi xmlns:a14="http://schemas.microsoft.com/office/drawing/2010/main" val="0"/>
                        </a:ext>
                      </a:extLst>
                    </a:blip>
                    <a:stretch>
                      <a:fillRect/>
                    </a:stretch>
                  </pic:blipFill>
                  <pic:spPr>
                    <a:xfrm>
                      <a:off x="0" y="0"/>
                      <a:ext cx="960120" cy="984885"/>
                    </a:xfrm>
                    <a:prstGeom prst="rect">
                      <a:avLst/>
                    </a:prstGeom>
                  </pic:spPr>
                </pic:pic>
              </a:graphicData>
            </a:graphic>
            <wp14:sizeRelH relativeFrom="page">
              <wp14:pctWidth>0</wp14:pctWidth>
            </wp14:sizeRelH>
            <wp14:sizeRelV relativeFrom="page">
              <wp14:pctHeight>0</wp14:pctHeight>
            </wp14:sizeRelV>
          </wp:anchor>
        </w:drawing>
      </w:r>
      <w:r w:rsidRPr="00F81DFC" w:rsidR="00C63FE6">
        <w:rPr>
          <w:rFonts w:eastAsia="Calibri" w:cs="Arial"/>
          <w:b/>
          <w:color w:val="000000"/>
          <w:lang w:eastAsia="en-US"/>
        </w:rPr>
        <w:t xml:space="preserve">Kreativitet </w:t>
      </w:r>
      <w:r w:rsidR="00C63FE6">
        <w:rPr>
          <w:rFonts w:eastAsia="Calibri" w:cs="Arial"/>
          <w:color w:val="000000"/>
          <w:lang w:eastAsia="en-US"/>
        </w:rPr>
        <w:t>favner barnehagens arbeid med ramme</w:t>
      </w:r>
      <w:r>
        <w:rPr>
          <w:rFonts w:eastAsia="Calibri" w:cs="Arial"/>
          <w:color w:val="000000"/>
          <w:lang w:eastAsia="en-US"/>
        </w:rPr>
        <w:t xml:space="preserve">planens fagområde Kunst, kultur </w:t>
      </w:r>
      <w:r w:rsidR="00C63FE6">
        <w:rPr>
          <w:rFonts w:eastAsia="Calibri" w:cs="Arial"/>
          <w:color w:val="000000"/>
          <w:lang w:eastAsia="en-US"/>
        </w:rPr>
        <w:t>og kreativitet</w:t>
      </w:r>
      <w:r w:rsidR="009D3038">
        <w:rPr>
          <w:rFonts w:eastAsia="Calibri" w:cs="Arial"/>
          <w:color w:val="000000"/>
          <w:lang w:eastAsia="en-US"/>
        </w:rPr>
        <w:t xml:space="preserve">. </w:t>
      </w:r>
      <w:r w:rsidR="00ED6339">
        <w:rPr>
          <w:rFonts w:eastAsia="Calibri" w:cs="Arial"/>
          <w:color w:val="000000"/>
          <w:lang w:eastAsia="en-US"/>
        </w:rPr>
        <w:t xml:space="preserve">Dette er et viktig fagtema og inngår i store deler av vårt pedagogiske arbeid. </w:t>
      </w:r>
    </w:p>
    <w:p xmlns:wp14="http://schemas.microsoft.com/office/word/2010/wordml" w:rsidRPr="00F81DFC" w:rsidR="00C63FE6" w:rsidP="00692CA0" w:rsidRDefault="00C63FE6" w14:paraId="0A6959E7" wp14:textId="77777777">
      <w:pPr>
        <w:autoSpaceDE w:val="0"/>
        <w:autoSpaceDN w:val="0"/>
        <w:adjustRightInd w:val="0"/>
        <w:spacing w:line="276" w:lineRule="auto"/>
        <w:contextualSpacing/>
        <w:rPr>
          <w:rFonts w:eastAsia="Calibri" w:cs="Arial"/>
          <w:color w:val="000000"/>
          <w:lang w:eastAsia="en-US"/>
        </w:rPr>
      </w:pPr>
      <w:r w:rsidRPr="00F81DFC">
        <w:rPr>
          <w:rFonts w:eastAsia="Calibri" w:cs="Arial"/>
          <w:color w:val="000000"/>
          <w:lang w:eastAsia="en-US"/>
        </w:rPr>
        <w:tab/>
      </w:r>
      <w:r w:rsidRPr="00F81DFC">
        <w:rPr>
          <w:rFonts w:eastAsia="Calibri" w:cs="Arial"/>
          <w:color w:val="000000"/>
          <w:lang w:eastAsia="en-US"/>
        </w:rPr>
        <w:t xml:space="preserve"> </w:t>
      </w:r>
    </w:p>
    <w:p xmlns:wp14="http://schemas.microsoft.com/office/word/2010/wordml" w:rsidRPr="00692CA0" w:rsidR="002E3FDC" w:rsidP="00AF1B54" w:rsidRDefault="00C63FE6" w14:paraId="5A8D144E" wp14:textId="77777777">
      <w:pPr>
        <w:autoSpaceDE w:val="0"/>
        <w:autoSpaceDN w:val="0"/>
        <w:adjustRightInd w:val="0"/>
        <w:spacing w:line="241" w:lineRule="atLeast"/>
        <w:ind w:left="993" w:hanging="142"/>
        <w:rPr>
          <w:rFonts w:eastAsia="Calibri" w:cs="Arial"/>
          <w:color w:val="000000"/>
          <w:lang w:eastAsia="en-US"/>
        </w:rPr>
      </w:pPr>
      <w:r>
        <w:rPr>
          <w:rFonts w:eastAsia="Calibri" w:cs="Arial"/>
          <w:b/>
          <w:color w:val="000000"/>
          <w:lang w:eastAsia="en-US"/>
        </w:rPr>
        <w:t xml:space="preserve"> </w:t>
      </w:r>
      <w:r w:rsidR="00692CA0">
        <w:rPr>
          <w:rFonts w:eastAsia="Calibri" w:cs="Arial"/>
          <w:b/>
          <w:color w:val="000000"/>
          <w:lang w:eastAsia="en-US"/>
        </w:rPr>
        <w:tab/>
      </w:r>
      <w:r w:rsidRPr="00F81DFC">
        <w:rPr>
          <w:rFonts w:eastAsia="Calibri" w:cs="Arial"/>
          <w:b/>
          <w:color w:val="000000"/>
          <w:lang w:eastAsia="en-US"/>
        </w:rPr>
        <w:t>Natur</w:t>
      </w:r>
      <w:r>
        <w:rPr>
          <w:rFonts w:eastAsia="Calibri" w:cs="Arial"/>
          <w:b/>
          <w:color w:val="000000"/>
          <w:lang w:eastAsia="en-US"/>
        </w:rPr>
        <w:t xml:space="preserve"> </w:t>
      </w:r>
      <w:r w:rsidRPr="00BC3718">
        <w:rPr>
          <w:rFonts w:eastAsia="Calibri" w:cs="Arial"/>
          <w:color w:val="000000"/>
          <w:lang w:eastAsia="en-US"/>
        </w:rPr>
        <w:t>dekker rammeplanens fagområder Na</w:t>
      </w:r>
      <w:r w:rsidR="002E3FDC">
        <w:rPr>
          <w:rFonts w:eastAsia="Calibri" w:cs="Arial"/>
          <w:color w:val="000000"/>
          <w:lang w:eastAsia="en-US"/>
        </w:rPr>
        <w:t>tur, miljø og teknologi,</w:t>
      </w:r>
      <w:r>
        <w:rPr>
          <w:rFonts w:eastAsia="Calibri" w:cs="Arial"/>
          <w:color w:val="000000"/>
          <w:lang w:eastAsia="en-US"/>
        </w:rPr>
        <w:t xml:space="preserve"> N</w:t>
      </w:r>
      <w:r w:rsidR="00692CA0">
        <w:rPr>
          <w:rFonts w:eastAsia="Calibri" w:cs="Arial"/>
          <w:color w:val="000000"/>
          <w:lang w:eastAsia="en-US"/>
        </w:rPr>
        <w:t xml:space="preserve">ærmiljø og </w:t>
      </w:r>
      <w:r w:rsidRPr="00BC3718">
        <w:rPr>
          <w:rFonts w:eastAsia="Calibri" w:cs="Arial"/>
          <w:color w:val="000000"/>
          <w:lang w:eastAsia="en-US"/>
        </w:rPr>
        <w:t>samfunn</w:t>
      </w:r>
      <w:r w:rsidR="002E3FDC">
        <w:rPr>
          <w:rFonts w:eastAsia="Calibri" w:cs="Arial"/>
          <w:color w:val="000000"/>
          <w:lang w:eastAsia="en-US"/>
        </w:rPr>
        <w:t xml:space="preserve"> og </w:t>
      </w:r>
      <w:r w:rsidR="009D3038">
        <w:rPr>
          <w:rFonts w:eastAsia="Calibri" w:cs="Arial"/>
          <w:color w:val="000000"/>
          <w:lang w:eastAsia="en-US"/>
        </w:rPr>
        <w:t>Kropp, bevegelse, mat og helse</w:t>
      </w:r>
      <w:r>
        <w:rPr>
          <w:rFonts w:eastAsia="Calibri" w:cs="Arial"/>
          <w:color w:val="000000"/>
          <w:lang w:eastAsia="en-US"/>
        </w:rPr>
        <w:t xml:space="preserve">. </w:t>
      </w:r>
      <w:r w:rsidRPr="002E3FDC" w:rsidR="002E3FDC">
        <w:rPr>
          <w:rFonts w:eastAsia="Calibri" w:cs="Arial"/>
          <w:color w:val="000000"/>
          <w:lang w:eastAsia="en-US"/>
        </w:rPr>
        <w:t xml:space="preserve">Barna får erfaringer og opplevelser </w:t>
      </w:r>
      <w:r w:rsidRPr="00692CA0" w:rsidR="002E3FDC">
        <w:rPr>
          <w:rFonts w:eastAsia="Calibri" w:cs="Arial"/>
          <w:color w:val="000000"/>
          <w:lang w:eastAsia="en-US"/>
        </w:rPr>
        <w:t>med ulike sider av fagtemaet.</w:t>
      </w:r>
    </w:p>
    <w:p xmlns:wp14="http://schemas.microsoft.com/office/word/2010/wordml" w:rsidRPr="002E3FDC" w:rsidR="002E3FDC" w:rsidP="00AF1B54" w:rsidRDefault="00201027" w14:paraId="16DEB4AB" wp14:textId="77777777">
      <w:pPr>
        <w:autoSpaceDE w:val="0"/>
        <w:autoSpaceDN w:val="0"/>
        <w:adjustRightInd w:val="0"/>
        <w:spacing w:line="241" w:lineRule="atLeast"/>
        <w:ind w:left="993" w:hanging="142"/>
        <w:rPr>
          <w:rFonts w:eastAsia="Calibri" w:cs="Arial"/>
          <w:strike/>
          <w:color w:val="000000"/>
          <w:lang w:eastAsia="en-US"/>
        </w:rPr>
      </w:pPr>
      <w:r>
        <w:rPr>
          <w:noProof/>
        </w:rPr>
        <w:pict w14:anchorId="11F82908">
          <v:shape id="_x0000_s1027" style="position:absolute;left:0;text-align:left;margin-left:76.15pt;margin-top:2.85pt;width:301.6pt;height:82.2pt;z-index:-251631104;mso-position-horizontal-relative:text;mso-position-vertical-relative:text;mso-width-relative:page;mso-height-relative:page" wrapcoords="10101 2749 9188 3535 7791 5498 1504 8836 1397 10604 1397 11978 1182 13353 1236 14727 1988 15316 1666 17084 1934 18262 16173 18655 17248 18655 19504 18458 20418 17476 20310 12175 20525 10015 18860 9425 13003 9033 14131 5891 14239 5105 13487 3731 12358 2749 10101 2749" type="#_x0000_t75">
            <v:imagedata croptop="29394f" cropbottom="23443f" o:title="Untitled-12" r:id="rId22"/>
            <w10:wrap type="through"/>
          </v:shape>
        </w:pict>
      </w:r>
    </w:p>
    <w:p xmlns:wp14="http://schemas.microsoft.com/office/word/2010/wordml" w:rsidR="00BF2CCA" w:rsidP="00F10994" w:rsidRDefault="00BF2CCA" w14:paraId="0AD9C6F4" wp14:textId="77777777">
      <w:pPr>
        <w:spacing w:line="276" w:lineRule="auto"/>
        <w:rPr>
          <w:rFonts w:cs="Arial"/>
        </w:rPr>
      </w:pPr>
    </w:p>
    <w:p xmlns:wp14="http://schemas.microsoft.com/office/word/2010/wordml" w:rsidR="00A12554" w:rsidP="00A12554" w:rsidRDefault="00A12554" w14:paraId="4B1F511A" wp14:textId="77777777">
      <w:pPr>
        <w:rPr>
          <w:rFonts w:cs="Arial"/>
        </w:rPr>
      </w:pPr>
      <w:bookmarkStart w:name="_Toc507746062" w:id="27"/>
    </w:p>
    <w:p xmlns:wp14="http://schemas.microsoft.com/office/word/2010/wordml" w:rsidR="000A5A14" w:rsidP="00A12554" w:rsidRDefault="000A5A14" w14:paraId="65F9C3DC" wp14:textId="77777777"/>
    <w:p xmlns:wp14="http://schemas.microsoft.com/office/word/2010/wordml" w:rsidR="00B04A40" w:rsidRDefault="00B04A40" w14:paraId="5023141B" wp14:textId="77777777">
      <w:pPr>
        <w:rPr>
          <w:rFonts w:eastAsiaTheme="majorEastAsia" w:cstheme="majorBidi"/>
          <w:color w:val="78B73E"/>
          <w:sz w:val="32"/>
          <w:szCs w:val="32"/>
        </w:rPr>
      </w:pPr>
      <w:r>
        <w:br w:type="page"/>
      </w:r>
    </w:p>
    <w:p xmlns:wp14="http://schemas.microsoft.com/office/word/2010/wordml" w:rsidR="00C63FE6" w:rsidP="00F10994" w:rsidRDefault="00C63FE6" w14:paraId="021CD9FB" wp14:textId="77777777">
      <w:pPr>
        <w:pStyle w:val="Overskrift2"/>
      </w:pPr>
      <w:bookmarkStart w:name="_Toc512503910" w:id="28"/>
      <w:r>
        <w:lastRenderedPageBreak/>
        <w:t>Barnehagens arbeid med fagområdene</w:t>
      </w:r>
      <w:bookmarkEnd w:id="27"/>
      <w:bookmarkEnd w:id="28"/>
      <w:r w:rsidR="000A5A14">
        <w:t xml:space="preserve">  </w:t>
      </w:r>
    </w:p>
    <w:p xmlns:wp14="http://schemas.microsoft.com/office/word/2010/wordml" w:rsidRPr="001E606C" w:rsidR="00ED6339" w:rsidP="00F10994" w:rsidRDefault="00ED6339" w14:paraId="1F3B1409" wp14:textId="77777777">
      <w:pPr>
        <w:rPr>
          <w:rFonts w:cs="Arial"/>
        </w:rPr>
      </w:pPr>
    </w:p>
    <w:tbl>
      <w:tblPr>
        <w:tblStyle w:val="Tabellrutenett"/>
        <w:tblW w:w="9351" w:type="dxa"/>
        <w:tblLook w:val="04A0" w:firstRow="1" w:lastRow="0" w:firstColumn="1" w:lastColumn="0" w:noHBand="0" w:noVBand="1"/>
      </w:tblPr>
      <w:tblGrid>
        <w:gridCol w:w="2547"/>
        <w:gridCol w:w="2268"/>
        <w:gridCol w:w="2268"/>
        <w:gridCol w:w="2268"/>
      </w:tblGrid>
      <w:tr xmlns:wp14="http://schemas.microsoft.com/office/word/2010/wordml" w:rsidRPr="008D2115" w:rsidR="00C63FE6" w:rsidTr="002E3FDC" w14:paraId="63B7415B" wp14:textId="77777777">
        <w:tc>
          <w:tcPr>
            <w:tcW w:w="2547" w:type="dxa"/>
            <w:tcBorders>
              <w:top w:val="single" w:color="auto" w:sz="4" w:space="0"/>
              <w:left w:val="single" w:color="auto" w:sz="4" w:space="0"/>
              <w:bottom w:val="single" w:color="auto" w:sz="4" w:space="0"/>
              <w:right w:val="single" w:color="auto" w:sz="4" w:space="0"/>
            </w:tcBorders>
            <w:shd w:val="clear" w:color="auto" w:fill="92D050"/>
            <w:vAlign w:val="center"/>
          </w:tcPr>
          <w:p w:rsidRPr="008D2115" w:rsidR="00C63FE6" w:rsidP="00F10994" w:rsidRDefault="00C63FE6" w14:paraId="562C75D1" wp14:textId="77777777">
            <w:pPr>
              <w:rPr>
                <w:rFonts w:cs="Arial"/>
                <w:b/>
              </w:rPr>
            </w:pPr>
          </w:p>
          <w:p w:rsidRPr="008D2115" w:rsidR="00C63FE6" w:rsidP="00F10994" w:rsidRDefault="00C63FE6" w14:paraId="0F7C842F" wp14:textId="77777777">
            <w:pPr>
              <w:rPr>
                <w:rFonts w:cs="Arial"/>
                <w:b/>
              </w:rPr>
            </w:pPr>
            <w:r w:rsidRPr="008D2115">
              <w:rPr>
                <w:rFonts w:cs="Arial"/>
                <w:b/>
              </w:rPr>
              <w:t>Fagtemaer</w:t>
            </w:r>
          </w:p>
        </w:tc>
        <w:tc>
          <w:tcPr>
            <w:tcW w:w="2268" w:type="dxa"/>
            <w:tcBorders>
              <w:top w:val="single" w:color="auto" w:sz="4" w:space="0"/>
              <w:left w:val="single" w:color="auto" w:sz="4" w:space="0"/>
              <w:bottom w:val="single" w:color="auto" w:sz="4" w:space="0"/>
              <w:right w:val="single" w:color="auto" w:sz="4" w:space="0"/>
            </w:tcBorders>
            <w:shd w:val="clear" w:color="auto" w:fill="92D050"/>
            <w:vAlign w:val="center"/>
          </w:tcPr>
          <w:p w:rsidRPr="008D2115" w:rsidR="00C63FE6" w:rsidP="00F10994" w:rsidRDefault="00C63FE6" w14:paraId="664355AD" wp14:textId="77777777">
            <w:pPr>
              <w:rPr>
                <w:rFonts w:cs="Arial"/>
                <w:b/>
              </w:rPr>
            </w:pPr>
          </w:p>
          <w:p w:rsidRPr="001E606C" w:rsidR="00C63FE6" w:rsidP="00F10994" w:rsidRDefault="00C63FE6" w14:paraId="4C86490C" wp14:textId="77777777">
            <w:pPr>
              <w:rPr>
                <w:rFonts w:cs="Arial"/>
              </w:rPr>
            </w:pPr>
            <w:r w:rsidRPr="008D2115">
              <w:rPr>
                <w:rFonts w:cs="Arial"/>
                <w:b/>
              </w:rPr>
              <w:t>1-2 år</w:t>
            </w:r>
          </w:p>
        </w:tc>
        <w:tc>
          <w:tcPr>
            <w:tcW w:w="2268" w:type="dxa"/>
            <w:tcBorders>
              <w:top w:val="single" w:color="auto" w:sz="4" w:space="0"/>
              <w:left w:val="single" w:color="auto" w:sz="4" w:space="0"/>
              <w:bottom w:val="single" w:color="auto" w:sz="4" w:space="0"/>
              <w:right w:val="single" w:color="auto" w:sz="4" w:space="0"/>
            </w:tcBorders>
            <w:shd w:val="clear" w:color="auto" w:fill="92D050"/>
            <w:vAlign w:val="center"/>
          </w:tcPr>
          <w:p w:rsidRPr="008D2115" w:rsidR="00C63FE6" w:rsidP="00F10994" w:rsidRDefault="00C63FE6" w14:paraId="1A965116" wp14:textId="77777777">
            <w:pPr>
              <w:rPr>
                <w:rFonts w:cs="Arial"/>
                <w:b/>
              </w:rPr>
            </w:pPr>
          </w:p>
          <w:p w:rsidRPr="001E606C" w:rsidR="00C63FE6" w:rsidP="00F10994" w:rsidRDefault="00C63FE6" w14:paraId="2AA51A56" wp14:textId="77777777">
            <w:pPr>
              <w:rPr>
                <w:rFonts w:cs="Arial"/>
              </w:rPr>
            </w:pPr>
            <w:r w:rsidRPr="008D2115">
              <w:rPr>
                <w:rFonts w:cs="Arial"/>
                <w:b/>
              </w:rPr>
              <w:t>3-4 år</w:t>
            </w:r>
          </w:p>
        </w:tc>
        <w:tc>
          <w:tcPr>
            <w:tcW w:w="2268" w:type="dxa"/>
            <w:tcBorders>
              <w:top w:val="single" w:color="auto" w:sz="4" w:space="0"/>
              <w:left w:val="single" w:color="auto" w:sz="4" w:space="0"/>
              <w:bottom w:val="single" w:color="auto" w:sz="4" w:space="0"/>
              <w:right w:val="single" w:color="auto" w:sz="4" w:space="0"/>
            </w:tcBorders>
            <w:shd w:val="clear" w:color="auto" w:fill="92D050"/>
            <w:vAlign w:val="center"/>
          </w:tcPr>
          <w:p w:rsidRPr="008D2115" w:rsidR="00C63FE6" w:rsidP="00F10994" w:rsidRDefault="00C63FE6" w14:paraId="7DF4E37C" wp14:textId="77777777">
            <w:pPr>
              <w:rPr>
                <w:rFonts w:cs="Arial"/>
                <w:b/>
              </w:rPr>
            </w:pPr>
          </w:p>
          <w:p w:rsidRPr="001E606C" w:rsidR="00C63FE6" w:rsidP="00F10994" w:rsidRDefault="00C63FE6" w14:paraId="4B12A503" wp14:textId="77777777">
            <w:pPr>
              <w:rPr>
                <w:rFonts w:cs="Arial"/>
              </w:rPr>
            </w:pPr>
            <w:r w:rsidRPr="008D2115">
              <w:rPr>
                <w:rFonts w:cs="Arial"/>
                <w:b/>
              </w:rPr>
              <w:t>Skolestarterne</w:t>
            </w:r>
          </w:p>
        </w:tc>
      </w:tr>
      <w:tr xmlns:wp14="http://schemas.microsoft.com/office/word/2010/wordml" w:rsidRPr="00263387" w:rsidR="004726E1" w:rsidTr="00575538" w14:paraId="683205F5" wp14:textId="77777777">
        <w:tc>
          <w:tcPr>
            <w:tcW w:w="2547" w:type="dxa"/>
            <w:tcBorders>
              <w:top w:val="single" w:color="auto" w:sz="4" w:space="0"/>
              <w:left w:val="single" w:color="auto" w:sz="4" w:space="0"/>
              <w:bottom w:val="single" w:color="auto" w:sz="4" w:space="0"/>
              <w:right w:val="single" w:color="auto" w:sz="4" w:space="0"/>
            </w:tcBorders>
            <w:vAlign w:val="center"/>
            <w:hideMark/>
          </w:tcPr>
          <w:p w:rsidRPr="001E606C" w:rsidR="004726E1" w:rsidP="00C57496" w:rsidRDefault="00201027" w14:paraId="337DE558" wp14:textId="77777777">
            <w:pPr>
              <w:rPr>
                <w:rFonts w:cs="Arial"/>
              </w:rPr>
            </w:pPr>
            <w:r>
              <w:rPr>
                <w:noProof/>
              </w:rPr>
              <w:pict w14:anchorId="2C5A835D">
                <v:shape id="_x0000_s1032" style="position:absolute;margin-left:76.4pt;margin-top:.4pt;width:26.25pt;height:18.75pt;z-index:-251602432;mso-position-horizontal-relative:text;mso-position-vertical-relative:text;mso-width-relative:page;mso-height-relative:page" wrapcoords="-617 0 -617 20736 21600 20736 21600 0 -617 0" type="#_x0000_t75">
                  <v:imagedata o:title="Untitled-6" r:id="rId23"/>
                  <w10:wrap type="through"/>
                </v:shape>
              </w:pict>
            </w:r>
            <w:r w:rsidR="001C7A6B">
              <w:rPr>
                <w:rFonts w:cs="Arial"/>
              </w:rPr>
              <w:t xml:space="preserve">Hjerte </w:t>
            </w:r>
          </w:p>
        </w:tc>
        <w:tc>
          <w:tcPr>
            <w:tcW w:w="2268" w:type="dxa"/>
            <w:tcBorders>
              <w:top w:val="single" w:color="auto" w:sz="4" w:space="0"/>
              <w:left w:val="single" w:color="auto" w:sz="4" w:space="0"/>
              <w:bottom w:val="single" w:color="auto" w:sz="4" w:space="0"/>
              <w:right w:val="single" w:color="auto" w:sz="4" w:space="0"/>
            </w:tcBorders>
            <w:hideMark/>
          </w:tcPr>
          <w:p w:rsidR="004726E1" w:rsidP="00575538" w:rsidRDefault="004726E1" w14:paraId="2CD4C005"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00C57496" w:rsidP="00575538" w:rsidRDefault="004726E1" w14:paraId="5E40DC0D" wp14:textId="77777777">
            <w:pPr>
              <w:rPr>
                <w:rFonts w:cs="Arial"/>
                <w:highlight w:val="yellow"/>
              </w:rPr>
            </w:pPr>
            <w:r>
              <w:rPr>
                <w:rFonts w:cs="Arial"/>
                <w:highlight w:val="yellow"/>
              </w:rPr>
              <w:t>Husk Solkollen Super. (Se konseptperm)</w:t>
            </w:r>
          </w:p>
          <w:p w:rsidRPr="008927DD" w:rsidR="00EC657D" w:rsidP="00EC657D" w:rsidRDefault="00EC657D" w14:paraId="75F1B128" wp14:textId="77777777">
            <w:pPr>
              <w:rPr>
                <w:rFonts w:cs="Arial"/>
                <w:color w:val="92D050"/>
              </w:rPr>
            </w:pPr>
            <w:r w:rsidRPr="008927DD">
              <w:rPr>
                <w:rFonts w:cs="Arial"/>
                <w:color w:val="92D050"/>
              </w:rPr>
              <w:t>Fokusbarn på hjertestolen</w:t>
            </w:r>
          </w:p>
          <w:p w:rsidRPr="008927DD" w:rsidR="00EC657D" w:rsidP="00EC657D" w:rsidRDefault="00EC657D" w14:paraId="6B07B03B" wp14:textId="77777777">
            <w:pPr>
              <w:rPr>
                <w:rFonts w:cs="Arial"/>
                <w:color w:val="92D050"/>
              </w:rPr>
            </w:pPr>
            <w:r w:rsidRPr="008927DD">
              <w:rPr>
                <w:rFonts w:cs="Arial"/>
                <w:color w:val="92D050"/>
              </w:rPr>
              <w:t>Sosiale øvelser som å dele, vise glede for hverandre</w:t>
            </w:r>
          </w:p>
          <w:p w:rsidRPr="00C57496" w:rsidR="00003B53" w:rsidP="00EC657D" w:rsidRDefault="00EC657D" w14:paraId="18D63971" wp14:textId="77777777">
            <w:pPr>
              <w:rPr>
                <w:rFonts w:cs="Arial"/>
                <w:highlight w:val="yellow"/>
              </w:rPr>
            </w:pPr>
            <w:r w:rsidRPr="008927DD">
              <w:rPr>
                <w:rFonts w:cs="Arial"/>
                <w:color w:val="92D050"/>
              </w:rPr>
              <w:t>Dele på utstyr og leker og vise hensyn til hverandre</w:t>
            </w:r>
          </w:p>
        </w:tc>
        <w:tc>
          <w:tcPr>
            <w:tcW w:w="2268" w:type="dxa"/>
            <w:tcBorders>
              <w:top w:val="single" w:color="auto" w:sz="4" w:space="0"/>
              <w:left w:val="single" w:color="auto" w:sz="4" w:space="0"/>
              <w:bottom w:val="single" w:color="auto" w:sz="4" w:space="0"/>
              <w:right w:val="single" w:color="auto" w:sz="4" w:space="0"/>
            </w:tcBorders>
            <w:hideMark/>
          </w:tcPr>
          <w:p w:rsidR="004726E1" w:rsidP="00575538" w:rsidRDefault="004726E1" w14:paraId="7774CDED"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00003B53" w:rsidP="00575538" w:rsidRDefault="004726E1" w14:paraId="7AEE696D" wp14:textId="77777777">
            <w:pPr>
              <w:rPr>
                <w:rFonts w:cs="Arial"/>
              </w:rPr>
            </w:pPr>
            <w:r>
              <w:rPr>
                <w:rFonts w:cs="Arial"/>
                <w:highlight w:val="yellow"/>
              </w:rPr>
              <w:t>Husk Solkollen Super. (Se konseptperm)</w:t>
            </w:r>
          </w:p>
          <w:p w:rsidRPr="008927DD" w:rsidR="00EC657D" w:rsidP="00EC657D" w:rsidRDefault="00EC657D" w14:paraId="05A51D32" wp14:textId="77777777">
            <w:pPr>
              <w:rPr>
                <w:rFonts w:cs="Arial"/>
                <w:color w:val="92D050"/>
              </w:rPr>
            </w:pPr>
            <w:r w:rsidRPr="008927DD">
              <w:rPr>
                <w:rFonts w:cs="Arial"/>
                <w:color w:val="92D050"/>
              </w:rPr>
              <w:t>Øve på å stå i fokus, både alene og i gruppe</w:t>
            </w:r>
          </w:p>
          <w:p w:rsidRPr="008927DD" w:rsidR="00EC657D" w:rsidP="00EC657D" w:rsidRDefault="00EC657D" w14:paraId="742141F0" wp14:textId="77777777">
            <w:pPr>
              <w:rPr>
                <w:rFonts w:cs="Arial"/>
                <w:color w:val="92D050"/>
              </w:rPr>
            </w:pPr>
            <w:r w:rsidRPr="008927DD">
              <w:rPr>
                <w:rFonts w:cs="Arial"/>
                <w:color w:val="92D050"/>
              </w:rPr>
              <w:t>Trene på å si noe fint om de andre i gruppa</w:t>
            </w:r>
          </w:p>
          <w:p w:rsidRPr="002E3FDC" w:rsidR="00003B53" w:rsidP="00EC657D" w:rsidRDefault="00EC657D" w14:paraId="5CD86372" wp14:textId="77777777">
            <w:pPr>
              <w:rPr>
                <w:rFonts w:cs="Arial"/>
                <w:highlight w:val="yellow"/>
              </w:rPr>
            </w:pPr>
            <w:r w:rsidRPr="008927DD">
              <w:rPr>
                <w:rFonts w:cs="Arial"/>
                <w:color w:val="92D050"/>
              </w:rPr>
              <w:t>Trene på å sette ord på følelsene sine</w:t>
            </w:r>
          </w:p>
        </w:tc>
        <w:tc>
          <w:tcPr>
            <w:tcW w:w="2268" w:type="dxa"/>
            <w:tcBorders>
              <w:top w:val="single" w:color="auto" w:sz="4" w:space="0"/>
              <w:left w:val="single" w:color="auto" w:sz="4" w:space="0"/>
              <w:bottom w:val="single" w:color="auto" w:sz="4" w:space="0"/>
              <w:right w:val="single" w:color="auto" w:sz="4" w:space="0"/>
            </w:tcBorders>
            <w:hideMark/>
          </w:tcPr>
          <w:p w:rsidR="004726E1" w:rsidP="00575538" w:rsidRDefault="004726E1" w14:paraId="708DBD92"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00C57496" w:rsidP="00575538" w:rsidRDefault="004726E1" w14:paraId="2B2F2902" wp14:textId="77777777">
            <w:pPr>
              <w:rPr>
                <w:rFonts w:cs="Arial"/>
                <w:highlight w:val="yellow"/>
              </w:rPr>
            </w:pPr>
            <w:r>
              <w:rPr>
                <w:rFonts w:cs="Arial"/>
                <w:highlight w:val="yellow"/>
              </w:rPr>
              <w:t>Husk Solkollen Super. (Se konseptperm)</w:t>
            </w:r>
          </w:p>
          <w:p w:rsidRPr="008927DD" w:rsidR="00EC657D" w:rsidP="00EC657D" w:rsidRDefault="00EC657D" w14:paraId="628A5E6D" wp14:textId="77777777">
            <w:pPr>
              <w:rPr>
                <w:rFonts w:cs="Arial"/>
                <w:color w:val="92D050"/>
              </w:rPr>
            </w:pPr>
            <w:r w:rsidRPr="008927DD">
              <w:rPr>
                <w:rFonts w:cs="Arial"/>
                <w:color w:val="92D050"/>
              </w:rPr>
              <w:t>Kunne si noe fint om seg selv foran andre</w:t>
            </w:r>
          </w:p>
          <w:p w:rsidRPr="008927DD" w:rsidR="00EC657D" w:rsidP="00EC657D" w:rsidRDefault="00EC657D" w14:paraId="1549AD3F" wp14:textId="77777777">
            <w:pPr>
              <w:rPr>
                <w:rFonts w:cs="Arial"/>
                <w:color w:val="92D050"/>
              </w:rPr>
            </w:pPr>
            <w:r w:rsidRPr="008927DD">
              <w:rPr>
                <w:rFonts w:cs="Arial"/>
                <w:color w:val="92D050"/>
              </w:rPr>
              <w:t>Samtale og reflektere omkring situasjoner og hendelser</w:t>
            </w:r>
          </w:p>
          <w:p w:rsidRPr="00C63FE6" w:rsidR="004726E1" w:rsidP="00EC657D" w:rsidRDefault="00EC657D" w14:paraId="57847DED" wp14:textId="77777777">
            <w:pPr>
              <w:rPr>
                <w:rFonts w:cs="Arial"/>
                <w:highlight w:val="yellow"/>
                <w:lang w:val="nn-NO"/>
              </w:rPr>
            </w:pPr>
            <w:r w:rsidRPr="008927DD">
              <w:rPr>
                <w:rFonts w:cs="Arial"/>
                <w:color w:val="92D050"/>
              </w:rPr>
              <w:t>Bidra til et inkluderende fellesskap ved å være åpen og inkluderende mot de andre i barnehagen</w:t>
            </w:r>
          </w:p>
        </w:tc>
      </w:tr>
      <w:tr xmlns:wp14="http://schemas.microsoft.com/office/word/2010/wordml" w:rsidRPr="00263387" w:rsidR="00C63FE6" w:rsidTr="002E3FDC" w14:paraId="2D2510B9" wp14:textId="77777777">
        <w:tc>
          <w:tcPr>
            <w:tcW w:w="2547" w:type="dxa"/>
            <w:tcBorders>
              <w:top w:val="single" w:color="auto" w:sz="4" w:space="0"/>
              <w:left w:val="single" w:color="auto" w:sz="4" w:space="0"/>
              <w:bottom w:val="single" w:color="auto" w:sz="4" w:space="0"/>
              <w:right w:val="single" w:color="auto" w:sz="4" w:space="0"/>
            </w:tcBorders>
            <w:vAlign w:val="center"/>
            <w:hideMark/>
          </w:tcPr>
          <w:p w:rsidRPr="001E606C" w:rsidR="00C63FE6" w:rsidP="00F10994" w:rsidRDefault="00C57496" w14:paraId="69DA218D" wp14:textId="77777777">
            <w:pPr>
              <w:rPr>
                <w:rFonts w:cs="Arial"/>
              </w:rPr>
            </w:pPr>
            <w:r>
              <w:rPr>
                <w:rFonts w:eastAsia="Calibri" w:cs="Arial"/>
                <w:noProof/>
              </w:rPr>
              <w:drawing>
                <wp:anchor xmlns:wp14="http://schemas.microsoft.com/office/word/2010/wordprocessingDrawing" distT="0" distB="0" distL="114300" distR="114300" simplePos="0" relativeHeight="251712000" behindDoc="1" locked="0" layoutInCell="1" allowOverlap="1" wp14:anchorId="2C52F2B1" wp14:editId="7777777">
                  <wp:simplePos x="0" y="0"/>
                  <wp:positionH relativeFrom="column">
                    <wp:posOffset>977900</wp:posOffset>
                  </wp:positionH>
                  <wp:positionV relativeFrom="paragraph">
                    <wp:posOffset>10795</wp:posOffset>
                  </wp:positionV>
                  <wp:extent cx="333375" cy="234315"/>
                  <wp:effectExtent l="0" t="0" r="9525" b="0"/>
                  <wp:wrapThrough wrapText="bothSides">
                    <wp:wrapPolygon edited="0">
                      <wp:start x="0" y="0"/>
                      <wp:lineTo x="0" y="19317"/>
                      <wp:lineTo x="20983" y="19317"/>
                      <wp:lineTo x="20983" y="0"/>
                      <wp:lineTo x="0" y="0"/>
                    </wp:wrapPolygon>
                  </wp:wrapThrough>
                  <wp:docPr id="3" name="Bilde 3" descr="C:\Users\jonas.skirbekk\AppData\Local\Microsoft\Windows\INetCache\Content.Word\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skirbekk\AppData\Local\Microsoft\Windows\INetCache\Content.Word\Untitled-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37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A14">
              <w:rPr>
                <w:rFonts w:cs="Arial"/>
              </w:rPr>
              <w:t>Språk</w:t>
            </w:r>
          </w:p>
        </w:tc>
        <w:tc>
          <w:tcPr>
            <w:tcW w:w="2268" w:type="dxa"/>
            <w:tcBorders>
              <w:top w:val="single" w:color="auto" w:sz="4" w:space="0"/>
              <w:left w:val="single" w:color="auto" w:sz="4" w:space="0"/>
              <w:bottom w:val="single" w:color="auto" w:sz="4" w:space="0"/>
              <w:right w:val="single" w:color="auto" w:sz="4" w:space="0"/>
            </w:tcBorders>
            <w:hideMark/>
          </w:tcPr>
          <w:p w:rsidR="0041584F" w:rsidP="00F10994" w:rsidRDefault="00C63FE6" w14:paraId="0E3FE2BE" wp14:textId="77777777">
            <w:pPr>
              <w:rPr>
                <w:rFonts w:cs="Arial"/>
                <w:color w:val="92D050"/>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r w:rsidRPr="00003B53" w:rsidR="00003B53">
              <w:rPr>
                <w:rFonts w:cs="Arial"/>
                <w:color w:val="92D050"/>
              </w:rPr>
              <w:t xml:space="preserve"> </w:t>
            </w:r>
          </w:p>
          <w:p w:rsidR="00E16659" w:rsidP="00E6120A" w:rsidRDefault="00003B53" w14:paraId="75B05487" wp14:textId="77777777">
            <w:pPr>
              <w:rPr>
                <w:rFonts w:cs="Arial"/>
                <w:color w:val="92D050"/>
              </w:rPr>
            </w:pPr>
            <w:r w:rsidRPr="00003B53">
              <w:rPr>
                <w:rFonts w:cs="Arial"/>
                <w:color w:val="92D050"/>
              </w:rPr>
              <w:t>Bli kjent med ulike rim, regler og sanger Bli kjent med bokstaven og navnet sitt</w:t>
            </w:r>
          </w:p>
          <w:p w:rsidRPr="00E6120A" w:rsidR="00E6120A" w:rsidP="00E6120A" w:rsidRDefault="00E16659" w14:paraId="41D35721" wp14:textId="77777777">
            <w:pPr>
              <w:rPr>
                <w:rFonts w:cs="Arial"/>
                <w:color w:val="92D050"/>
              </w:rPr>
            </w:pPr>
            <w:r>
              <w:rPr>
                <w:rFonts w:cs="Arial"/>
                <w:color w:val="92D050"/>
              </w:rPr>
              <w:t>Bli kjent med ulike eventyr</w:t>
            </w:r>
          </w:p>
          <w:p w:rsidR="00C63FE6" w:rsidP="00E6120A" w:rsidRDefault="00E6120A" w14:paraId="29E68C3A" wp14:textId="77777777">
            <w:pPr>
              <w:rPr>
                <w:rFonts w:cs="Arial"/>
                <w:color w:val="92D050"/>
              </w:rPr>
            </w:pPr>
            <w:r w:rsidRPr="00E6120A">
              <w:rPr>
                <w:rFonts w:cs="Arial"/>
                <w:color w:val="92D050"/>
              </w:rPr>
              <w:t xml:space="preserve">Oppleve ulike tekstformer som bildebøker, </w:t>
            </w:r>
            <w:r w:rsidR="00E16659">
              <w:rPr>
                <w:rFonts w:cs="Arial"/>
                <w:color w:val="92D050"/>
              </w:rPr>
              <w:t xml:space="preserve">flanellograf, dramatisering og </w:t>
            </w:r>
            <w:r w:rsidRPr="00E6120A">
              <w:rPr>
                <w:rFonts w:cs="Arial"/>
                <w:color w:val="92D050"/>
              </w:rPr>
              <w:t>bruk av konkreter</w:t>
            </w:r>
          </w:p>
          <w:p w:rsidRPr="00C63FE6" w:rsidR="00E6120A" w:rsidP="00F10994" w:rsidRDefault="00E6120A" w14:paraId="44FB30F8" wp14:textId="77777777">
            <w:pPr>
              <w:rPr>
                <w:rFonts w:cs="Arial"/>
                <w:highlight w:val="yellow"/>
                <w:lang w:val="nn-NO"/>
              </w:rPr>
            </w:pPr>
          </w:p>
        </w:tc>
        <w:tc>
          <w:tcPr>
            <w:tcW w:w="2268" w:type="dxa"/>
            <w:tcBorders>
              <w:top w:val="single" w:color="auto" w:sz="4" w:space="0"/>
              <w:left w:val="single" w:color="auto" w:sz="4" w:space="0"/>
              <w:bottom w:val="single" w:color="auto" w:sz="4" w:space="0"/>
              <w:right w:val="single" w:color="auto" w:sz="4" w:space="0"/>
            </w:tcBorders>
            <w:hideMark/>
          </w:tcPr>
          <w:p w:rsidR="00003B53" w:rsidP="00003B53" w:rsidRDefault="00C63FE6" w14:paraId="26DEB459" wp14:textId="77777777">
            <w:pPr>
              <w:rPr>
                <w:rFonts w:cs="Arial"/>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Pr="00003B53" w:rsidR="00003B53" w:rsidP="00003B53" w:rsidRDefault="00003B53" w14:paraId="39F8611E" wp14:textId="77777777">
            <w:pPr>
              <w:rPr>
                <w:rFonts w:cs="Arial"/>
                <w:color w:val="92D050"/>
                <w:highlight w:val="yellow"/>
              </w:rPr>
            </w:pPr>
            <w:r w:rsidRPr="00003B53">
              <w:rPr>
                <w:rFonts w:cs="Arial"/>
                <w:color w:val="92D050"/>
              </w:rPr>
              <w:t xml:space="preserve"> </w:t>
            </w:r>
            <w:r w:rsidRPr="00003B53">
              <w:rPr>
                <w:rFonts w:cs="Arial"/>
                <w:color w:val="92D050"/>
              </w:rPr>
              <w:t>Skal gjennom sang, lek og aktiviteter bli kjent med ulike begreper innenfor temaer vi jobber med gjennom året</w:t>
            </w:r>
          </w:p>
          <w:p w:rsidRPr="008927DD" w:rsidR="00E6120A" w:rsidP="00E6120A" w:rsidRDefault="00E6120A" w14:paraId="148E66A5" wp14:textId="77777777">
            <w:pPr>
              <w:rPr>
                <w:rFonts w:cs="Arial"/>
                <w:color w:val="92D050"/>
                <w:lang w:val="nn-NO"/>
              </w:rPr>
            </w:pPr>
            <w:r w:rsidRPr="008927DD">
              <w:rPr>
                <w:rFonts w:cs="Arial"/>
                <w:color w:val="92D050"/>
                <w:lang w:val="nn-NO"/>
              </w:rPr>
              <w:t xml:space="preserve">Bli kjent med ulik takt og rytme i språket gjennom </w:t>
            </w:r>
            <w:proofErr w:type="spellStart"/>
            <w:r w:rsidRPr="008927DD">
              <w:rPr>
                <w:rFonts w:cs="Arial"/>
                <w:color w:val="92D050"/>
                <w:lang w:val="nn-NO"/>
              </w:rPr>
              <w:t>sang</w:t>
            </w:r>
            <w:proofErr w:type="spellEnd"/>
            <w:r w:rsidRPr="008927DD">
              <w:rPr>
                <w:rFonts w:cs="Arial"/>
                <w:color w:val="92D050"/>
                <w:lang w:val="nn-NO"/>
              </w:rPr>
              <w:t xml:space="preserve"> og </w:t>
            </w:r>
            <w:proofErr w:type="spellStart"/>
            <w:r w:rsidRPr="008927DD">
              <w:rPr>
                <w:rFonts w:cs="Arial"/>
                <w:color w:val="92D050"/>
                <w:lang w:val="nn-NO"/>
              </w:rPr>
              <w:t>bevegelser</w:t>
            </w:r>
            <w:proofErr w:type="spellEnd"/>
          </w:p>
          <w:p w:rsidRPr="008927DD" w:rsidR="00E6120A" w:rsidP="00E6120A" w:rsidRDefault="00E6120A" w14:paraId="32A732BD" wp14:textId="77777777">
            <w:pPr>
              <w:rPr>
                <w:rFonts w:cs="Arial"/>
                <w:color w:val="92D050"/>
                <w:lang w:val="nn-NO"/>
              </w:rPr>
            </w:pPr>
            <w:r w:rsidRPr="008927DD">
              <w:rPr>
                <w:rFonts w:cs="Arial"/>
                <w:color w:val="92D050"/>
                <w:lang w:val="nn-NO"/>
              </w:rPr>
              <w:t xml:space="preserve">Kjenne igjen </w:t>
            </w:r>
            <w:proofErr w:type="spellStart"/>
            <w:r w:rsidRPr="008927DD">
              <w:rPr>
                <w:rFonts w:cs="Arial"/>
                <w:color w:val="92D050"/>
                <w:lang w:val="nn-NO"/>
              </w:rPr>
              <w:t>navnet</w:t>
            </w:r>
            <w:proofErr w:type="spellEnd"/>
            <w:r w:rsidRPr="008927DD">
              <w:rPr>
                <w:rFonts w:cs="Arial"/>
                <w:color w:val="92D050"/>
                <w:lang w:val="nn-NO"/>
              </w:rPr>
              <w:t xml:space="preserve"> sitt som ordbilde</w:t>
            </w:r>
          </w:p>
          <w:p w:rsidRPr="00C63FE6" w:rsidR="00C63FE6" w:rsidP="00E6120A" w:rsidRDefault="00E6120A" w14:paraId="4831D2ED" wp14:textId="77777777">
            <w:pPr>
              <w:rPr>
                <w:rFonts w:cs="Arial"/>
                <w:highlight w:val="yellow"/>
                <w:lang w:val="nn-NO"/>
              </w:rPr>
            </w:pPr>
            <w:r w:rsidRPr="008927DD">
              <w:rPr>
                <w:rFonts w:cs="Arial"/>
                <w:color w:val="92D050"/>
                <w:lang w:val="nn-NO"/>
              </w:rPr>
              <w:t xml:space="preserve">Bli kjent med rim og regler </w:t>
            </w:r>
            <w:proofErr w:type="spellStart"/>
            <w:r w:rsidRPr="008927DD">
              <w:rPr>
                <w:rFonts w:cs="Arial"/>
                <w:color w:val="92D050"/>
                <w:lang w:val="nn-NO"/>
              </w:rPr>
              <w:t>innenfor</w:t>
            </w:r>
            <w:proofErr w:type="spellEnd"/>
            <w:r w:rsidRPr="008927DD">
              <w:rPr>
                <w:rFonts w:cs="Arial"/>
                <w:color w:val="92D050"/>
                <w:lang w:val="nn-NO"/>
              </w:rPr>
              <w:t xml:space="preserve"> tema vi </w:t>
            </w:r>
            <w:proofErr w:type="spellStart"/>
            <w:r w:rsidRPr="008927DD">
              <w:rPr>
                <w:rFonts w:cs="Arial"/>
                <w:color w:val="92D050"/>
                <w:lang w:val="nn-NO"/>
              </w:rPr>
              <w:t>jobber</w:t>
            </w:r>
            <w:proofErr w:type="spellEnd"/>
            <w:r w:rsidRPr="008927DD">
              <w:rPr>
                <w:rFonts w:cs="Arial"/>
                <w:color w:val="92D050"/>
                <w:lang w:val="nn-NO"/>
              </w:rPr>
              <w:t xml:space="preserve"> med</w:t>
            </w:r>
          </w:p>
        </w:tc>
        <w:tc>
          <w:tcPr>
            <w:tcW w:w="2268" w:type="dxa"/>
            <w:tcBorders>
              <w:top w:val="single" w:color="auto" w:sz="4" w:space="0"/>
              <w:left w:val="single" w:color="auto" w:sz="4" w:space="0"/>
              <w:bottom w:val="single" w:color="auto" w:sz="4" w:space="0"/>
              <w:right w:val="single" w:color="auto" w:sz="4" w:space="0"/>
            </w:tcBorders>
            <w:hideMark/>
          </w:tcPr>
          <w:p w:rsidR="00C63FE6" w:rsidP="00F10994" w:rsidRDefault="00C63FE6" w14:paraId="48CA4CE6"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Pr="00003B53" w:rsidR="00003B53" w:rsidP="00003B53" w:rsidRDefault="00003B53" w14:paraId="5D75D504" wp14:textId="77777777">
            <w:pPr>
              <w:rPr>
                <w:rFonts w:cs="Arial"/>
                <w:color w:val="92D050"/>
              </w:rPr>
            </w:pPr>
            <w:r w:rsidRPr="00003B53">
              <w:rPr>
                <w:rFonts w:cs="Arial"/>
                <w:color w:val="92D050"/>
              </w:rPr>
              <w:t>Bli kjent med kategorisering innenfor overbegreper knyttet opp mot tema</w:t>
            </w:r>
          </w:p>
          <w:p w:rsidRPr="008927DD" w:rsidR="00E6120A" w:rsidP="00E6120A" w:rsidRDefault="00E6120A" w14:paraId="47E654C0" wp14:textId="77777777">
            <w:pPr>
              <w:rPr>
                <w:rFonts w:cs="Arial"/>
                <w:color w:val="92D050"/>
              </w:rPr>
            </w:pPr>
            <w:r w:rsidRPr="008927DD">
              <w:rPr>
                <w:rFonts w:cs="Arial"/>
                <w:color w:val="92D050"/>
              </w:rPr>
              <w:t>Opparbeide evnen til å lytte, skill</w:t>
            </w:r>
            <w:r w:rsidRPr="008927DD">
              <w:rPr>
                <w:rFonts w:cs="Arial"/>
                <w:color w:val="92D050"/>
              </w:rPr>
              <w:t>e mellom, og uttale ulike lyder</w:t>
            </w:r>
          </w:p>
          <w:p w:rsidRPr="008927DD" w:rsidR="00E6120A" w:rsidP="00E6120A" w:rsidRDefault="00E6120A" w14:paraId="0F2B8812" wp14:textId="77777777">
            <w:pPr>
              <w:rPr>
                <w:rFonts w:cs="Arial"/>
                <w:color w:val="92D050"/>
              </w:rPr>
            </w:pPr>
            <w:r w:rsidRPr="008927DD">
              <w:rPr>
                <w:rFonts w:cs="Arial"/>
                <w:color w:val="92D050"/>
              </w:rPr>
              <w:t>Produsere egne rimord</w:t>
            </w:r>
          </w:p>
          <w:p w:rsidRPr="008927DD" w:rsidR="00003B53" w:rsidP="00E6120A" w:rsidRDefault="00E6120A" w14:paraId="07AF0B68" wp14:textId="77777777">
            <w:pPr>
              <w:rPr>
                <w:rFonts w:cs="Arial"/>
                <w:color w:val="92D050"/>
                <w:highlight w:val="yellow"/>
              </w:rPr>
            </w:pPr>
            <w:r w:rsidRPr="008927DD">
              <w:rPr>
                <w:rFonts w:cs="Arial"/>
                <w:color w:val="92D050"/>
              </w:rPr>
              <w:t>Skape en fortelling i samarbeid med andre barn</w:t>
            </w:r>
          </w:p>
          <w:p w:rsidRPr="00C63FE6" w:rsidR="00003B53" w:rsidP="00F10994" w:rsidRDefault="00003B53" w14:paraId="1DA6542E" wp14:textId="77777777">
            <w:pPr>
              <w:rPr>
                <w:rFonts w:cs="Arial"/>
                <w:highlight w:val="yellow"/>
                <w:lang w:val="nn-NO"/>
              </w:rPr>
            </w:pPr>
          </w:p>
        </w:tc>
      </w:tr>
      <w:tr xmlns:wp14="http://schemas.microsoft.com/office/word/2010/wordml" w:rsidRPr="00263387" w:rsidR="004726E1" w:rsidTr="002E3FDC" w14:paraId="0768BA26" wp14:textId="77777777">
        <w:tc>
          <w:tcPr>
            <w:tcW w:w="2547" w:type="dxa"/>
            <w:tcBorders>
              <w:top w:val="single" w:color="auto" w:sz="4" w:space="0"/>
              <w:left w:val="single" w:color="auto" w:sz="4" w:space="0"/>
              <w:bottom w:val="single" w:color="auto" w:sz="4" w:space="0"/>
              <w:right w:val="single" w:color="auto" w:sz="4" w:space="0"/>
            </w:tcBorders>
            <w:vAlign w:val="center"/>
          </w:tcPr>
          <w:p w:rsidRPr="001E606C" w:rsidR="004726E1" w:rsidP="004726E1" w:rsidRDefault="00201027" w14:paraId="2D5B3733" wp14:textId="77777777">
            <w:pPr>
              <w:rPr>
                <w:rFonts w:cs="Arial"/>
              </w:rPr>
            </w:pPr>
            <w:r>
              <w:rPr>
                <w:noProof/>
              </w:rPr>
              <w:pict w14:anchorId="3BB58D3A">
                <v:shape id="_x0000_s1034" style="position:absolute;margin-left:77.2pt;margin-top:-.1pt;width:26.2pt;height:18.3pt;z-index:-251600384;mso-position-horizontal-relative:text;mso-position-vertical-relative:text;mso-width-relative:page;mso-height-relative:page" wrapcoords="-617 0 -617 20700 21600 20700 21600 0 -617 0" type="#_x0000_t75">
                  <v:imagedata o:title="Untitled-8" r:id="rId25"/>
                  <w10:wrap type="through"/>
                </v:shape>
              </w:pict>
            </w:r>
            <w:r w:rsidR="004726E1">
              <w:rPr>
                <w:rFonts w:cs="Arial"/>
              </w:rPr>
              <w:t>Matte</w:t>
            </w:r>
          </w:p>
        </w:tc>
        <w:tc>
          <w:tcPr>
            <w:tcW w:w="2268" w:type="dxa"/>
            <w:tcBorders>
              <w:top w:val="single" w:color="auto" w:sz="4" w:space="0"/>
              <w:left w:val="single" w:color="auto" w:sz="4" w:space="0"/>
              <w:bottom w:val="single" w:color="auto" w:sz="4" w:space="0"/>
              <w:right w:val="single" w:color="auto" w:sz="4" w:space="0"/>
            </w:tcBorders>
          </w:tcPr>
          <w:p w:rsidR="00E6120A" w:rsidP="00EC657D" w:rsidRDefault="004726E1" w14:paraId="2A934A10" wp14:textId="77777777">
            <w:pPr>
              <w:rPr>
                <w:rFonts w:cs="Arial"/>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Pr="008927DD" w:rsidR="00EC657D" w:rsidP="00EC657D" w:rsidRDefault="00EC657D" w14:paraId="3E80D388" wp14:textId="77777777">
            <w:pPr>
              <w:rPr>
                <w:rFonts w:cs="Arial"/>
                <w:color w:val="92D050"/>
              </w:rPr>
            </w:pPr>
            <w:r w:rsidRPr="008927DD">
              <w:rPr>
                <w:rFonts w:cs="Arial"/>
                <w:color w:val="92D050"/>
              </w:rPr>
              <w:lastRenderedPageBreak/>
              <w:t>Bli kjent med begre</w:t>
            </w:r>
            <w:r w:rsidRPr="008927DD" w:rsidR="00E6120A">
              <w:rPr>
                <w:rFonts w:cs="Arial"/>
                <w:color w:val="92D050"/>
              </w:rPr>
              <w:t>pene firkant, trekant og sirkel</w:t>
            </w:r>
          </w:p>
          <w:p w:rsidRPr="008927DD" w:rsidR="00EC657D" w:rsidP="00EC657D" w:rsidRDefault="00E6120A" w14:paraId="286A8C4F" wp14:textId="77777777">
            <w:pPr>
              <w:rPr>
                <w:rFonts w:cs="Arial"/>
                <w:color w:val="92D050"/>
              </w:rPr>
            </w:pPr>
            <w:r w:rsidRPr="008927DD">
              <w:rPr>
                <w:rFonts w:cs="Arial"/>
                <w:color w:val="92D050"/>
              </w:rPr>
              <w:t>Telle fra 1 til 5</w:t>
            </w:r>
          </w:p>
          <w:p w:rsidRPr="008927DD" w:rsidR="00EC657D" w:rsidP="00EC657D" w:rsidRDefault="00EC657D" w14:paraId="091A3DF7" wp14:textId="77777777">
            <w:pPr>
              <w:rPr>
                <w:rFonts w:cs="Arial"/>
                <w:color w:val="92D050"/>
                <w:highlight w:val="yellow"/>
              </w:rPr>
            </w:pPr>
            <w:r w:rsidRPr="008927DD">
              <w:rPr>
                <w:rFonts w:cs="Arial"/>
                <w:color w:val="92D050"/>
              </w:rPr>
              <w:t>Bli kjent med begrepene som først/sist, før/etter og foran/bak, tykk/tynn og stor/liten.</w:t>
            </w:r>
          </w:p>
          <w:p w:rsidR="00EC657D" w:rsidP="004726E1" w:rsidRDefault="00EC657D" w14:paraId="3041E394" wp14:textId="77777777">
            <w:pPr>
              <w:rPr>
                <w:rFonts w:cs="Arial"/>
                <w:highlight w:val="yellow"/>
              </w:rPr>
            </w:pPr>
          </w:p>
          <w:p w:rsidRPr="00C63FE6" w:rsidR="00EC657D" w:rsidP="004726E1" w:rsidRDefault="00EC657D" w14:paraId="722B00AE" wp14:textId="77777777">
            <w:pPr>
              <w:rPr>
                <w:rFonts w:cs="Arial"/>
                <w:highlight w:val="yellow"/>
                <w:lang w:val="nn-NO"/>
              </w:rPr>
            </w:pPr>
          </w:p>
        </w:tc>
        <w:tc>
          <w:tcPr>
            <w:tcW w:w="2268" w:type="dxa"/>
            <w:tcBorders>
              <w:top w:val="single" w:color="auto" w:sz="4" w:space="0"/>
              <w:left w:val="single" w:color="auto" w:sz="4" w:space="0"/>
              <w:bottom w:val="single" w:color="auto" w:sz="4" w:space="0"/>
              <w:right w:val="single" w:color="auto" w:sz="4" w:space="0"/>
            </w:tcBorders>
          </w:tcPr>
          <w:p w:rsidR="004726E1" w:rsidP="004726E1" w:rsidRDefault="004726E1" w14:paraId="4D6BB0A2" wp14:textId="77777777">
            <w:pPr>
              <w:rPr>
                <w:rFonts w:cs="Arial"/>
                <w:highlight w:val="yellow"/>
              </w:rPr>
            </w:pPr>
            <w:r w:rsidRPr="00C63FE6">
              <w:rPr>
                <w:rFonts w:cs="Arial"/>
                <w:highlight w:val="yellow"/>
              </w:rPr>
              <w:lastRenderedPageBreak/>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Pr="008927DD" w:rsidR="00EC657D" w:rsidP="00EC657D" w:rsidRDefault="00EC657D" w14:paraId="6A0480B5" wp14:textId="77777777">
            <w:pPr>
              <w:rPr>
                <w:rFonts w:cs="Arial"/>
                <w:color w:val="92D050"/>
                <w:lang w:val="nn-NO"/>
              </w:rPr>
            </w:pPr>
            <w:r w:rsidRPr="008927DD">
              <w:rPr>
                <w:rFonts w:cs="Arial"/>
                <w:color w:val="92D050"/>
                <w:lang w:val="nn-NO"/>
              </w:rPr>
              <w:t xml:space="preserve">Kjenne igjen de </w:t>
            </w:r>
            <w:proofErr w:type="spellStart"/>
            <w:r w:rsidRPr="008927DD">
              <w:rPr>
                <w:rFonts w:cs="Arial"/>
                <w:color w:val="92D050"/>
                <w:lang w:val="nn-NO"/>
              </w:rPr>
              <w:t>vanligste</w:t>
            </w:r>
            <w:proofErr w:type="spellEnd"/>
            <w:r w:rsidRPr="008927DD">
              <w:rPr>
                <w:rFonts w:cs="Arial"/>
                <w:color w:val="92D050"/>
                <w:lang w:val="nn-NO"/>
              </w:rPr>
              <w:t xml:space="preserve"> </w:t>
            </w:r>
            <w:r w:rsidRPr="008927DD" w:rsidR="00E6120A">
              <w:rPr>
                <w:rFonts w:cs="Arial"/>
                <w:color w:val="92D050"/>
                <w:lang w:val="nn-NO"/>
              </w:rPr>
              <w:lastRenderedPageBreak/>
              <w:t xml:space="preserve">geometriske formene i </w:t>
            </w:r>
            <w:proofErr w:type="spellStart"/>
            <w:r w:rsidRPr="008927DD" w:rsidR="00E6120A">
              <w:rPr>
                <w:rFonts w:cs="Arial"/>
                <w:color w:val="92D050"/>
                <w:lang w:val="nn-NO"/>
              </w:rPr>
              <w:t>hverdagen</w:t>
            </w:r>
            <w:proofErr w:type="spellEnd"/>
          </w:p>
          <w:p w:rsidRPr="008927DD" w:rsidR="00EC657D" w:rsidP="00EC657D" w:rsidRDefault="00EC657D" w14:paraId="4DDACC51" wp14:textId="77777777">
            <w:pPr>
              <w:rPr>
                <w:rFonts w:cs="Arial"/>
                <w:color w:val="92D050"/>
                <w:lang w:val="nn-NO"/>
              </w:rPr>
            </w:pPr>
            <w:r w:rsidRPr="008927DD">
              <w:rPr>
                <w:rFonts w:cs="Arial"/>
                <w:color w:val="92D050"/>
                <w:lang w:val="nn-NO"/>
              </w:rPr>
              <w:t>B</w:t>
            </w:r>
            <w:r w:rsidRPr="008927DD" w:rsidR="00E6120A">
              <w:rPr>
                <w:rFonts w:cs="Arial"/>
                <w:color w:val="92D050"/>
                <w:lang w:val="nn-NO"/>
              </w:rPr>
              <w:t xml:space="preserve">li kjent med </w:t>
            </w:r>
            <w:proofErr w:type="spellStart"/>
            <w:r w:rsidRPr="008927DD" w:rsidR="00E6120A">
              <w:rPr>
                <w:rFonts w:cs="Arial"/>
                <w:color w:val="92D050"/>
                <w:lang w:val="nn-NO"/>
              </w:rPr>
              <w:t>tallrekka</w:t>
            </w:r>
            <w:proofErr w:type="spellEnd"/>
            <w:r w:rsidRPr="008927DD" w:rsidR="00E6120A">
              <w:rPr>
                <w:rFonts w:cs="Arial"/>
                <w:color w:val="92D050"/>
                <w:lang w:val="nn-NO"/>
              </w:rPr>
              <w:t xml:space="preserve"> </w:t>
            </w:r>
            <w:proofErr w:type="spellStart"/>
            <w:r w:rsidRPr="008927DD" w:rsidR="00E6120A">
              <w:rPr>
                <w:rFonts w:cs="Arial"/>
                <w:color w:val="92D050"/>
                <w:lang w:val="nn-NO"/>
              </w:rPr>
              <w:t>fra</w:t>
            </w:r>
            <w:proofErr w:type="spellEnd"/>
            <w:r w:rsidRPr="008927DD" w:rsidR="00E6120A">
              <w:rPr>
                <w:rFonts w:cs="Arial"/>
                <w:color w:val="92D050"/>
                <w:lang w:val="nn-NO"/>
              </w:rPr>
              <w:t xml:space="preserve"> 1-10</w:t>
            </w:r>
          </w:p>
          <w:p w:rsidRPr="00C63FE6" w:rsidR="00EC657D" w:rsidP="00EC657D" w:rsidRDefault="00EC657D" w14:paraId="0DEE9E94" wp14:textId="77777777">
            <w:pPr>
              <w:rPr>
                <w:rFonts w:cs="Arial"/>
                <w:highlight w:val="yellow"/>
                <w:lang w:val="nn-NO"/>
              </w:rPr>
            </w:pPr>
            <w:r w:rsidRPr="008927DD">
              <w:rPr>
                <w:rFonts w:cs="Arial"/>
                <w:color w:val="92D050"/>
                <w:lang w:val="nn-NO"/>
              </w:rPr>
              <w:t xml:space="preserve">Bli kjent med ulike </w:t>
            </w:r>
            <w:proofErr w:type="spellStart"/>
            <w:r w:rsidRPr="008927DD">
              <w:rPr>
                <w:rFonts w:cs="Arial"/>
                <w:color w:val="92D050"/>
                <w:lang w:val="nn-NO"/>
              </w:rPr>
              <w:t>preposisjoner</w:t>
            </w:r>
            <w:proofErr w:type="spellEnd"/>
          </w:p>
        </w:tc>
        <w:tc>
          <w:tcPr>
            <w:tcW w:w="2268" w:type="dxa"/>
            <w:tcBorders>
              <w:top w:val="single" w:color="auto" w:sz="4" w:space="0"/>
              <w:left w:val="single" w:color="auto" w:sz="4" w:space="0"/>
              <w:bottom w:val="single" w:color="auto" w:sz="4" w:space="0"/>
              <w:right w:val="single" w:color="auto" w:sz="4" w:space="0"/>
            </w:tcBorders>
          </w:tcPr>
          <w:p w:rsidR="00E6120A" w:rsidP="00EC657D" w:rsidRDefault="004726E1" w14:paraId="66BB1F3A" wp14:textId="77777777">
            <w:pPr>
              <w:rPr>
                <w:rFonts w:cs="Arial"/>
              </w:rPr>
            </w:pPr>
            <w:r w:rsidRPr="00C63FE6">
              <w:rPr>
                <w:rFonts w:cs="Arial"/>
                <w:highlight w:val="yellow"/>
              </w:rPr>
              <w:lastRenderedPageBreak/>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Pr="008927DD" w:rsidR="00EC657D" w:rsidP="00EC657D" w:rsidRDefault="00EC657D" w14:paraId="675298F4" wp14:textId="77777777">
            <w:pPr>
              <w:rPr>
                <w:rFonts w:cs="Arial"/>
                <w:color w:val="92D050"/>
              </w:rPr>
            </w:pPr>
            <w:r w:rsidRPr="008927DD">
              <w:rPr>
                <w:rFonts w:cs="Arial"/>
                <w:color w:val="92D050"/>
              </w:rPr>
              <w:t xml:space="preserve">Lære begrepene kvadrat, rektangel, </w:t>
            </w:r>
            <w:r w:rsidRPr="008927DD">
              <w:rPr>
                <w:rFonts w:cs="Arial"/>
                <w:color w:val="92D050"/>
              </w:rPr>
              <w:lastRenderedPageBreak/>
              <w:t>triangel</w:t>
            </w:r>
            <w:r w:rsidRPr="008927DD" w:rsidR="00E6120A">
              <w:rPr>
                <w:rFonts w:cs="Arial"/>
                <w:color w:val="92D050"/>
              </w:rPr>
              <w:t xml:space="preserve"> og sirkel, samt å telle kanter</w:t>
            </w:r>
          </w:p>
          <w:p w:rsidRPr="008927DD" w:rsidR="00EC657D" w:rsidP="00EC657D" w:rsidRDefault="00EC657D" w14:paraId="5C6E0DDC" wp14:textId="77777777">
            <w:pPr>
              <w:rPr>
                <w:rFonts w:cs="Arial"/>
                <w:color w:val="92D050"/>
              </w:rPr>
            </w:pPr>
            <w:r w:rsidRPr="008927DD">
              <w:rPr>
                <w:rFonts w:cs="Arial"/>
                <w:color w:val="92D050"/>
              </w:rPr>
              <w:t>Tel</w:t>
            </w:r>
            <w:r w:rsidRPr="008927DD" w:rsidR="00E6120A">
              <w:rPr>
                <w:rFonts w:cs="Arial"/>
                <w:color w:val="92D050"/>
              </w:rPr>
              <w:t>le til 10, forlengs og baklengs</w:t>
            </w:r>
          </w:p>
          <w:p w:rsidRPr="008927DD" w:rsidR="00EC657D" w:rsidP="00EC657D" w:rsidRDefault="00E6120A" w14:paraId="2470A7B1" wp14:textId="77777777">
            <w:pPr>
              <w:rPr>
                <w:rFonts w:cs="Arial"/>
                <w:color w:val="92D050"/>
              </w:rPr>
            </w:pPr>
            <w:r w:rsidRPr="008927DD">
              <w:rPr>
                <w:rFonts w:cs="Arial"/>
                <w:color w:val="92D050"/>
              </w:rPr>
              <w:t>Få forståelsen for tallmengder</w:t>
            </w:r>
          </w:p>
          <w:p w:rsidRPr="008927DD" w:rsidR="00EC657D" w:rsidP="00EC657D" w:rsidRDefault="00EC657D" w14:paraId="1F20B01A" wp14:textId="77777777">
            <w:pPr>
              <w:rPr>
                <w:rFonts w:cs="Arial"/>
                <w:color w:val="92D050"/>
              </w:rPr>
            </w:pPr>
            <w:r w:rsidRPr="008927DD">
              <w:rPr>
                <w:rFonts w:cs="Arial"/>
                <w:color w:val="92D050"/>
              </w:rPr>
              <w:t xml:space="preserve">Lære </w:t>
            </w:r>
            <w:r w:rsidRPr="008927DD" w:rsidR="00E6120A">
              <w:rPr>
                <w:rFonts w:cs="Arial"/>
                <w:color w:val="92D050"/>
              </w:rPr>
              <w:t>ordenstall (første, andre osv.)</w:t>
            </w:r>
          </w:p>
          <w:p w:rsidRPr="00E6120A" w:rsidR="00EC657D" w:rsidP="004726E1" w:rsidRDefault="00EC657D" w14:paraId="535EC380" wp14:textId="77777777">
            <w:pPr>
              <w:rPr>
                <w:rFonts w:cs="Arial"/>
                <w:highlight w:val="yellow"/>
              </w:rPr>
            </w:pPr>
            <w:r w:rsidRPr="008927DD">
              <w:rPr>
                <w:rFonts w:cs="Arial"/>
                <w:color w:val="92D050"/>
              </w:rPr>
              <w:t>Bli kjent med og kunne ta i bruk enkle mengdebegreper</w:t>
            </w:r>
          </w:p>
        </w:tc>
      </w:tr>
      <w:tr xmlns:wp14="http://schemas.microsoft.com/office/word/2010/wordml" w:rsidRPr="00263387" w:rsidR="004726E1" w:rsidTr="002E3FDC" w14:paraId="61897CD6" wp14:textId="77777777">
        <w:tc>
          <w:tcPr>
            <w:tcW w:w="2547" w:type="dxa"/>
            <w:tcBorders>
              <w:top w:val="single" w:color="auto" w:sz="4" w:space="0"/>
              <w:left w:val="single" w:color="auto" w:sz="4" w:space="0"/>
              <w:bottom w:val="single" w:color="auto" w:sz="4" w:space="0"/>
              <w:right w:val="single" w:color="auto" w:sz="4" w:space="0"/>
            </w:tcBorders>
            <w:vAlign w:val="center"/>
          </w:tcPr>
          <w:p w:rsidRPr="001E606C" w:rsidR="004726E1" w:rsidP="004726E1" w:rsidRDefault="00201027" w14:paraId="2C549658" wp14:textId="77777777">
            <w:pPr>
              <w:rPr>
                <w:rFonts w:cs="Arial"/>
              </w:rPr>
            </w:pPr>
            <w:r>
              <w:rPr>
                <w:noProof/>
              </w:rPr>
              <w:lastRenderedPageBreak/>
              <w:pict w14:anchorId="7AA0CE04">
                <v:shape id="_x0000_s1035" style="position:absolute;margin-left:77.35pt;margin-top:-.1pt;width:26.2pt;height:18.3pt;z-index:-251598336;mso-position-horizontal-relative:text;mso-position-vertical-relative:text;mso-width-relative:page;mso-height-relative:page" wrapcoords="-617 0 -617 20700 21600 20700 21600 0 -617 0" type="#_x0000_t75">
                  <v:imagedata o:title="Untitled-9" r:id="rId26"/>
                  <w10:wrap type="through"/>
                </v:shape>
              </w:pict>
            </w:r>
            <w:r w:rsidR="004726E1">
              <w:rPr>
                <w:rFonts w:cs="Arial"/>
              </w:rPr>
              <w:t>Kreativitet</w:t>
            </w:r>
          </w:p>
        </w:tc>
        <w:tc>
          <w:tcPr>
            <w:tcW w:w="2268" w:type="dxa"/>
            <w:tcBorders>
              <w:top w:val="single" w:color="auto" w:sz="4" w:space="0"/>
              <w:left w:val="single" w:color="auto" w:sz="4" w:space="0"/>
              <w:bottom w:val="single" w:color="auto" w:sz="4" w:space="0"/>
              <w:right w:val="single" w:color="auto" w:sz="4" w:space="0"/>
            </w:tcBorders>
          </w:tcPr>
          <w:p w:rsidR="004726E1" w:rsidP="004726E1" w:rsidRDefault="004726E1" w14:paraId="3A5FBDCE"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Pr="008927DD" w:rsidR="00EC657D" w:rsidP="00EC657D" w:rsidRDefault="00EC657D" w14:paraId="3114F41B" wp14:textId="77777777">
            <w:pPr>
              <w:rPr>
                <w:rFonts w:cs="Arial"/>
                <w:color w:val="92D050"/>
              </w:rPr>
            </w:pPr>
            <w:r w:rsidRPr="008927DD">
              <w:rPr>
                <w:rFonts w:cs="Arial"/>
                <w:color w:val="92D050"/>
              </w:rPr>
              <w:t>Dramatisere kjente eventyr</w:t>
            </w:r>
          </w:p>
          <w:p w:rsidRPr="008927DD" w:rsidR="00EC657D" w:rsidP="00EC657D" w:rsidRDefault="00E6120A" w14:paraId="64F15615" wp14:textId="77777777">
            <w:pPr>
              <w:rPr>
                <w:rFonts w:cs="Arial"/>
                <w:color w:val="92D050"/>
              </w:rPr>
            </w:pPr>
            <w:r w:rsidRPr="008927DD">
              <w:rPr>
                <w:rFonts w:cs="Arial"/>
                <w:color w:val="92D050"/>
              </w:rPr>
              <w:t>Lære om fargene</w:t>
            </w:r>
          </w:p>
          <w:p w:rsidRPr="008927DD" w:rsidR="00EC657D" w:rsidP="00EC657D" w:rsidRDefault="00E6120A" w14:paraId="74256DAD" wp14:textId="77777777">
            <w:pPr>
              <w:rPr>
                <w:rFonts w:cs="Arial"/>
                <w:color w:val="92D050"/>
              </w:rPr>
            </w:pPr>
            <w:r w:rsidRPr="008927DD">
              <w:rPr>
                <w:rFonts w:cs="Arial"/>
                <w:color w:val="92D050"/>
              </w:rPr>
              <w:t>Øve på å klippe og lime</w:t>
            </w:r>
          </w:p>
          <w:p w:rsidRPr="00E6120A" w:rsidR="00EC657D" w:rsidP="004726E1" w:rsidRDefault="00EC657D" w14:paraId="4061CD14" wp14:textId="77777777">
            <w:pPr>
              <w:rPr>
                <w:rFonts w:cs="Arial"/>
                <w:highlight w:val="yellow"/>
              </w:rPr>
            </w:pPr>
            <w:r w:rsidRPr="008927DD">
              <w:rPr>
                <w:rFonts w:cs="Arial"/>
                <w:color w:val="92D050"/>
              </w:rPr>
              <w:t>Bli kjent med ulike formingsmaterialer</w:t>
            </w:r>
          </w:p>
        </w:tc>
        <w:tc>
          <w:tcPr>
            <w:tcW w:w="2268" w:type="dxa"/>
            <w:tcBorders>
              <w:top w:val="single" w:color="auto" w:sz="4" w:space="0"/>
              <w:left w:val="single" w:color="auto" w:sz="4" w:space="0"/>
              <w:bottom w:val="single" w:color="auto" w:sz="4" w:space="0"/>
              <w:right w:val="single" w:color="auto" w:sz="4" w:space="0"/>
            </w:tcBorders>
          </w:tcPr>
          <w:p w:rsidR="00EC657D" w:rsidP="00EC657D" w:rsidRDefault="004726E1" w14:paraId="23A07D69" wp14:textId="77777777">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r w:rsidR="00EC657D">
              <w:t xml:space="preserve"> </w:t>
            </w:r>
          </w:p>
          <w:p w:rsidRPr="008927DD" w:rsidR="00EC657D" w:rsidP="00EC657D" w:rsidRDefault="00EC657D" w14:paraId="68F265E0" wp14:textId="77777777">
            <w:pPr>
              <w:rPr>
                <w:rFonts w:cs="Arial"/>
                <w:color w:val="92D050"/>
              </w:rPr>
            </w:pPr>
            <w:r w:rsidRPr="008927DD">
              <w:rPr>
                <w:rFonts w:cs="Arial"/>
                <w:color w:val="92D050"/>
              </w:rPr>
              <w:t>Bli kjent med de uli</w:t>
            </w:r>
            <w:r w:rsidRPr="008927DD" w:rsidR="00E6120A">
              <w:rPr>
                <w:rFonts w:cs="Arial"/>
                <w:color w:val="92D050"/>
              </w:rPr>
              <w:t>ke fargene knyttet opp mot tema</w:t>
            </w:r>
          </w:p>
          <w:p w:rsidRPr="008927DD" w:rsidR="00EC657D" w:rsidP="00EC657D" w:rsidRDefault="00EC657D" w14:paraId="6F2D712F" wp14:textId="77777777">
            <w:pPr>
              <w:rPr>
                <w:rFonts w:cs="Arial"/>
                <w:color w:val="92D050"/>
              </w:rPr>
            </w:pPr>
            <w:r w:rsidRPr="008927DD">
              <w:rPr>
                <w:rFonts w:cs="Arial"/>
                <w:color w:val="92D050"/>
              </w:rPr>
              <w:t>Bli kjent med ulik rytme og bevegelser gjennom sang og d</w:t>
            </w:r>
            <w:r w:rsidRPr="008927DD" w:rsidR="00E6120A">
              <w:rPr>
                <w:rFonts w:cs="Arial"/>
                <w:color w:val="92D050"/>
              </w:rPr>
              <w:t>ans</w:t>
            </w:r>
          </w:p>
          <w:p w:rsidRPr="00E6120A" w:rsidR="00EC657D" w:rsidP="004726E1" w:rsidRDefault="00EC657D" w14:paraId="0BB770BA" wp14:textId="77777777">
            <w:pPr>
              <w:rPr>
                <w:rFonts w:cs="Arial"/>
                <w:highlight w:val="yellow"/>
              </w:rPr>
            </w:pPr>
            <w:r w:rsidRPr="008927DD">
              <w:rPr>
                <w:rFonts w:cs="Arial"/>
                <w:color w:val="92D050"/>
              </w:rPr>
              <w:t>Bli kjent med ulike formingsmaterialer og teknikker</w:t>
            </w:r>
          </w:p>
        </w:tc>
        <w:tc>
          <w:tcPr>
            <w:tcW w:w="2268" w:type="dxa"/>
            <w:tcBorders>
              <w:top w:val="single" w:color="auto" w:sz="4" w:space="0"/>
              <w:left w:val="single" w:color="auto" w:sz="4" w:space="0"/>
              <w:bottom w:val="single" w:color="auto" w:sz="4" w:space="0"/>
              <w:right w:val="single" w:color="auto" w:sz="4" w:space="0"/>
            </w:tcBorders>
          </w:tcPr>
          <w:p w:rsidR="00EC657D" w:rsidP="00EC657D" w:rsidRDefault="004726E1" w14:paraId="3B8712B2" wp14:textId="77777777">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r w:rsidR="00EC657D">
              <w:t xml:space="preserve"> </w:t>
            </w:r>
          </w:p>
          <w:p w:rsidRPr="008927DD" w:rsidR="00EC657D" w:rsidP="00EC657D" w:rsidRDefault="00EC657D" w14:paraId="41610C52" wp14:textId="77777777">
            <w:pPr>
              <w:rPr>
                <w:rFonts w:cs="Arial"/>
                <w:color w:val="92D050"/>
              </w:rPr>
            </w:pPr>
            <w:r w:rsidRPr="008927DD">
              <w:rPr>
                <w:rFonts w:cs="Arial"/>
                <w:color w:val="92D050"/>
              </w:rPr>
              <w:t>Bli kjen</w:t>
            </w:r>
            <w:r w:rsidRPr="008927DD" w:rsidR="00E6120A">
              <w:rPr>
                <w:rFonts w:cs="Arial"/>
                <w:color w:val="92D050"/>
              </w:rPr>
              <w:t>t med primær- og sekundærfarger</w:t>
            </w:r>
          </w:p>
          <w:p w:rsidRPr="008927DD" w:rsidR="004726E1" w:rsidP="00EC657D" w:rsidRDefault="00EC657D" w14:paraId="0DFA9861" wp14:textId="77777777">
            <w:pPr>
              <w:rPr>
                <w:rFonts w:cs="Arial"/>
                <w:color w:val="92D050"/>
                <w:highlight w:val="yellow"/>
              </w:rPr>
            </w:pPr>
            <w:r w:rsidRPr="008927DD">
              <w:rPr>
                <w:rFonts w:cs="Arial"/>
                <w:color w:val="92D050"/>
              </w:rPr>
              <w:t>Lage og lære enkle danser</w:t>
            </w:r>
          </w:p>
          <w:p w:rsidRPr="00C63FE6" w:rsidR="00EC657D" w:rsidP="004726E1" w:rsidRDefault="00EC657D" w14:paraId="42C6D796" wp14:textId="77777777">
            <w:pPr>
              <w:rPr>
                <w:rFonts w:cs="Arial"/>
                <w:highlight w:val="yellow"/>
                <w:lang w:val="nn-NO"/>
              </w:rPr>
            </w:pPr>
          </w:p>
        </w:tc>
      </w:tr>
      <w:tr xmlns:wp14="http://schemas.microsoft.com/office/word/2010/wordml" w:rsidRPr="00263387" w:rsidR="004726E1" w:rsidTr="002E3FDC" w14:paraId="5659EDEB" wp14:textId="77777777">
        <w:tc>
          <w:tcPr>
            <w:tcW w:w="2547" w:type="dxa"/>
            <w:tcBorders>
              <w:top w:val="single" w:color="auto" w:sz="4" w:space="0"/>
              <w:left w:val="single" w:color="auto" w:sz="4" w:space="0"/>
              <w:bottom w:val="single" w:color="auto" w:sz="4" w:space="0"/>
              <w:right w:val="single" w:color="auto" w:sz="4" w:space="0"/>
            </w:tcBorders>
            <w:vAlign w:val="center"/>
            <w:hideMark/>
          </w:tcPr>
          <w:p w:rsidRPr="001E606C" w:rsidR="004726E1" w:rsidP="004726E1" w:rsidRDefault="00FF0BB8" w14:paraId="401EBD56" wp14:textId="77777777">
            <w:pPr>
              <w:rPr>
                <w:rFonts w:cs="Arial"/>
              </w:rPr>
            </w:pPr>
            <w:r>
              <w:rPr>
                <w:rFonts w:eastAsia="Calibri" w:cs="Arial"/>
                <w:noProof/>
                <w:color w:val="000000"/>
              </w:rPr>
              <w:drawing>
                <wp:anchor xmlns:wp14="http://schemas.microsoft.com/office/word/2010/wordprocessingDrawing" distT="0" distB="0" distL="114300" distR="114300" simplePos="0" relativeHeight="251719168" behindDoc="0" locked="0" layoutInCell="1" allowOverlap="1" wp14:anchorId="20F6D970" wp14:editId="7777777">
                  <wp:simplePos x="0" y="0"/>
                  <wp:positionH relativeFrom="column">
                    <wp:posOffset>976630</wp:posOffset>
                  </wp:positionH>
                  <wp:positionV relativeFrom="paragraph">
                    <wp:posOffset>0</wp:posOffset>
                  </wp:positionV>
                  <wp:extent cx="332740" cy="232410"/>
                  <wp:effectExtent l="0" t="0" r="0" b="0"/>
                  <wp:wrapThrough wrapText="bothSides">
                    <wp:wrapPolygon edited="0">
                      <wp:start x="0" y="0"/>
                      <wp:lineTo x="0" y="19475"/>
                      <wp:lineTo x="19786" y="19475"/>
                      <wp:lineTo x="19786" y="0"/>
                      <wp:lineTo x="0" y="0"/>
                    </wp:wrapPolygon>
                  </wp:wrapThrough>
                  <wp:docPr id="2" name="Bilde 2" descr="C:\Users\jonas.skirbekk\AppData\Local\Microsoft\Windows\INetCache\Content.Word\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skirbekk\AppData\Local\Microsoft\Windows\INetCache\Content.Word\Untitled-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2740" cy="232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26E1">
              <w:rPr>
                <w:rFonts w:cs="Arial"/>
              </w:rPr>
              <w:t>Natur</w:t>
            </w:r>
          </w:p>
        </w:tc>
        <w:tc>
          <w:tcPr>
            <w:tcW w:w="2268" w:type="dxa"/>
            <w:tcBorders>
              <w:top w:val="single" w:color="auto" w:sz="4" w:space="0"/>
              <w:left w:val="single" w:color="auto" w:sz="4" w:space="0"/>
              <w:bottom w:val="single" w:color="auto" w:sz="4" w:space="0"/>
              <w:right w:val="single" w:color="auto" w:sz="4" w:space="0"/>
            </w:tcBorders>
            <w:hideMark/>
          </w:tcPr>
          <w:p w:rsidR="00EC657D" w:rsidP="004726E1" w:rsidRDefault="004726E1" w14:paraId="107AA27A"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Pr="008927DD" w:rsidR="00D531C3" w:rsidP="00D531C3" w:rsidRDefault="00D531C3" w14:paraId="5548832E" wp14:textId="77777777">
            <w:pPr>
              <w:rPr>
                <w:rFonts w:cs="Arial"/>
                <w:color w:val="92D050"/>
              </w:rPr>
            </w:pPr>
            <w:r w:rsidRPr="008927DD">
              <w:rPr>
                <w:rFonts w:cs="Arial"/>
                <w:color w:val="92D050"/>
              </w:rPr>
              <w:t>Forståelse for vær og ulike værforhold med å oppleve</w:t>
            </w:r>
            <w:r w:rsidRPr="008927DD" w:rsidR="00E6120A">
              <w:rPr>
                <w:rFonts w:cs="Arial"/>
                <w:color w:val="92D050"/>
              </w:rPr>
              <w:t xml:space="preserve"> det sjøl og bruke </w:t>
            </w:r>
            <w:proofErr w:type="spellStart"/>
            <w:r w:rsidRPr="008927DD" w:rsidR="00E6120A">
              <w:rPr>
                <w:rFonts w:cs="Arial"/>
                <w:color w:val="92D050"/>
              </w:rPr>
              <w:t>værdukka</w:t>
            </w:r>
            <w:proofErr w:type="spellEnd"/>
            <w:r w:rsidRPr="008927DD" w:rsidR="00E6120A">
              <w:rPr>
                <w:rFonts w:cs="Arial"/>
                <w:color w:val="92D050"/>
              </w:rPr>
              <w:t xml:space="preserve"> vår</w:t>
            </w:r>
          </w:p>
          <w:p w:rsidRPr="008927DD" w:rsidR="00D531C3" w:rsidP="00D531C3" w:rsidRDefault="00D531C3" w14:paraId="04236494" wp14:textId="77777777">
            <w:pPr>
              <w:rPr>
                <w:rFonts w:cs="Arial"/>
                <w:color w:val="92D050"/>
              </w:rPr>
            </w:pPr>
            <w:r w:rsidRPr="008927DD">
              <w:rPr>
                <w:rFonts w:cs="Arial"/>
                <w:color w:val="92D050"/>
              </w:rPr>
              <w:t>Gi barna gode opplevelser med å lage mat ute i nat</w:t>
            </w:r>
            <w:r w:rsidRPr="008927DD" w:rsidR="00E6120A">
              <w:rPr>
                <w:rFonts w:cs="Arial"/>
                <w:color w:val="92D050"/>
              </w:rPr>
              <w:t>uren</w:t>
            </w:r>
          </w:p>
          <w:p w:rsidRPr="00E6120A" w:rsidR="00EC657D" w:rsidP="004726E1" w:rsidRDefault="00D531C3" w14:paraId="5E59AEFB" wp14:textId="77777777">
            <w:pPr>
              <w:rPr>
                <w:rFonts w:cs="Arial"/>
                <w:highlight w:val="yellow"/>
              </w:rPr>
            </w:pPr>
            <w:r w:rsidRPr="008927DD">
              <w:rPr>
                <w:rFonts w:cs="Arial"/>
                <w:color w:val="92D050"/>
              </w:rPr>
              <w:t>Månedens eksperiment</w:t>
            </w:r>
          </w:p>
        </w:tc>
        <w:tc>
          <w:tcPr>
            <w:tcW w:w="2268" w:type="dxa"/>
            <w:tcBorders>
              <w:top w:val="single" w:color="auto" w:sz="4" w:space="0"/>
              <w:left w:val="single" w:color="auto" w:sz="4" w:space="0"/>
              <w:bottom w:val="single" w:color="auto" w:sz="4" w:space="0"/>
              <w:right w:val="single" w:color="auto" w:sz="4" w:space="0"/>
            </w:tcBorders>
            <w:hideMark/>
          </w:tcPr>
          <w:p w:rsidR="00D531C3" w:rsidP="004726E1" w:rsidRDefault="004726E1" w14:paraId="71828CFE"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Pr="008927DD" w:rsidR="00D531C3" w:rsidP="00D531C3" w:rsidRDefault="00E6120A" w14:paraId="3DC7EBF2" wp14:textId="77777777">
            <w:pPr>
              <w:rPr>
                <w:rFonts w:cs="Arial"/>
                <w:color w:val="92D050"/>
                <w:lang w:val="nn-NO"/>
              </w:rPr>
            </w:pPr>
            <w:r w:rsidRPr="008927DD">
              <w:rPr>
                <w:rFonts w:cs="Arial"/>
                <w:color w:val="92D050"/>
                <w:lang w:val="nn-NO"/>
              </w:rPr>
              <w:t>Bli kjent med ulike dyrearter</w:t>
            </w:r>
          </w:p>
          <w:p w:rsidRPr="008927DD" w:rsidR="00D531C3" w:rsidP="00D531C3" w:rsidRDefault="00D531C3" w14:paraId="7E85BF69" wp14:textId="77777777">
            <w:pPr>
              <w:rPr>
                <w:rFonts w:cs="Arial"/>
                <w:color w:val="92D050"/>
                <w:lang w:val="nn-NO"/>
              </w:rPr>
            </w:pPr>
            <w:r w:rsidRPr="008927DD">
              <w:rPr>
                <w:rFonts w:cs="Arial"/>
                <w:color w:val="92D050"/>
                <w:lang w:val="nn-NO"/>
              </w:rPr>
              <w:t>Få kjen</w:t>
            </w:r>
            <w:r w:rsidRPr="008927DD" w:rsidR="00E6120A">
              <w:rPr>
                <w:rFonts w:cs="Arial"/>
                <w:color w:val="92D050"/>
                <w:lang w:val="nn-NO"/>
              </w:rPr>
              <w:t>nskap til sangleker/ regelleker</w:t>
            </w:r>
          </w:p>
          <w:p w:rsidRPr="00C63FE6" w:rsidR="00D531C3" w:rsidP="00D531C3" w:rsidRDefault="00D531C3" w14:paraId="2064F08A" wp14:textId="77777777">
            <w:pPr>
              <w:rPr>
                <w:rFonts w:cs="Arial"/>
                <w:highlight w:val="yellow"/>
                <w:lang w:val="nn-NO"/>
              </w:rPr>
            </w:pPr>
            <w:r w:rsidRPr="008927DD">
              <w:rPr>
                <w:rFonts w:cs="Arial"/>
                <w:color w:val="92D050"/>
                <w:lang w:val="nn-NO"/>
              </w:rPr>
              <w:t xml:space="preserve">Få kjennskap til nærmiljøet og </w:t>
            </w:r>
            <w:proofErr w:type="spellStart"/>
            <w:r w:rsidRPr="008927DD">
              <w:rPr>
                <w:rFonts w:cs="Arial"/>
                <w:color w:val="92D050"/>
                <w:lang w:val="nn-NO"/>
              </w:rPr>
              <w:t>hvilke</w:t>
            </w:r>
            <w:proofErr w:type="spellEnd"/>
            <w:r w:rsidRPr="008927DD">
              <w:rPr>
                <w:rFonts w:cs="Arial"/>
                <w:color w:val="92D050"/>
                <w:lang w:val="nn-NO"/>
              </w:rPr>
              <w:t xml:space="preserve"> småkryp vi finner her</w:t>
            </w:r>
          </w:p>
        </w:tc>
        <w:tc>
          <w:tcPr>
            <w:tcW w:w="2268" w:type="dxa"/>
            <w:tcBorders>
              <w:top w:val="single" w:color="auto" w:sz="4" w:space="0"/>
              <w:left w:val="single" w:color="auto" w:sz="4" w:space="0"/>
              <w:bottom w:val="single" w:color="auto" w:sz="4" w:space="0"/>
              <w:right w:val="single" w:color="auto" w:sz="4" w:space="0"/>
            </w:tcBorders>
            <w:hideMark/>
          </w:tcPr>
          <w:p w:rsidR="00E6120A" w:rsidP="00D531C3" w:rsidRDefault="004726E1" w14:paraId="6BBEB078" wp14:textId="77777777">
            <w:pPr>
              <w:rPr>
                <w:rFonts w:cs="Arial"/>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p w:rsidRPr="008927DD" w:rsidR="00D531C3" w:rsidP="00D531C3" w:rsidRDefault="00D531C3" w14:paraId="2788D648" wp14:textId="77777777">
            <w:pPr>
              <w:rPr>
                <w:rFonts w:cs="Arial"/>
                <w:color w:val="92D050"/>
              </w:rPr>
            </w:pPr>
            <w:r w:rsidRPr="008927DD">
              <w:rPr>
                <w:rFonts w:cs="Arial"/>
                <w:color w:val="92D050"/>
              </w:rPr>
              <w:t>Bli kjent med ulike dyrearte</w:t>
            </w:r>
            <w:r w:rsidRPr="008927DD" w:rsidR="00E6120A">
              <w:rPr>
                <w:rFonts w:cs="Arial"/>
                <w:color w:val="92D050"/>
              </w:rPr>
              <w:t>r og hva som kjennetegner disse</w:t>
            </w:r>
          </w:p>
          <w:p w:rsidRPr="008927DD" w:rsidR="00D531C3" w:rsidP="00D531C3" w:rsidRDefault="00D531C3" w14:paraId="0E8E0730" wp14:textId="77777777">
            <w:pPr>
              <w:rPr>
                <w:rFonts w:cs="Arial"/>
                <w:color w:val="92D050"/>
              </w:rPr>
            </w:pPr>
            <w:r w:rsidRPr="008927DD">
              <w:rPr>
                <w:rFonts w:cs="Arial"/>
                <w:color w:val="92D050"/>
              </w:rPr>
              <w:t>Akti</w:t>
            </w:r>
            <w:r w:rsidRPr="008927DD" w:rsidR="00E6120A">
              <w:rPr>
                <w:rFonts w:cs="Arial"/>
                <w:color w:val="92D050"/>
              </w:rPr>
              <w:t>v bruk av sangleker/ regelleker</w:t>
            </w:r>
          </w:p>
          <w:p w:rsidRPr="00E6120A" w:rsidR="00D531C3" w:rsidP="004726E1" w:rsidRDefault="00D531C3" w14:paraId="7F4A9A15" wp14:textId="77777777">
            <w:pPr>
              <w:rPr>
                <w:rFonts w:cs="Arial"/>
                <w:highlight w:val="yellow"/>
              </w:rPr>
            </w:pPr>
            <w:r w:rsidRPr="008927DD">
              <w:rPr>
                <w:rFonts w:cs="Arial"/>
                <w:color w:val="92D050"/>
              </w:rPr>
              <w:t>Få kjennskap til nærmiljøet og ulike insekter og småkryp som vi finner i her og hva som kjennetegner disse</w:t>
            </w:r>
          </w:p>
        </w:tc>
      </w:tr>
      <w:tr xmlns:wp14="http://schemas.microsoft.com/office/word/2010/wordml" w:rsidRPr="00263387" w:rsidR="004726E1" w:rsidTr="002E3FDC" w14:paraId="1613A9C6" wp14:textId="77777777">
        <w:tc>
          <w:tcPr>
            <w:tcW w:w="2547" w:type="dxa"/>
            <w:tcBorders>
              <w:top w:val="single" w:color="auto" w:sz="4" w:space="0"/>
              <w:left w:val="single" w:color="auto" w:sz="4" w:space="0"/>
              <w:bottom w:val="single" w:color="auto" w:sz="4" w:space="0"/>
              <w:right w:val="single" w:color="auto" w:sz="4" w:space="0"/>
            </w:tcBorders>
            <w:vAlign w:val="center"/>
          </w:tcPr>
          <w:p w:rsidR="004726E1" w:rsidP="004726E1" w:rsidRDefault="004726E1" w14:paraId="60AD0337" wp14:textId="77777777">
            <w:pPr>
              <w:rPr>
                <w:rFonts w:eastAsia="Calibri" w:cs="Arial"/>
                <w:noProof/>
                <w:color w:val="000000"/>
              </w:rPr>
            </w:pPr>
            <w:ins w:author="Tone Rollve" w:date="2018-03-20T19:21:00Z" w:id="29">
              <w:r>
                <w:rPr>
                  <w:noProof/>
                </w:rPr>
                <w:drawing>
                  <wp:anchor xmlns:wp14="http://schemas.microsoft.com/office/word/2010/wordprocessingDrawing" distT="0" distB="0" distL="114300" distR="114300" simplePos="0" relativeHeight="251705856" behindDoc="0" locked="0" layoutInCell="1" allowOverlap="1" wp14:anchorId="72CB4302" wp14:editId="7AD69EC1">
                    <wp:simplePos x="0" y="0"/>
                    <wp:positionH relativeFrom="margin">
                      <wp:posOffset>485140</wp:posOffset>
                    </wp:positionH>
                    <wp:positionV relativeFrom="paragraph">
                      <wp:posOffset>-4445</wp:posOffset>
                    </wp:positionV>
                    <wp:extent cx="939800" cy="399415"/>
                    <wp:effectExtent l="0" t="0" r="0" b="635"/>
                    <wp:wrapSquare wrapText="bothSides"/>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flipH="1">
                              <a:off x="0" y="0"/>
                              <a:ext cx="939800" cy="399415"/>
                            </a:xfrm>
                            <a:prstGeom prst="rect">
                              <a:avLst/>
                            </a:prstGeom>
                          </pic:spPr>
                        </pic:pic>
                      </a:graphicData>
                    </a:graphic>
                    <wp14:sizeRelH relativeFrom="margin">
                      <wp14:pctWidth>0</wp14:pctWidth>
                    </wp14:sizeRelH>
                    <wp14:sizeRelV relativeFrom="margin">
                      <wp14:pctHeight>0</wp14:pctHeight>
                    </wp14:sizeRelV>
                  </wp:anchor>
                </w:drawing>
              </w:r>
            </w:ins>
          </w:p>
          <w:p w:rsidRPr="00F81DFC" w:rsidR="004726E1" w:rsidP="004726E1" w:rsidRDefault="004726E1" w14:paraId="3F55820B" wp14:textId="77777777">
            <w:pPr>
              <w:rPr>
                <w:rFonts w:eastAsia="Calibri" w:cs="Arial"/>
                <w:noProof/>
                <w:color w:val="000000"/>
              </w:rPr>
            </w:pPr>
            <w:r>
              <w:rPr>
                <w:rFonts w:eastAsia="Calibri" w:cs="Arial"/>
                <w:noProof/>
                <w:color w:val="000000"/>
              </w:rPr>
              <w:t>Lek og bevegelse</w:t>
            </w:r>
          </w:p>
        </w:tc>
        <w:tc>
          <w:tcPr>
            <w:tcW w:w="2268" w:type="dxa"/>
            <w:tcBorders>
              <w:top w:val="single" w:color="auto" w:sz="4" w:space="0"/>
              <w:left w:val="single" w:color="auto" w:sz="4" w:space="0"/>
              <w:bottom w:val="single" w:color="auto" w:sz="4" w:space="0"/>
              <w:right w:val="single" w:color="auto" w:sz="4" w:space="0"/>
            </w:tcBorders>
          </w:tcPr>
          <w:p w:rsidRPr="00C63FE6" w:rsidR="004726E1" w:rsidP="004726E1" w:rsidRDefault="004726E1" w14:paraId="5356A7EE"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tc>
        <w:tc>
          <w:tcPr>
            <w:tcW w:w="2268" w:type="dxa"/>
            <w:tcBorders>
              <w:top w:val="single" w:color="auto" w:sz="4" w:space="0"/>
              <w:left w:val="single" w:color="auto" w:sz="4" w:space="0"/>
              <w:bottom w:val="single" w:color="auto" w:sz="4" w:space="0"/>
              <w:right w:val="single" w:color="auto" w:sz="4" w:space="0"/>
            </w:tcBorders>
          </w:tcPr>
          <w:p w:rsidRPr="00C63FE6" w:rsidR="004726E1" w:rsidP="004726E1" w:rsidRDefault="004726E1" w14:paraId="662192BE"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tc>
        <w:tc>
          <w:tcPr>
            <w:tcW w:w="2268" w:type="dxa"/>
            <w:tcBorders>
              <w:top w:val="single" w:color="auto" w:sz="4" w:space="0"/>
              <w:left w:val="single" w:color="auto" w:sz="4" w:space="0"/>
              <w:bottom w:val="single" w:color="auto" w:sz="4" w:space="0"/>
              <w:right w:val="single" w:color="auto" w:sz="4" w:space="0"/>
            </w:tcBorders>
          </w:tcPr>
          <w:p w:rsidRPr="00C63FE6" w:rsidR="004726E1" w:rsidP="004726E1" w:rsidRDefault="004726E1" w14:paraId="78FB45B2" wp14:textId="77777777">
            <w:pPr>
              <w:rPr>
                <w:rFonts w:cs="Arial"/>
                <w:highlight w:val="yellow"/>
              </w:rPr>
            </w:pPr>
            <w:r w:rsidRPr="00C63FE6">
              <w:rPr>
                <w:rFonts w:cs="Arial"/>
                <w:highlight w:val="yellow"/>
              </w:rPr>
              <w:fldChar w:fldCharType="begin">
                <w:ffData>
                  <w:name w:val="Tekst8"/>
                  <w:enabled/>
                  <w:calcOnExit w:val="0"/>
                  <w:textInput>
                    <w:default w:val="Skriv inn 3-5 aktiviteter og tiltak"/>
                  </w:textInput>
                </w:ffData>
              </w:fldChar>
            </w:r>
            <w:r w:rsidRPr="00C63FE6">
              <w:rPr>
                <w:rFonts w:cs="Arial"/>
                <w:highlight w:val="yellow"/>
                <w:lang w:val="nn-NO"/>
              </w:rPr>
              <w:instrText xml:space="preserve"> FORMTEXT </w:instrText>
            </w:r>
            <w:r w:rsidRPr="00C63FE6">
              <w:rPr>
                <w:rFonts w:cs="Arial"/>
                <w:highlight w:val="yellow"/>
              </w:rPr>
            </w:r>
            <w:r w:rsidRPr="00C63FE6">
              <w:rPr>
                <w:rFonts w:cs="Arial"/>
                <w:highlight w:val="yellow"/>
              </w:rPr>
              <w:fldChar w:fldCharType="separate"/>
            </w:r>
            <w:r w:rsidRPr="00C63FE6">
              <w:rPr>
                <w:rFonts w:cs="Arial"/>
                <w:noProof/>
                <w:highlight w:val="yellow"/>
                <w:lang w:val="nn-NO"/>
              </w:rPr>
              <w:t>Skriv inn 3-5 aktiviteter og tiltak</w:t>
            </w:r>
            <w:r w:rsidRPr="00C63FE6">
              <w:rPr>
                <w:rFonts w:cs="Arial"/>
                <w:highlight w:val="yellow"/>
              </w:rPr>
              <w:fldChar w:fldCharType="end"/>
            </w:r>
          </w:p>
        </w:tc>
      </w:tr>
    </w:tbl>
    <w:p xmlns:wp14="http://schemas.microsoft.com/office/word/2010/wordml" w:rsidRPr="001E606C" w:rsidR="00C63FE6" w:rsidP="00F10994" w:rsidRDefault="00C63FE6" w14:paraId="6E1831B3" wp14:textId="77777777">
      <w:pPr>
        <w:tabs>
          <w:tab w:val="left" w:pos="1305"/>
        </w:tabs>
        <w:rPr>
          <w:rFonts w:cs="Arial"/>
          <w:b/>
          <w:lang w:val="nn-NO"/>
        </w:rPr>
      </w:pPr>
    </w:p>
    <w:p xmlns:wp14="http://schemas.microsoft.com/office/word/2010/wordml" w:rsidRPr="00C63FE6" w:rsidR="00BF2CCA" w:rsidP="00F10994" w:rsidRDefault="00BF2CCA" w14:paraId="54E11D2A" wp14:textId="77777777">
      <w:pPr>
        <w:spacing w:line="276" w:lineRule="auto"/>
        <w:rPr>
          <w:rFonts w:cs="Arial"/>
          <w:lang w:val="nn-NO"/>
        </w:rPr>
      </w:pPr>
    </w:p>
    <w:p xmlns:wp14="http://schemas.microsoft.com/office/word/2010/wordml" w:rsidRPr="000603FA" w:rsidR="00BC23FE" w:rsidP="00BC23FE" w:rsidRDefault="00BC23FE" w14:paraId="1F2D2CC4" wp14:textId="77777777">
      <w:pPr>
        <w:pStyle w:val="Overskrift1"/>
      </w:pPr>
      <w:bookmarkStart w:name="_Toc478730544" w:id="30"/>
      <w:bookmarkStart w:name="_Toc512503911" w:id="31"/>
      <w:r w:rsidRPr="000603FA">
        <w:t>Et godt måltid</w:t>
      </w:r>
      <w:bookmarkEnd w:id="30"/>
      <w:bookmarkEnd w:id="31"/>
    </w:p>
    <w:p xmlns:wp14="http://schemas.microsoft.com/office/word/2010/wordml" w:rsidR="00BC23FE" w:rsidP="00BC23FE" w:rsidRDefault="00BC23FE" w14:paraId="4A07E824" wp14:textId="77777777">
      <w:pPr>
        <w:pStyle w:val="LVoverskrift3"/>
        <w:spacing w:line="276" w:lineRule="auto"/>
      </w:pPr>
      <w:r>
        <w:rPr>
          <w:noProof/>
        </w:rPr>
        <w:drawing>
          <wp:anchor xmlns:wp14="http://schemas.microsoft.com/office/word/2010/wordprocessingDrawing" distT="0" distB="0" distL="114300" distR="114300" simplePos="0" relativeHeight="251679232" behindDoc="0" locked="0" layoutInCell="1" allowOverlap="1" wp14:anchorId="7F64BE7A" wp14:editId="56EC52A5">
            <wp:simplePos x="0" y="0"/>
            <wp:positionH relativeFrom="margin">
              <wp:align>left</wp:align>
            </wp:positionH>
            <wp:positionV relativeFrom="paragraph">
              <wp:posOffset>234950</wp:posOffset>
            </wp:positionV>
            <wp:extent cx="2263140" cy="1280160"/>
            <wp:effectExtent l="0" t="0" r="3810" b="0"/>
            <wp:wrapSquare wrapText="bothSides"/>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7-1945 web.jpg"/>
                    <pic:cNvPicPr/>
                  </pic:nvPicPr>
                  <pic:blipFill>
                    <a:blip r:embed="rId29">
                      <a:extLst>
                        <a:ext uri="{28A0092B-C50C-407E-A947-70E740481C1C}">
                          <a14:useLocalDpi xmlns:a14="http://schemas.microsoft.com/office/drawing/2010/main" val="0"/>
                        </a:ext>
                      </a:extLst>
                    </a:blip>
                    <a:stretch>
                      <a:fillRect/>
                    </a:stretch>
                  </pic:blipFill>
                  <pic:spPr>
                    <a:xfrm>
                      <a:off x="0" y="0"/>
                      <a:ext cx="2263140" cy="1280160"/>
                    </a:xfrm>
                    <a:prstGeom prst="rect">
                      <a:avLst/>
                    </a:prstGeom>
                  </pic:spPr>
                </pic:pic>
              </a:graphicData>
            </a:graphic>
          </wp:anchor>
        </w:drawing>
      </w:r>
    </w:p>
    <w:p xmlns:wp14="http://schemas.microsoft.com/office/word/2010/wordml" w:rsidRPr="006E62D9" w:rsidR="00BC23FE" w:rsidP="00BC23FE" w:rsidRDefault="00BC23FE" w14:paraId="31126E5D" wp14:textId="77777777">
      <w:pPr>
        <w:spacing w:line="276" w:lineRule="auto"/>
      </w:pPr>
    </w:p>
    <w:p xmlns:wp14="http://schemas.microsoft.com/office/word/2010/wordml" w:rsidR="00BC23FE" w:rsidP="00BC23FE" w:rsidRDefault="00BC23FE" w14:paraId="2DE403A5" wp14:textId="77777777">
      <w:pPr>
        <w:spacing w:line="276" w:lineRule="auto"/>
        <w:rPr>
          <w:rFonts w:cs="Arial"/>
        </w:rPr>
      </w:pPr>
    </w:p>
    <w:p xmlns:wp14="http://schemas.microsoft.com/office/word/2010/wordml" w:rsidR="00BC23FE" w:rsidP="00BC23FE" w:rsidRDefault="00BC23FE" w14:paraId="62431CDC" wp14:textId="77777777">
      <w:pPr>
        <w:spacing w:line="276" w:lineRule="auto"/>
        <w:rPr>
          <w:rFonts w:cs="Arial"/>
        </w:rPr>
      </w:pPr>
    </w:p>
    <w:p xmlns:wp14="http://schemas.microsoft.com/office/word/2010/wordml" w:rsidR="00BC23FE" w:rsidP="00BC23FE" w:rsidRDefault="00BC23FE" w14:paraId="49E398E2" wp14:textId="77777777">
      <w:pPr>
        <w:spacing w:line="276" w:lineRule="auto"/>
        <w:rPr>
          <w:rFonts w:cs="Arial"/>
        </w:rPr>
      </w:pPr>
    </w:p>
    <w:p xmlns:wp14="http://schemas.microsoft.com/office/word/2010/wordml" w:rsidR="00BC23FE" w:rsidP="00BC23FE" w:rsidRDefault="00BC23FE" w14:paraId="03854300" wp14:textId="77777777">
      <w:pPr>
        <w:spacing w:line="276" w:lineRule="auto"/>
        <w:rPr>
          <w:rFonts w:cs="Arial"/>
        </w:rPr>
      </w:pPr>
      <w:r>
        <w:rPr>
          <w:rFonts w:cs="Arial"/>
        </w:rPr>
        <w:t xml:space="preserve">Rammeplanens fagområde </w:t>
      </w:r>
      <w:r w:rsidRPr="00B47956">
        <w:rPr>
          <w:rFonts w:cs="Arial"/>
          <w:b/>
          <w:i/>
        </w:rPr>
        <w:t>Kropp, bevegelse, mat og helse</w:t>
      </w:r>
      <w:r>
        <w:rPr>
          <w:rFonts w:cs="Arial"/>
        </w:rPr>
        <w:t xml:space="preserve"> er en del av selve </w:t>
      </w:r>
      <w:r w:rsidRPr="00B47956">
        <w:rPr>
          <w:rFonts w:cs="Arial"/>
        </w:rPr>
        <w:t>stammen</w:t>
      </w:r>
      <w:r>
        <w:rPr>
          <w:rFonts w:cs="Arial"/>
        </w:rPr>
        <w:t xml:space="preserve"> i vårt pedagogiske konsept og inngår derfor som del av innhold og arbeid med alle våre fem fagtema.</w:t>
      </w:r>
    </w:p>
    <w:p xmlns:wp14="http://schemas.microsoft.com/office/word/2010/wordml" w:rsidRPr="004E43CC" w:rsidR="00BC23FE" w:rsidP="00BC23FE" w:rsidRDefault="004E43CC" w14:paraId="479BE008" wp14:textId="77777777">
      <w:pPr>
        <w:spacing w:after="0" w:line="276" w:lineRule="auto"/>
        <w:rPr>
          <w:rFonts w:cs="Arial"/>
          <w:color w:val="FF0000"/>
        </w:rPr>
      </w:pPr>
      <w:r>
        <w:rPr>
          <w:rFonts w:cs="Arial"/>
        </w:rPr>
        <w:t xml:space="preserve">I </w:t>
      </w:r>
      <w:r w:rsidR="00C56814">
        <w:rPr>
          <w:rFonts w:cs="Arial"/>
        </w:rPr>
        <w:t xml:space="preserve">Læringsverkstedet </w:t>
      </w:r>
      <w:proofErr w:type="spellStart"/>
      <w:r w:rsidR="00C56814">
        <w:rPr>
          <w:rFonts w:cs="Arial"/>
        </w:rPr>
        <w:t>Solkollens</w:t>
      </w:r>
      <w:proofErr w:type="spellEnd"/>
      <w:r w:rsidRPr="00F52A7B" w:rsidR="00BC23FE">
        <w:rPr>
          <w:rFonts w:cs="Arial"/>
        </w:rPr>
        <w:t xml:space="preserve"> </w:t>
      </w:r>
      <w:r w:rsidRPr="009D3038" w:rsidR="00BC23FE">
        <w:rPr>
          <w:rFonts w:cs="Arial"/>
        </w:rPr>
        <w:t xml:space="preserve">barnehager får </w:t>
      </w:r>
      <w:r w:rsidRPr="009D3038" w:rsidR="00777B72">
        <w:rPr>
          <w:rFonts w:cs="Arial"/>
        </w:rPr>
        <w:t>barna</w:t>
      </w:r>
      <w:r w:rsidRPr="009D3038">
        <w:rPr>
          <w:rFonts w:cs="Arial"/>
        </w:rPr>
        <w:t xml:space="preserve"> oppleve</w:t>
      </w:r>
      <w:r w:rsidRPr="009D3038" w:rsidR="00BC23FE">
        <w:rPr>
          <w:rFonts w:cs="Arial"/>
        </w:rPr>
        <w:t xml:space="preserve"> </w:t>
      </w:r>
      <w:r w:rsidRPr="00F52A7B" w:rsidR="00BC23FE">
        <w:rPr>
          <w:rFonts w:cs="Arial"/>
        </w:rPr>
        <w:t>matglede og matkultur. Vi har i samarbeid med Ryfylkekokken Frode Selvaag</w:t>
      </w:r>
      <w:r w:rsidR="00BC23FE">
        <w:rPr>
          <w:rFonts w:cs="Arial"/>
        </w:rPr>
        <w:t xml:space="preserve"> og Arne Brimi utviklet «</w:t>
      </w:r>
      <w:r w:rsidRPr="00901000" w:rsidR="00BC23FE">
        <w:rPr>
          <w:rFonts w:cs="Arial"/>
        </w:rPr>
        <w:t>Et godt måltid</w:t>
      </w:r>
      <w:r w:rsidR="00BC23FE">
        <w:rPr>
          <w:rFonts w:cs="Arial"/>
        </w:rPr>
        <w:t>»</w:t>
      </w:r>
      <w:r w:rsidRPr="00901000" w:rsidR="00BC23FE">
        <w:rPr>
          <w:rFonts w:cs="Arial"/>
        </w:rPr>
        <w:t>.</w:t>
      </w:r>
      <w:r w:rsidR="00BC23FE">
        <w:rPr>
          <w:rFonts w:cs="Arial"/>
        </w:rPr>
        <w:t xml:space="preserve"> Gjennom «</w:t>
      </w:r>
      <w:r w:rsidRPr="00901000" w:rsidR="00BC23FE">
        <w:rPr>
          <w:rFonts w:cs="Arial"/>
        </w:rPr>
        <w:t>Et godt måltid</w:t>
      </w:r>
      <w:r w:rsidR="00BC23FE">
        <w:rPr>
          <w:rFonts w:cs="Arial"/>
        </w:rPr>
        <w:t>» har vi også fokus på et sunt og variert kosthold, norsk kulturtradisjon og en hyggelig atmosfære. 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 hvert enkelt barns danningsprosess og bidrar til utvikling av barnas sosiale kompetanse.</w:t>
      </w:r>
    </w:p>
    <w:p xmlns:wp14="http://schemas.microsoft.com/office/word/2010/wordml" w:rsidR="00BC23FE" w:rsidP="00BC23FE" w:rsidRDefault="00BC23FE" w14:paraId="16287F21" wp14:textId="77777777">
      <w:pPr>
        <w:spacing w:after="0" w:line="276" w:lineRule="auto"/>
        <w:rPr>
          <w:rFonts w:cs="Arial"/>
          <w:highlight w:val="yellow"/>
        </w:rPr>
      </w:pPr>
    </w:p>
    <w:p xmlns:wp14="http://schemas.microsoft.com/office/word/2010/wordml" w:rsidRPr="00540008" w:rsidR="00BC23FE" w:rsidP="00BC23FE" w:rsidRDefault="00BC23FE" w14:paraId="5582F9EC" wp14:textId="77777777">
      <w:pPr>
        <w:spacing w:after="0" w:line="276" w:lineRule="auto"/>
        <w:rPr>
          <w:rFonts w:cs="Arial"/>
          <w:highlight w:val="yellow"/>
        </w:rPr>
      </w:pPr>
      <w:r>
        <w:rPr>
          <w:rFonts w:cs="Arial"/>
          <w:highlight w:val="yellow"/>
        </w:rPr>
        <w:t>Beskriv barnehagens arbeid med Et godt måltid. Synliggjør hvordan dere kobler Et godt måltid sammen med vårt pedagogiske konsept i et helhetlig arbeid. Rammeplanens fagområde «Kropp, bevegelse, mat og helse» skal inngå som del av dette arbeid</w:t>
      </w:r>
      <w:r w:rsidRPr="00540008">
        <w:rPr>
          <w:rFonts w:cs="Arial"/>
          <w:highlight w:val="yellow"/>
        </w:rPr>
        <w:t xml:space="preserve">. </w:t>
      </w:r>
      <w:r>
        <w:rPr>
          <w:rFonts w:cs="Arial"/>
          <w:highlight w:val="yellow"/>
        </w:rPr>
        <w:t xml:space="preserve">Det samme gjelder rammeplanens tema </w:t>
      </w:r>
      <w:r w:rsidRPr="00540008">
        <w:rPr>
          <w:rFonts w:cs="Arial"/>
          <w:highlight w:val="yellow"/>
        </w:rPr>
        <w:t>«Livsmestring og helse».</w:t>
      </w:r>
    </w:p>
    <w:p xmlns:wp14="http://schemas.microsoft.com/office/word/2010/wordml" w:rsidR="00BF2CCA" w:rsidP="00F10994" w:rsidRDefault="00BF2CCA" w14:paraId="5BE93A62" wp14:textId="77777777">
      <w:pPr>
        <w:spacing w:line="276" w:lineRule="auto"/>
        <w:rPr>
          <w:rFonts w:cs="Arial"/>
        </w:rPr>
      </w:pPr>
    </w:p>
    <w:p xmlns:wp14="http://schemas.microsoft.com/office/word/2010/wordml" w:rsidR="00BF2CCA" w:rsidP="00F10994" w:rsidRDefault="00BF2CCA" w14:paraId="384BA73E" wp14:textId="77777777">
      <w:pPr>
        <w:spacing w:line="276" w:lineRule="auto"/>
        <w:rPr>
          <w:rFonts w:cs="Arial"/>
        </w:rPr>
      </w:pPr>
    </w:p>
    <w:p xmlns:wp14="http://schemas.microsoft.com/office/word/2010/wordml" w:rsidR="00BF2CCA" w:rsidP="00F10994" w:rsidRDefault="00BF2CCA" w14:paraId="34B3F2EB" wp14:textId="77777777">
      <w:pPr>
        <w:spacing w:line="276" w:lineRule="auto"/>
        <w:rPr>
          <w:rFonts w:cs="Arial"/>
        </w:rPr>
      </w:pPr>
    </w:p>
    <w:p xmlns:wp14="http://schemas.microsoft.com/office/word/2010/wordml" w:rsidR="00BF2CCA" w:rsidP="00F10994" w:rsidRDefault="00BF2CCA" w14:paraId="7D34F5C7" wp14:textId="77777777">
      <w:pPr>
        <w:spacing w:line="276" w:lineRule="auto"/>
        <w:rPr>
          <w:rFonts w:cs="Arial"/>
        </w:rPr>
      </w:pPr>
    </w:p>
    <w:p xmlns:wp14="http://schemas.microsoft.com/office/word/2010/wordml" w:rsidR="00BF2CCA" w:rsidP="00F10994" w:rsidRDefault="00BF2CCA" w14:paraId="0B4020A7" wp14:textId="77777777">
      <w:pPr>
        <w:spacing w:line="276" w:lineRule="auto"/>
        <w:rPr>
          <w:rFonts w:cs="Arial"/>
        </w:rPr>
      </w:pPr>
    </w:p>
    <w:p xmlns:wp14="http://schemas.microsoft.com/office/word/2010/wordml" w:rsidR="00571176" w:rsidP="00F10994" w:rsidRDefault="00571176" w14:paraId="1D7B270A" wp14:textId="77777777">
      <w:pPr>
        <w:spacing w:line="276" w:lineRule="auto"/>
        <w:rPr>
          <w:rFonts w:cs="Arial"/>
        </w:rPr>
      </w:pPr>
    </w:p>
    <w:p xmlns:wp14="http://schemas.microsoft.com/office/word/2010/wordml" w:rsidR="00571176" w:rsidP="00F10994" w:rsidRDefault="00571176" w14:paraId="4F904CB7" wp14:textId="77777777">
      <w:pPr>
        <w:spacing w:line="276" w:lineRule="auto"/>
        <w:rPr>
          <w:rFonts w:cs="Arial"/>
        </w:rPr>
      </w:pPr>
    </w:p>
    <w:p xmlns:wp14="http://schemas.microsoft.com/office/word/2010/wordml" w:rsidRPr="00E540AB" w:rsidR="002D7B8B" w:rsidP="00F10994" w:rsidRDefault="002D7B8B" w14:paraId="06971CD3" wp14:textId="77777777">
      <w:pPr>
        <w:spacing w:after="0" w:line="276" w:lineRule="auto"/>
        <w:rPr>
          <w:rFonts w:cs="Arial"/>
        </w:rPr>
      </w:pPr>
    </w:p>
    <w:p xmlns:wp14="http://schemas.microsoft.com/office/word/2010/wordml" w:rsidRPr="00184320" w:rsidR="00263387" w:rsidP="00F10994" w:rsidRDefault="00263387" w14:paraId="2A1F701D" wp14:textId="77777777">
      <w:pPr>
        <w:pStyle w:val="Overskrift1"/>
        <w:spacing w:line="276" w:lineRule="auto"/>
        <w:rPr>
          <w:sz w:val="26"/>
          <w:szCs w:val="26"/>
        </w:rPr>
      </w:pPr>
    </w:p>
    <w:p xmlns:wp14="http://schemas.microsoft.com/office/word/2010/wordml" w:rsidR="002C2045" w:rsidP="00F10994" w:rsidRDefault="002C2045" w14:paraId="03EFCA41" wp14:textId="77777777">
      <w:pPr>
        <w:spacing w:line="276" w:lineRule="auto"/>
        <w:rPr>
          <w:rFonts w:cs="Arial"/>
        </w:rPr>
      </w:pPr>
    </w:p>
    <w:p xmlns:wp14="http://schemas.microsoft.com/office/word/2010/wordml" w:rsidR="00C75473" w:rsidP="00F10994" w:rsidRDefault="00C75473" w14:paraId="5F96A722" wp14:textId="77777777">
      <w:pPr>
        <w:spacing w:line="276" w:lineRule="auto"/>
      </w:pPr>
      <w:r>
        <w:br w:type="page"/>
      </w:r>
    </w:p>
    <w:p xmlns:wp14="http://schemas.microsoft.com/office/word/2010/wordml" w:rsidR="007C0E5A" w:rsidP="00F10994" w:rsidRDefault="00393E8F" w14:paraId="720D607A" wp14:textId="77777777">
      <w:pPr>
        <w:pStyle w:val="Overskrift1"/>
        <w:sectPr w:rsidR="007C0E5A" w:rsidSect="007C0E5A">
          <w:headerReference w:type="even" r:id="rId30"/>
          <w:headerReference w:type="default" r:id="rId31"/>
          <w:footerReference w:type="even" r:id="rId32"/>
          <w:footerReference w:type="default" r:id="rId33"/>
          <w:headerReference w:type="first" r:id="rId34"/>
          <w:type w:val="continuous"/>
          <w:pgSz w:w="11900" w:h="16840" w:orient="portrait" w:code="9"/>
          <w:pgMar w:top="1701" w:right="1418" w:bottom="1134" w:left="1418" w:header="709" w:footer="0" w:gutter="0"/>
          <w:cols w:space="708"/>
          <w:docGrid w:linePitch="360"/>
        </w:sectPr>
      </w:pPr>
      <w:bookmarkStart w:name="_Toc478136680" w:id="32"/>
      <w:bookmarkStart w:name="_Toc478137049" w:id="33"/>
      <w:bookmarkStart w:name="_Toc512503912" w:id="34"/>
      <w:r w:rsidRPr="00BF2CCA">
        <w:lastRenderedPageBreak/>
        <w:t>Bakgrunnsdokument</w:t>
      </w:r>
      <w:bookmarkEnd w:id="32"/>
      <w:bookmarkEnd w:id="33"/>
      <w:r w:rsidR="00C63FE6">
        <w:t>er</w:t>
      </w:r>
      <w:bookmarkEnd w:id="34"/>
    </w:p>
    <w:p xmlns:wp14="http://schemas.microsoft.com/office/word/2010/wordml" w:rsidR="00C63FE6" w:rsidP="00F10994" w:rsidRDefault="00C63FE6" w14:paraId="5B95CD12" wp14:textId="77777777">
      <w:pPr>
        <w:pStyle w:val="Overskrift3"/>
      </w:pPr>
    </w:p>
    <w:p xmlns:wp14="http://schemas.microsoft.com/office/word/2010/wordml" w:rsidRPr="001E1ED4" w:rsidR="00C63FE6" w:rsidP="00F10994" w:rsidRDefault="00C63FE6" w14:paraId="66AC58DF" wp14:textId="77777777">
      <w:pPr>
        <w:pStyle w:val="Overskrift3"/>
      </w:pPr>
      <w:r w:rsidRPr="001E1ED4">
        <w:t>Lov og forskrifter</w:t>
      </w:r>
    </w:p>
    <w:p xmlns:wp14="http://schemas.microsoft.com/office/word/2010/wordml" w:rsidRPr="001E1ED4" w:rsidR="00C63FE6" w:rsidP="00F10994" w:rsidRDefault="00C63FE6" w14:paraId="149143DF" wp14:textId="77777777">
      <w:pPr>
        <w:pStyle w:val="Listeavsnitt"/>
        <w:numPr>
          <w:ilvl w:val="0"/>
          <w:numId w:val="3"/>
        </w:numPr>
        <w:spacing w:after="0" w:line="240" w:lineRule="auto"/>
        <w:rPr>
          <w:rFonts w:cs="Arial"/>
          <w:b/>
        </w:rPr>
      </w:pPr>
      <w:r w:rsidRPr="001E1ED4">
        <w:rPr>
          <w:rFonts w:cs="Arial"/>
        </w:rPr>
        <w:t>Lov om barnehager (barnehageloven) (2005)</w:t>
      </w:r>
    </w:p>
    <w:p xmlns:wp14="http://schemas.microsoft.com/office/word/2010/wordml" w:rsidRPr="00C63FE6" w:rsidR="00C63FE6" w:rsidP="00F10994" w:rsidRDefault="00C63FE6" w14:paraId="7CF3A5C7" wp14:textId="77777777">
      <w:pPr>
        <w:pStyle w:val="Listeavsnitt"/>
        <w:numPr>
          <w:ilvl w:val="0"/>
          <w:numId w:val="3"/>
        </w:numPr>
        <w:spacing w:after="0" w:line="240" w:lineRule="auto"/>
        <w:rPr>
          <w:rFonts w:cs="Arial"/>
          <w:b/>
        </w:rPr>
      </w:pPr>
      <w:r w:rsidRPr="001E1ED4">
        <w:rPr>
          <w:rFonts w:cs="Arial"/>
        </w:rPr>
        <w:t>Rammeplan for barnehagens innhold og oppgaver (2017)</w:t>
      </w:r>
    </w:p>
    <w:p xmlns:wp14="http://schemas.microsoft.com/office/word/2010/wordml" w:rsidRPr="00C63FE6" w:rsidR="00C63FE6" w:rsidP="00F10994" w:rsidRDefault="00C63FE6" w14:paraId="5220BBB2" wp14:textId="77777777">
      <w:pPr>
        <w:pStyle w:val="Listeavsnitt"/>
        <w:spacing w:after="0" w:line="240" w:lineRule="auto"/>
        <w:rPr>
          <w:rFonts w:cs="Arial"/>
          <w:b/>
        </w:rPr>
      </w:pPr>
    </w:p>
    <w:p xmlns:wp14="http://schemas.microsoft.com/office/word/2010/wordml" w:rsidRPr="001E1ED4" w:rsidR="00C63FE6" w:rsidP="00F10994" w:rsidRDefault="004726E1" w14:paraId="5B60A53A" wp14:textId="77777777">
      <w:pPr>
        <w:pStyle w:val="Overskrift3"/>
      </w:pPr>
      <w:r>
        <w:t xml:space="preserve">Læringsverkstedets </w:t>
      </w:r>
      <w:r w:rsidRPr="001E1ED4" w:rsidR="00C63FE6">
        <w:t>dokumenter</w:t>
      </w:r>
    </w:p>
    <w:p xmlns:wp14="http://schemas.microsoft.com/office/word/2010/wordml" w:rsidRPr="004E43CC" w:rsidR="004E43CC" w:rsidP="004E43CC" w:rsidRDefault="00C63FE6" w14:paraId="6C77E5E8" wp14:textId="77777777">
      <w:pPr>
        <w:pStyle w:val="Listeavsnitt"/>
        <w:numPr>
          <w:ilvl w:val="0"/>
          <w:numId w:val="4"/>
        </w:numPr>
        <w:spacing w:after="0" w:line="240" w:lineRule="auto"/>
        <w:rPr>
          <w:rFonts w:cs="Arial"/>
        </w:rPr>
      </w:pPr>
      <w:r w:rsidRPr="001E1ED4">
        <w:rPr>
          <w:rFonts w:cs="Arial"/>
        </w:rPr>
        <w:t>Verdiplattform</w:t>
      </w:r>
      <w:r w:rsidR="004E43CC">
        <w:rPr>
          <w:rFonts w:cs="Arial"/>
        </w:rPr>
        <w:t xml:space="preserve"> </w:t>
      </w:r>
      <w:r w:rsidR="00465FA7">
        <w:rPr>
          <w:rFonts w:cs="Arial"/>
        </w:rPr>
        <w:t xml:space="preserve">med </w:t>
      </w:r>
      <w:proofErr w:type="spellStart"/>
      <w:r w:rsidR="00465FA7">
        <w:rPr>
          <w:rFonts w:cs="Arial"/>
        </w:rPr>
        <w:t>Solkollens</w:t>
      </w:r>
      <w:proofErr w:type="spellEnd"/>
      <w:r w:rsidRPr="00094719" w:rsidR="004E43CC">
        <w:rPr>
          <w:rFonts w:cs="Arial"/>
        </w:rPr>
        <w:t xml:space="preserve"> verdidokument</w:t>
      </w:r>
      <w:r w:rsidR="004E43CC">
        <w:rPr>
          <w:rFonts w:cs="Arial"/>
        </w:rPr>
        <w:t xml:space="preserve">. </w:t>
      </w:r>
    </w:p>
    <w:p xmlns:wp14="http://schemas.microsoft.com/office/word/2010/wordml" w:rsidR="00C63FE6" w:rsidP="00F10994" w:rsidRDefault="00C63FE6" w14:paraId="799404F8" wp14:textId="77777777">
      <w:pPr>
        <w:pStyle w:val="Listeavsnitt"/>
        <w:numPr>
          <w:ilvl w:val="0"/>
          <w:numId w:val="4"/>
        </w:numPr>
        <w:spacing w:after="0" w:line="240" w:lineRule="auto"/>
        <w:rPr>
          <w:rFonts w:cs="Arial"/>
        </w:rPr>
      </w:pPr>
      <w:r w:rsidRPr="001E1ED4">
        <w:rPr>
          <w:rFonts w:cs="Arial"/>
        </w:rPr>
        <w:t xml:space="preserve">Veilederen «Vår pedagogikk» </w:t>
      </w:r>
    </w:p>
    <w:p xmlns:wp14="http://schemas.microsoft.com/office/word/2010/wordml" w:rsidRPr="00094719" w:rsidR="004E43CC" w:rsidP="00F10994" w:rsidRDefault="004E43CC" w14:paraId="2C8711BB" wp14:textId="77777777">
      <w:pPr>
        <w:pStyle w:val="Listeavsnitt"/>
        <w:numPr>
          <w:ilvl w:val="0"/>
          <w:numId w:val="4"/>
        </w:numPr>
        <w:spacing w:after="0" w:line="240" w:lineRule="auto"/>
        <w:rPr>
          <w:rFonts w:cs="Arial"/>
        </w:rPr>
      </w:pPr>
      <w:proofErr w:type="spellStart"/>
      <w:r w:rsidRPr="00094719">
        <w:rPr>
          <w:rFonts w:cs="Arial"/>
        </w:rPr>
        <w:t>Solkollens</w:t>
      </w:r>
      <w:proofErr w:type="spellEnd"/>
      <w:r w:rsidRPr="00094719">
        <w:rPr>
          <w:rFonts w:cs="Arial"/>
        </w:rPr>
        <w:t xml:space="preserve"> konseptperm </w:t>
      </w:r>
    </w:p>
    <w:p xmlns:wp14="http://schemas.microsoft.com/office/word/2010/wordml" w:rsidRPr="001E1ED4" w:rsidR="00C63FE6" w:rsidP="00F10994" w:rsidRDefault="00C63FE6" w14:paraId="4AB79206" wp14:textId="77777777">
      <w:pPr>
        <w:pStyle w:val="Listeavsnitt"/>
        <w:numPr>
          <w:ilvl w:val="0"/>
          <w:numId w:val="4"/>
        </w:numPr>
        <w:spacing w:after="0" w:line="240" w:lineRule="auto"/>
        <w:rPr>
          <w:rFonts w:cs="Arial"/>
        </w:rPr>
      </w:pPr>
      <w:r w:rsidRPr="001E1ED4">
        <w:rPr>
          <w:rFonts w:cs="Arial"/>
        </w:rPr>
        <w:t>Handlingsplan mot mobbing i barnehagen</w:t>
      </w:r>
    </w:p>
    <w:p xmlns:wp14="http://schemas.microsoft.com/office/word/2010/wordml" w:rsidR="00C63FE6" w:rsidP="00F10994" w:rsidRDefault="00C63FE6" w14:paraId="579831EA" wp14:textId="77777777">
      <w:pPr>
        <w:pStyle w:val="Listeavsnitt"/>
        <w:numPr>
          <w:ilvl w:val="0"/>
          <w:numId w:val="4"/>
        </w:numPr>
        <w:spacing w:after="0" w:line="240" w:lineRule="auto"/>
        <w:rPr>
          <w:rFonts w:cs="Arial"/>
        </w:rPr>
      </w:pPr>
      <w:r w:rsidRPr="001E1ED4">
        <w:rPr>
          <w:rFonts w:cs="Arial"/>
        </w:rPr>
        <w:t>Virksomhetsplan</w:t>
      </w:r>
    </w:p>
    <w:p xmlns:wp14="http://schemas.microsoft.com/office/word/2010/wordml" w:rsidRPr="00C63FE6" w:rsidR="00C63FE6" w:rsidP="00F10994" w:rsidRDefault="00C63FE6" w14:paraId="13CB595B" wp14:textId="77777777">
      <w:pPr>
        <w:pStyle w:val="Listeavsnitt"/>
        <w:spacing w:after="0" w:line="240" w:lineRule="auto"/>
        <w:rPr>
          <w:rFonts w:cs="Arial"/>
        </w:rPr>
      </w:pPr>
    </w:p>
    <w:p xmlns:wp14="http://schemas.microsoft.com/office/word/2010/wordml" w:rsidRPr="001E1ED4" w:rsidR="00C63FE6" w:rsidP="00F10994" w:rsidRDefault="00C63FE6" w14:paraId="25D49F2E" wp14:textId="77777777">
      <w:pPr>
        <w:pStyle w:val="Overskrift3"/>
      </w:pPr>
      <w:r w:rsidRPr="001E1ED4">
        <w:t>Veileder fra Kunnskapsdepartementet</w:t>
      </w:r>
    </w:p>
    <w:p xmlns:wp14="http://schemas.microsoft.com/office/word/2010/wordml" w:rsidRPr="001E1ED4" w:rsidR="00C63FE6" w:rsidP="00F10994" w:rsidRDefault="00C63FE6" w14:paraId="7264C8E0" wp14:textId="77777777">
      <w:pPr>
        <w:pStyle w:val="Listeavsnitt"/>
        <w:numPr>
          <w:ilvl w:val="0"/>
          <w:numId w:val="3"/>
        </w:numPr>
        <w:spacing w:after="0" w:line="240" w:lineRule="auto"/>
        <w:rPr>
          <w:rFonts w:cs="Arial"/>
        </w:rPr>
      </w:pPr>
      <w:r w:rsidRPr="001E1ED4">
        <w:rPr>
          <w:rFonts w:cs="Arial"/>
        </w:rPr>
        <w:t>Fra eldst til yngst, overgang barnehage-skolen (2008)</w:t>
      </w:r>
    </w:p>
    <w:p xmlns:wp14="http://schemas.microsoft.com/office/word/2010/wordml" w:rsidRPr="00FC5B8B" w:rsidR="00C63FE6" w:rsidP="00F10994" w:rsidRDefault="00C63FE6" w14:paraId="6D9C8D39" wp14:textId="77777777">
      <w:pPr>
        <w:rPr>
          <w:rFonts w:cs="Arial"/>
          <w:b/>
          <w:sz w:val="21"/>
          <w:szCs w:val="21"/>
        </w:rPr>
      </w:pPr>
    </w:p>
    <w:p xmlns:wp14="http://schemas.microsoft.com/office/word/2010/wordml" w:rsidRPr="001E1ED4" w:rsidR="00C63FE6" w:rsidP="00F10994" w:rsidRDefault="00C63FE6" w14:paraId="77E79728" wp14:textId="77777777">
      <w:pPr>
        <w:pStyle w:val="Overskrift3"/>
      </w:pPr>
      <w:r w:rsidRPr="001E1ED4">
        <w:t>Veiledere fra Utdanningsdirektoratet</w:t>
      </w:r>
    </w:p>
    <w:p xmlns:wp14="http://schemas.microsoft.com/office/word/2010/wordml" w:rsidRPr="001E1ED4" w:rsidR="00C63FE6" w:rsidP="00F10994" w:rsidRDefault="00C63FE6" w14:paraId="1BE007D3" wp14:textId="77777777">
      <w:pPr>
        <w:pStyle w:val="Listeavsnitt"/>
        <w:numPr>
          <w:ilvl w:val="0"/>
          <w:numId w:val="3"/>
        </w:numPr>
        <w:spacing w:after="0" w:line="240" w:lineRule="auto"/>
        <w:rPr>
          <w:rFonts w:cs="Arial"/>
        </w:rPr>
      </w:pPr>
      <w:r w:rsidRPr="001E1ED4">
        <w:rPr>
          <w:rFonts w:cs="Arial"/>
        </w:rPr>
        <w:t xml:space="preserve">Håndtering av kriser og sorg i barnehagen </w:t>
      </w:r>
      <w:r w:rsidR="00F10994">
        <w:rPr>
          <w:rFonts w:cs="Arial"/>
        </w:rPr>
        <w:t>(</w:t>
      </w:r>
      <w:r w:rsidRPr="001E1ED4">
        <w:rPr>
          <w:rFonts w:cs="Arial"/>
        </w:rPr>
        <w:t>2014)</w:t>
      </w:r>
    </w:p>
    <w:p xmlns:wp14="http://schemas.microsoft.com/office/word/2010/wordml" w:rsidRPr="001E1ED4" w:rsidR="00C63FE6" w:rsidP="00F10994" w:rsidRDefault="00C63FE6" w14:paraId="45BD1094" wp14:textId="77777777">
      <w:pPr>
        <w:pStyle w:val="Listeavsnitt"/>
        <w:numPr>
          <w:ilvl w:val="0"/>
          <w:numId w:val="3"/>
        </w:numPr>
        <w:spacing w:after="0" w:line="240" w:lineRule="auto"/>
        <w:rPr>
          <w:rFonts w:cs="Arial"/>
        </w:rPr>
      </w:pPr>
      <w:r w:rsidRPr="001E1ED4">
        <w:rPr>
          <w:rFonts w:cs="Arial"/>
        </w:rPr>
        <w:t>Språk i barnehagen – mye mer enn bare prat (2013)</w:t>
      </w:r>
    </w:p>
    <w:p xmlns:wp14="http://schemas.microsoft.com/office/word/2010/wordml" w:rsidR="00C63FE6" w:rsidP="00F10994" w:rsidRDefault="00C63FE6" w14:paraId="0B40A3AE" wp14:textId="77777777">
      <w:pPr>
        <w:pStyle w:val="Listeavsnitt"/>
        <w:numPr>
          <w:ilvl w:val="0"/>
          <w:numId w:val="3"/>
        </w:numPr>
        <w:spacing w:after="0" w:line="240" w:lineRule="auto"/>
        <w:rPr>
          <w:rFonts w:cs="Arial"/>
        </w:rPr>
      </w:pPr>
      <w:r w:rsidRPr="001E1ED4">
        <w:rPr>
          <w:rFonts w:cs="Arial"/>
        </w:rPr>
        <w:t>Barns trivsel – voksnes ansvar, veileder om forebyggende arbeid mot mobbing i barnehagen (2012)</w:t>
      </w:r>
    </w:p>
    <w:p xmlns:wp14="http://schemas.microsoft.com/office/word/2010/wordml" w:rsidRPr="00C63FE6" w:rsidR="00C63FE6" w:rsidP="00F10994" w:rsidRDefault="00C63FE6" w14:paraId="675E05EE" wp14:textId="77777777">
      <w:pPr>
        <w:pStyle w:val="Listeavsnitt"/>
        <w:spacing w:after="0" w:line="240" w:lineRule="auto"/>
        <w:rPr>
          <w:rFonts w:cs="Arial"/>
        </w:rPr>
      </w:pPr>
    </w:p>
    <w:p xmlns:wp14="http://schemas.microsoft.com/office/word/2010/wordml" w:rsidRPr="001E1ED4" w:rsidR="00C63FE6" w:rsidP="00F10994" w:rsidRDefault="00C63FE6" w14:paraId="0EE42D17" wp14:textId="77777777">
      <w:pPr>
        <w:pStyle w:val="Overskrift3"/>
      </w:pPr>
      <w:bookmarkStart w:name="_Toc507746064" w:id="35"/>
      <w:r w:rsidRPr="001E1ED4">
        <w:t>Lenker til aktuelle hjemmesider</w:t>
      </w:r>
      <w:bookmarkEnd w:id="35"/>
    </w:p>
    <w:p xmlns:wp14="http://schemas.microsoft.com/office/word/2010/wordml" w:rsidRPr="001E1ED4" w:rsidR="00C63FE6" w:rsidP="00F10994" w:rsidRDefault="00201027" w14:paraId="03DF20F2" wp14:textId="77777777">
      <w:pPr>
        <w:pStyle w:val="Listeavsnitt"/>
        <w:numPr>
          <w:ilvl w:val="0"/>
          <w:numId w:val="5"/>
        </w:numPr>
        <w:spacing w:after="0" w:line="240" w:lineRule="auto"/>
        <w:rPr>
          <w:rFonts w:cs="Arial"/>
        </w:rPr>
      </w:pPr>
      <w:hyperlink w:history="1" r:id="rId35">
        <w:r w:rsidRPr="001E1ED4" w:rsidR="00C63FE6">
          <w:rPr>
            <w:rStyle w:val="Hyperkobling"/>
            <w:rFonts w:cs="Arial"/>
          </w:rPr>
          <w:t>Læringsverkstedet</w:t>
        </w:r>
      </w:hyperlink>
      <w:r w:rsidR="004E43CC">
        <w:rPr>
          <w:rStyle w:val="Hyperkobling"/>
          <w:rFonts w:cs="Arial"/>
        </w:rPr>
        <w:t xml:space="preserve"> </w:t>
      </w:r>
    </w:p>
    <w:p xmlns:wp14="http://schemas.microsoft.com/office/word/2010/wordml" w:rsidRPr="001E1ED4" w:rsidR="00C63FE6" w:rsidP="00F10994" w:rsidRDefault="00201027" w14:paraId="13337FD7" wp14:textId="77777777">
      <w:pPr>
        <w:pStyle w:val="Listeavsnitt"/>
        <w:numPr>
          <w:ilvl w:val="0"/>
          <w:numId w:val="5"/>
        </w:numPr>
        <w:spacing w:after="0" w:line="240" w:lineRule="auto"/>
        <w:rPr>
          <w:rFonts w:cs="Arial"/>
        </w:rPr>
      </w:pPr>
      <w:hyperlink w:history="1" r:id="rId36">
        <w:r w:rsidRPr="001E1ED4" w:rsidR="00C63FE6">
          <w:rPr>
            <w:rStyle w:val="Hyperkobling"/>
            <w:rFonts w:cs="Arial"/>
          </w:rPr>
          <w:t>Regjeringen/Kunnskapsdepartementet/Barnehage</w:t>
        </w:r>
      </w:hyperlink>
      <w:r w:rsidRPr="001E1ED4" w:rsidR="00C63FE6">
        <w:rPr>
          <w:rFonts w:cs="Arial"/>
        </w:rPr>
        <w:t xml:space="preserve"> </w:t>
      </w:r>
    </w:p>
    <w:p xmlns:wp14="http://schemas.microsoft.com/office/word/2010/wordml" w:rsidRPr="001E1ED4" w:rsidR="00C63FE6" w:rsidP="00F10994" w:rsidRDefault="00201027" w14:paraId="559C1E29" wp14:textId="77777777">
      <w:pPr>
        <w:pStyle w:val="Listeavsnitt"/>
        <w:numPr>
          <w:ilvl w:val="0"/>
          <w:numId w:val="5"/>
        </w:numPr>
        <w:spacing w:after="0" w:line="240" w:lineRule="auto"/>
        <w:rPr>
          <w:rFonts w:cs="Arial"/>
        </w:rPr>
      </w:pPr>
      <w:hyperlink w:history="1" r:id="rId37">
        <w:r w:rsidRPr="001E1ED4" w:rsidR="00C63FE6">
          <w:rPr>
            <w:rStyle w:val="Hyperkobling"/>
            <w:rFonts w:cs="Arial"/>
          </w:rPr>
          <w:t>Utdanningsdirektoratet/Barnehage</w:t>
        </w:r>
      </w:hyperlink>
      <w:r w:rsidRPr="001E1ED4" w:rsidR="00C63FE6">
        <w:rPr>
          <w:rFonts w:cs="Arial"/>
        </w:rPr>
        <w:t xml:space="preserve">  </w:t>
      </w:r>
    </w:p>
    <w:p xmlns:wp14="http://schemas.microsoft.com/office/word/2010/wordml" w:rsidRPr="001E1ED4" w:rsidR="00C63FE6" w:rsidP="00F10994" w:rsidRDefault="00201027" w14:paraId="65729F19" wp14:textId="77777777">
      <w:pPr>
        <w:pStyle w:val="Listeavsnitt"/>
        <w:numPr>
          <w:ilvl w:val="0"/>
          <w:numId w:val="5"/>
        </w:numPr>
        <w:spacing w:after="0" w:line="240" w:lineRule="auto"/>
        <w:rPr>
          <w:rFonts w:cs="Arial"/>
        </w:rPr>
      </w:pPr>
      <w:hyperlink w:history="1" r:id="rId38">
        <w:r w:rsidRPr="001E1ED4" w:rsidR="00C63FE6">
          <w:rPr>
            <w:rStyle w:val="Hyperkobling"/>
            <w:rFonts w:cs="Arial"/>
          </w:rPr>
          <w:t>PBL - Private barnehagers landsforbund</w:t>
        </w:r>
      </w:hyperlink>
    </w:p>
    <w:p xmlns:wp14="http://schemas.microsoft.com/office/word/2010/wordml" w:rsidRPr="001E1ED4" w:rsidR="00C63FE6" w:rsidP="00F10994" w:rsidRDefault="00C63FE6" w14:paraId="2FC17F8B" wp14:textId="77777777">
      <w:pPr>
        <w:rPr>
          <w:rFonts w:cs="Arial"/>
        </w:rPr>
      </w:pPr>
    </w:p>
    <w:p xmlns:wp14="http://schemas.microsoft.com/office/word/2010/wordml" w:rsidRPr="00FC5B8B" w:rsidR="00C63FE6" w:rsidP="00F10994" w:rsidRDefault="00C63FE6" w14:paraId="0A4F7224" wp14:textId="77777777">
      <w:pPr>
        <w:rPr>
          <w:rFonts w:cs="Arial"/>
          <w:sz w:val="21"/>
          <w:szCs w:val="21"/>
        </w:rPr>
      </w:pPr>
    </w:p>
    <w:p xmlns:wp14="http://schemas.microsoft.com/office/word/2010/wordml" w:rsidRPr="00FC5B8B" w:rsidR="00C63FE6" w:rsidP="00F10994" w:rsidRDefault="00C63FE6" w14:paraId="5AE48A43" wp14:textId="77777777">
      <w:pPr>
        <w:rPr>
          <w:rFonts w:cs="Arial"/>
          <w:sz w:val="21"/>
          <w:szCs w:val="21"/>
        </w:rPr>
      </w:pPr>
    </w:p>
    <w:p xmlns:wp14="http://schemas.microsoft.com/office/word/2010/wordml" w:rsidRPr="001E1ED4" w:rsidR="00B43BB9" w:rsidP="00F10994" w:rsidRDefault="00B43BB9" w14:paraId="50F40DEB" wp14:textId="77777777">
      <w:pPr>
        <w:spacing w:line="276" w:lineRule="auto"/>
        <w:rPr>
          <w:rFonts w:cs="Arial"/>
        </w:rPr>
      </w:pPr>
    </w:p>
    <w:p xmlns:wp14="http://schemas.microsoft.com/office/word/2010/wordml" w:rsidRPr="00FC5B8B" w:rsidR="002B30B5" w:rsidP="00F10994" w:rsidRDefault="002B30B5" w14:paraId="77A52294" wp14:textId="77777777">
      <w:pPr>
        <w:spacing w:line="276" w:lineRule="auto"/>
        <w:rPr>
          <w:rFonts w:cs="Arial"/>
          <w:sz w:val="21"/>
          <w:szCs w:val="21"/>
        </w:rPr>
      </w:pPr>
    </w:p>
    <w:p xmlns:wp14="http://schemas.microsoft.com/office/word/2010/wordml" w:rsidRPr="00FC5B8B" w:rsidR="00803E33" w:rsidP="00F10994" w:rsidRDefault="00803E33" w14:paraId="007DCDA8" wp14:textId="77777777">
      <w:pPr>
        <w:spacing w:line="276" w:lineRule="auto"/>
        <w:rPr>
          <w:rFonts w:cs="Arial"/>
          <w:sz w:val="21"/>
          <w:szCs w:val="21"/>
        </w:rPr>
      </w:pPr>
    </w:p>
    <w:p xmlns:wp14="http://schemas.microsoft.com/office/word/2010/wordml" w:rsidRPr="004275C9" w:rsidR="00803E33" w:rsidP="00F10994" w:rsidRDefault="00803E33" w14:paraId="450EA2D7" wp14:textId="77777777">
      <w:pPr>
        <w:spacing w:line="276" w:lineRule="auto"/>
        <w:rPr>
          <w:rFonts w:cs="Arial"/>
          <w:sz w:val="21"/>
          <w:szCs w:val="21"/>
        </w:rPr>
      </w:pPr>
    </w:p>
    <w:sectPr w:rsidRPr="004275C9" w:rsidR="00803E33" w:rsidSect="007C0E5A">
      <w:type w:val="continuous"/>
      <w:pgSz w:w="11900" w:h="16840" w:orient="portrait"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xmlns:wp14="http://schemas.microsoft.com/office/word/2010/wordml" w:rsidR="00093E8C" w:rsidP="002C44F2" w:rsidRDefault="00093E8C" w14:paraId="1A81F0B1" wp14:textId="77777777">
      <w:r>
        <w:separator/>
      </w:r>
    </w:p>
  </w:endnote>
  <w:endnote w:type="continuationSeparator" w:id="0">
    <w:p xmlns:wp14="http://schemas.microsoft.com/office/word/2010/wordml" w:rsidR="00093E8C" w:rsidP="002C44F2" w:rsidRDefault="00093E8C" w14:paraId="717AAFBA" wp14:textId="77777777">
      <w:r>
        <w:continuationSeparator/>
      </w:r>
    </w:p>
  </w:endnote>
  <w:endnote w:type="continuationNotice" w:id="1">
    <w:p xmlns:wp14="http://schemas.microsoft.com/office/word/2010/wordml" w:rsidR="00093E8C" w:rsidRDefault="00093E8C" w14:paraId="56EE48EE" wp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E1000AEF" w:usb1="5000A1FF" w:usb2="00000000" w:usb3="00000000" w:csb0="000001BF" w:csb1="00000000"/>
  </w:font>
  <w:font w:name="HelveticaNeueLT Std Lt">
    <w:altName w:val="Malgun Gothic"/>
    <w:panose1 w:val="00000000000000000000"/>
    <w:charset w:val="00"/>
    <w:family w:val="swiss"/>
    <w:notTrueType/>
    <w:pitch w:val="variable"/>
    <w:sig w:usb0="00000003" w:usb1="4000204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HelveticaNeueLTStd-L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xmlns:wp14="http://schemas.microsoft.com/office/word/2010/wordml" w:rsidR="00A12554" w:rsidP="00571176" w:rsidRDefault="00A12554" w14:paraId="53928121" wp14:textId="77777777">
    <w:pPr>
      <w:pStyle w:val="Bunntekst"/>
      <w:framePr w:wrap="around" w:hAnchor="margin" w:vAnchor="text" w:xAlign="right" w:y="1"/>
      <w:rPr>
        <w:rStyle w:val="Sidetall"/>
      </w:rPr>
    </w:pPr>
    <w:r>
      <w:rPr>
        <w:rStyle w:val="Sidetall"/>
      </w:rPr>
      <w:fldChar w:fldCharType="begin"/>
    </w:r>
    <w:r>
      <w:rPr>
        <w:rStyle w:val="Sidetall"/>
      </w:rPr>
      <w:instrText xml:space="preserve">PAGE  </w:instrText>
    </w:r>
    <w:r>
      <w:rPr>
        <w:rStyle w:val="Sidetall"/>
      </w:rPr>
      <w:fldChar w:fldCharType="end"/>
    </w:r>
  </w:p>
  <w:p xmlns:wp14="http://schemas.microsoft.com/office/word/2010/wordml" w:rsidR="00A12554" w:rsidP="00571176" w:rsidRDefault="00A12554" w14:paraId="4BDB5498" wp14:textId="77777777">
    <w:pPr>
      <w:pStyle w:val="Bunntekst"/>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xmlns:wp14="http://schemas.microsoft.com/office/word/2010/wordml" w:rsidR="00A12554" w:rsidP="00571176" w:rsidRDefault="00A12554" w14:paraId="1201211F" wp14:textId="77777777">
    <w:pPr>
      <w:pStyle w:val="Bunntekst"/>
      <w:framePr w:wrap="around" w:hAnchor="margin" w:vAnchor="text" w:xAlign="right" w:y="1"/>
      <w:rPr>
        <w:rStyle w:val="Sidetall"/>
      </w:rPr>
    </w:pPr>
    <w:r>
      <w:rPr>
        <w:rStyle w:val="Sidetall"/>
      </w:rPr>
      <w:fldChar w:fldCharType="begin"/>
    </w:r>
    <w:r>
      <w:rPr>
        <w:rStyle w:val="Sidetall"/>
      </w:rPr>
      <w:instrText xml:space="preserve">PAGE  </w:instrText>
    </w:r>
    <w:r>
      <w:rPr>
        <w:rStyle w:val="Sidetall"/>
      </w:rPr>
      <w:fldChar w:fldCharType="separate"/>
    </w:r>
    <w:r w:rsidR="00201027">
      <w:rPr>
        <w:rStyle w:val="Sidetall"/>
        <w:noProof/>
      </w:rPr>
      <w:t>14</w:t>
    </w:r>
    <w:r>
      <w:rPr>
        <w:rStyle w:val="Sidetall"/>
      </w:rPr>
      <w:fldChar w:fldCharType="end"/>
    </w:r>
  </w:p>
  <w:p xmlns:wp14="http://schemas.microsoft.com/office/word/2010/wordml" w:rsidR="00A12554" w:rsidP="00571176" w:rsidRDefault="00A12554" w14:paraId="2908EB2C" wp14:textId="77777777">
    <w:pPr>
      <w:pStyle w:val="Bunntekst"/>
      <w:ind w:right="360" w:firstLine="360"/>
      <w:jc w:val="right"/>
    </w:pPr>
  </w:p>
  <w:p xmlns:wp14="http://schemas.microsoft.com/office/word/2010/wordml" w:rsidR="00A12554" w:rsidRDefault="00A12554" w14:paraId="121FD38A" wp14:textId="77777777">
    <w:pPr>
      <w:pStyle w:val="Bunn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xmlns:wp14="http://schemas.microsoft.com/office/word/2010/wordml" w:rsidR="00093E8C" w:rsidP="002C44F2" w:rsidRDefault="00093E8C" w14:paraId="1FE2DD96" wp14:textId="77777777">
      <w:r>
        <w:separator/>
      </w:r>
    </w:p>
  </w:footnote>
  <w:footnote w:type="continuationSeparator" w:id="0">
    <w:p xmlns:wp14="http://schemas.microsoft.com/office/word/2010/wordml" w:rsidR="00093E8C" w:rsidP="002C44F2" w:rsidRDefault="00093E8C" w14:paraId="27357532" wp14:textId="77777777">
      <w:r>
        <w:continuationSeparator/>
      </w:r>
    </w:p>
  </w:footnote>
  <w:footnote w:type="continuationNotice" w:id="1">
    <w:p xmlns:wp14="http://schemas.microsoft.com/office/word/2010/wordml" w:rsidR="00093E8C" w:rsidRDefault="00093E8C" w14:paraId="07F023C8" wp14:textId="7777777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xmlns:wp14="http://schemas.microsoft.com/office/word/2010/wordml" w:rsidR="00A12554" w:rsidRDefault="00201027" w14:paraId="74869460" wp14:textId="77777777">
    <w:pPr>
      <w:pStyle w:val="Topptekst"/>
    </w:pPr>
    <w:r>
      <w:rPr>
        <w:noProof/>
        <w:lang w:val="en-US"/>
      </w:rPr>
      <w:pict w14:anchorId="1B7A91E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2" style="position:absolute;margin-left:0;margin-top:0;width:595.3pt;height:841.9pt;z-index:-251657216;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o:spid="_x0000_s2071" type="#_x0000_t75">
          <v:imagedata o:title="Brevmal Laringsverkstedet_NY" r:id="rId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xmlns:wp14="http://schemas.microsoft.com/office/word/2010/wordml" w:rsidR="00A12554" w:rsidRDefault="00201027" w14:paraId="2916C19D" wp14:textId="77777777">
    <w:pPr>
      <w:pStyle w:val="Topptekst"/>
    </w:pPr>
    <w:r>
      <w:rPr>
        <w:noProof/>
      </w:rPr>
      <w:pict w14:anchorId="0B9D1D4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2078" style="position:absolute;margin-left:-70.9pt;margin-top:-35.4pt;width:594.7pt;height:841.7pt;z-index:-251654144;mso-position-horizontal-relative:text;mso-position-vertical-relative:text;mso-width-relative:page;mso-height-relative:page" type="#_x0000_t75">
          <v:imagedata o:title="rammeoransjeoransj" r:id="rId1"/>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xmlns:wp14="http://schemas.microsoft.com/office/word/2010/wordml" w:rsidR="00A12554" w:rsidRDefault="00201027" w14:paraId="3DD355C9" wp14:textId="77777777">
    <w:pPr>
      <w:pStyle w:val="Topptekst"/>
    </w:pPr>
    <w:r>
      <w:rPr>
        <w:noProof/>
        <w:lang w:val="en-US"/>
      </w:rPr>
      <w:pict w14:anchorId="57EAADE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3" style="position:absolute;margin-left:0;margin-top:0;width:595.3pt;height:841.9pt;z-index:-251656192;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o:spid="_x0000_s2072" type="#_x0000_t75">
          <v:imagedata o:title="Brevmal Laringsverkstedet_NY" r:id="rId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572A6"/>
    <w:multiLevelType w:val="hybridMultilevel"/>
    <w:tmpl w:val="44DAEFFC"/>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 w15:restartNumberingAfterBreak="0">
    <w:nsid w:val="05AB30A5"/>
    <w:multiLevelType w:val="hybridMultilevel"/>
    <w:tmpl w:val="CC40498A"/>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4" w15:restartNumberingAfterBreak="0">
    <w:nsid w:val="088A441B"/>
    <w:multiLevelType w:val="hybridMultilevel"/>
    <w:tmpl w:val="1A848CC0"/>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5" w15:restartNumberingAfterBreak="0">
    <w:nsid w:val="0B880088"/>
    <w:multiLevelType w:val="hybridMultilevel"/>
    <w:tmpl w:val="CF740BE4"/>
    <w:lvl w:ilvl="0" w:tplc="18D62488">
      <w:numFmt w:val="bullet"/>
      <w:lvlText w:val="-"/>
      <w:lvlJc w:val="left"/>
      <w:pPr>
        <w:ind w:left="720" w:hanging="360"/>
      </w:pPr>
      <w:rPr>
        <w:rFonts w:hint="default" w:ascii="Arial" w:hAnsi="Arial" w:cs="Arial" w:eastAsiaTheme="minorEastAsia"/>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6" w15:restartNumberingAfterBreak="0">
    <w:nsid w:val="0C0C5799"/>
    <w:multiLevelType w:val="hybridMultilevel"/>
    <w:tmpl w:val="7BF83DE0"/>
    <w:lvl w:ilvl="0" w:tplc="04140001">
      <w:start w:val="1"/>
      <w:numFmt w:val="bullet"/>
      <w:lvlText w:val=""/>
      <w:lvlJc w:val="left"/>
      <w:pPr>
        <w:ind w:left="1141" w:hanging="360"/>
      </w:pPr>
      <w:rPr>
        <w:rFonts w:hint="default" w:ascii="Symbol" w:hAnsi="Symbol"/>
      </w:rPr>
    </w:lvl>
    <w:lvl w:ilvl="1" w:tplc="04140003">
      <w:start w:val="1"/>
      <w:numFmt w:val="bullet"/>
      <w:lvlText w:val="o"/>
      <w:lvlJc w:val="left"/>
      <w:pPr>
        <w:ind w:left="1861" w:hanging="360"/>
      </w:pPr>
      <w:rPr>
        <w:rFonts w:hint="default" w:ascii="Courier New" w:hAnsi="Courier New" w:cs="Courier New"/>
      </w:rPr>
    </w:lvl>
    <w:lvl w:ilvl="2" w:tplc="04140005" w:tentative="1">
      <w:start w:val="1"/>
      <w:numFmt w:val="bullet"/>
      <w:lvlText w:val=""/>
      <w:lvlJc w:val="left"/>
      <w:pPr>
        <w:ind w:left="2581" w:hanging="360"/>
      </w:pPr>
      <w:rPr>
        <w:rFonts w:hint="default" w:ascii="Wingdings" w:hAnsi="Wingdings"/>
      </w:rPr>
    </w:lvl>
    <w:lvl w:ilvl="3" w:tplc="04140001" w:tentative="1">
      <w:start w:val="1"/>
      <w:numFmt w:val="bullet"/>
      <w:lvlText w:val=""/>
      <w:lvlJc w:val="left"/>
      <w:pPr>
        <w:ind w:left="3301" w:hanging="360"/>
      </w:pPr>
      <w:rPr>
        <w:rFonts w:hint="default" w:ascii="Symbol" w:hAnsi="Symbol"/>
      </w:rPr>
    </w:lvl>
    <w:lvl w:ilvl="4" w:tplc="04140003" w:tentative="1">
      <w:start w:val="1"/>
      <w:numFmt w:val="bullet"/>
      <w:lvlText w:val="o"/>
      <w:lvlJc w:val="left"/>
      <w:pPr>
        <w:ind w:left="4021" w:hanging="360"/>
      </w:pPr>
      <w:rPr>
        <w:rFonts w:hint="default" w:ascii="Courier New" w:hAnsi="Courier New" w:cs="Courier New"/>
      </w:rPr>
    </w:lvl>
    <w:lvl w:ilvl="5" w:tplc="04140005" w:tentative="1">
      <w:start w:val="1"/>
      <w:numFmt w:val="bullet"/>
      <w:lvlText w:val=""/>
      <w:lvlJc w:val="left"/>
      <w:pPr>
        <w:ind w:left="4741" w:hanging="360"/>
      </w:pPr>
      <w:rPr>
        <w:rFonts w:hint="default" w:ascii="Wingdings" w:hAnsi="Wingdings"/>
      </w:rPr>
    </w:lvl>
    <w:lvl w:ilvl="6" w:tplc="04140001" w:tentative="1">
      <w:start w:val="1"/>
      <w:numFmt w:val="bullet"/>
      <w:lvlText w:val=""/>
      <w:lvlJc w:val="left"/>
      <w:pPr>
        <w:ind w:left="5461" w:hanging="360"/>
      </w:pPr>
      <w:rPr>
        <w:rFonts w:hint="default" w:ascii="Symbol" w:hAnsi="Symbol"/>
      </w:rPr>
    </w:lvl>
    <w:lvl w:ilvl="7" w:tplc="04140003" w:tentative="1">
      <w:start w:val="1"/>
      <w:numFmt w:val="bullet"/>
      <w:lvlText w:val="o"/>
      <w:lvlJc w:val="left"/>
      <w:pPr>
        <w:ind w:left="6181" w:hanging="360"/>
      </w:pPr>
      <w:rPr>
        <w:rFonts w:hint="default" w:ascii="Courier New" w:hAnsi="Courier New" w:cs="Courier New"/>
      </w:rPr>
    </w:lvl>
    <w:lvl w:ilvl="8" w:tplc="04140005" w:tentative="1">
      <w:start w:val="1"/>
      <w:numFmt w:val="bullet"/>
      <w:lvlText w:val=""/>
      <w:lvlJc w:val="left"/>
      <w:pPr>
        <w:ind w:left="6901" w:hanging="360"/>
      </w:pPr>
      <w:rPr>
        <w:rFonts w:hint="default" w:ascii="Wingdings" w:hAnsi="Wingdings"/>
      </w:rPr>
    </w:lvl>
  </w:abstractNum>
  <w:abstractNum w:abstractNumId="7" w15:restartNumberingAfterBreak="0">
    <w:nsid w:val="0FF32286"/>
    <w:multiLevelType w:val="hybridMultilevel"/>
    <w:tmpl w:val="6A00DBBE"/>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8" w15:restartNumberingAfterBreak="0">
    <w:nsid w:val="105946A3"/>
    <w:multiLevelType w:val="hybridMultilevel"/>
    <w:tmpl w:val="378AF910"/>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9" w15:restartNumberingAfterBreak="0">
    <w:nsid w:val="199E6EBC"/>
    <w:multiLevelType w:val="hybridMultilevel"/>
    <w:tmpl w:val="038C6EB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0"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1D7426BB"/>
    <w:multiLevelType w:val="hybridMultilevel"/>
    <w:tmpl w:val="F538FF1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2" w15:restartNumberingAfterBreak="0">
    <w:nsid w:val="1E9744F3"/>
    <w:multiLevelType w:val="hybridMultilevel"/>
    <w:tmpl w:val="C576DDDA"/>
    <w:lvl w:ilvl="0" w:tplc="04140001">
      <w:start w:val="1"/>
      <w:numFmt w:val="bullet"/>
      <w:lvlText w:val=""/>
      <w:lvlJc w:val="left"/>
      <w:pPr>
        <w:ind w:left="720" w:hanging="360"/>
      </w:pPr>
      <w:rPr>
        <w:rFonts w:hint="default" w:ascii="Symbol" w:hAnsi="Symbol"/>
      </w:rPr>
    </w:lvl>
    <w:lvl w:ilvl="1" w:tplc="04140003">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3" w15:restartNumberingAfterBreak="0">
    <w:nsid w:val="2384317F"/>
    <w:multiLevelType w:val="hybridMultilevel"/>
    <w:tmpl w:val="2A4E408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4" w15:restartNumberingAfterBreak="0">
    <w:nsid w:val="244B17A1"/>
    <w:multiLevelType w:val="hybridMultilevel"/>
    <w:tmpl w:val="71C4F6CE"/>
    <w:lvl w:ilvl="0" w:tplc="834C751C">
      <w:start w:val="1"/>
      <w:numFmt w:val="bullet"/>
      <w:pStyle w:val="punktliste"/>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5" w15:restartNumberingAfterBreak="0">
    <w:nsid w:val="2625232B"/>
    <w:multiLevelType w:val="hybridMultilevel"/>
    <w:tmpl w:val="9EB8624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6" w15:restartNumberingAfterBreak="0">
    <w:nsid w:val="26525E2E"/>
    <w:multiLevelType w:val="hybridMultilevel"/>
    <w:tmpl w:val="9C947912"/>
    <w:lvl w:ilvl="0" w:tplc="04140001">
      <w:start w:val="1"/>
      <w:numFmt w:val="bullet"/>
      <w:lvlText w:val=""/>
      <w:lvlJc w:val="left"/>
      <w:pPr>
        <w:ind w:left="720" w:hanging="360"/>
      </w:pPr>
      <w:rPr>
        <w:rFonts w:hint="default" w:ascii="Symbol" w:hAnsi="Symbol"/>
      </w:rPr>
    </w:lvl>
    <w:lvl w:ilvl="1" w:tplc="04090005">
      <w:start w:val="1"/>
      <w:numFmt w:val="bullet"/>
      <w:lvlText w:val=""/>
      <w:lvlJc w:val="left"/>
      <w:pPr>
        <w:ind w:left="1440" w:hanging="360"/>
      </w:pPr>
      <w:rPr>
        <w:rFonts w:hint="default" w:ascii="Wingdings" w:hAnsi="Wingdings"/>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7" w15:restartNumberingAfterBreak="0">
    <w:nsid w:val="2A077731"/>
    <w:multiLevelType w:val="hybridMultilevel"/>
    <w:tmpl w:val="E48A3C2E"/>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8" w15:restartNumberingAfterBreak="0">
    <w:nsid w:val="2B0809BC"/>
    <w:multiLevelType w:val="hybridMultilevel"/>
    <w:tmpl w:val="2788FBC6"/>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9"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0" w15:restartNumberingAfterBreak="0">
    <w:nsid w:val="3D505EDE"/>
    <w:multiLevelType w:val="hybridMultilevel"/>
    <w:tmpl w:val="188AE6D6"/>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1" w15:restartNumberingAfterBreak="0">
    <w:nsid w:val="3DC028B2"/>
    <w:multiLevelType w:val="hybridMultilevel"/>
    <w:tmpl w:val="D0D88BA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2" w15:restartNumberingAfterBreak="0">
    <w:nsid w:val="456A4815"/>
    <w:multiLevelType w:val="hybridMultilevel"/>
    <w:tmpl w:val="2C6A5C2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3" w15:restartNumberingAfterBreak="0">
    <w:nsid w:val="465F64FE"/>
    <w:multiLevelType w:val="hybridMultilevel"/>
    <w:tmpl w:val="8BEC6D2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4" w15:restartNumberingAfterBreak="0">
    <w:nsid w:val="482B5472"/>
    <w:multiLevelType w:val="hybridMultilevel"/>
    <w:tmpl w:val="A95CBE16"/>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5" w15:restartNumberingAfterBreak="0">
    <w:nsid w:val="493B1117"/>
    <w:multiLevelType w:val="hybridMultilevel"/>
    <w:tmpl w:val="BF64F810"/>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6" w15:restartNumberingAfterBreak="0">
    <w:nsid w:val="49505474"/>
    <w:multiLevelType w:val="hybridMultilevel"/>
    <w:tmpl w:val="56AC6418"/>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7" w15:restartNumberingAfterBreak="0">
    <w:nsid w:val="4B9C63FF"/>
    <w:multiLevelType w:val="hybridMultilevel"/>
    <w:tmpl w:val="D8001A1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8" w15:restartNumberingAfterBreak="0">
    <w:nsid w:val="523F12C3"/>
    <w:multiLevelType w:val="hybridMultilevel"/>
    <w:tmpl w:val="0DD4D442"/>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9" w15:restartNumberingAfterBreak="0">
    <w:nsid w:val="562512EB"/>
    <w:multiLevelType w:val="hybridMultilevel"/>
    <w:tmpl w:val="CA84E72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0" w15:restartNumberingAfterBreak="0">
    <w:nsid w:val="57FE72A5"/>
    <w:multiLevelType w:val="hybridMultilevel"/>
    <w:tmpl w:val="ED80D0F0"/>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1" w15:restartNumberingAfterBreak="0">
    <w:nsid w:val="586901A7"/>
    <w:multiLevelType w:val="hybridMultilevel"/>
    <w:tmpl w:val="3C281EF8"/>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2" w15:restartNumberingAfterBreak="0">
    <w:nsid w:val="59FB372E"/>
    <w:multiLevelType w:val="hybridMultilevel"/>
    <w:tmpl w:val="576EA70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3" w15:restartNumberingAfterBreak="0">
    <w:nsid w:val="5BE94E53"/>
    <w:multiLevelType w:val="hybridMultilevel"/>
    <w:tmpl w:val="1908CEF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4" w15:restartNumberingAfterBreak="0">
    <w:nsid w:val="5CB55E8F"/>
    <w:multiLevelType w:val="hybridMultilevel"/>
    <w:tmpl w:val="A6B4E4C2"/>
    <w:lvl w:ilvl="0" w:tplc="04140001">
      <w:start w:val="1"/>
      <w:numFmt w:val="bullet"/>
      <w:lvlText w:val=""/>
      <w:lvlJc w:val="left"/>
      <w:pPr>
        <w:ind w:left="720" w:hanging="360"/>
      </w:pPr>
      <w:rPr>
        <w:rFonts w:hint="default" w:ascii="Symbol" w:hAnsi="Symbol"/>
      </w:rPr>
    </w:lvl>
    <w:lvl w:ilvl="1" w:tplc="04140003">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5" w15:restartNumberingAfterBreak="0">
    <w:nsid w:val="61D03D16"/>
    <w:multiLevelType w:val="hybridMultilevel"/>
    <w:tmpl w:val="53E27502"/>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6" w15:restartNumberingAfterBreak="0">
    <w:nsid w:val="61F77BCB"/>
    <w:multiLevelType w:val="hybridMultilevel"/>
    <w:tmpl w:val="B7605736"/>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7" w15:restartNumberingAfterBreak="0">
    <w:nsid w:val="6BAB5F5D"/>
    <w:multiLevelType w:val="hybridMultilevel"/>
    <w:tmpl w:val="A0509264"/>
    <w:lvl w:ilvl="0" w:tplc="04090005">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71AD5802"/>
    <w:multiLevelType w:val="hybridMultilevel"/>
    <w:tmpl w:val="02165092"/>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9" w15:restartNumberingAfterBreak="0">
    <w:nsid w:val="72395006"/>
    <w:multiLevelType w:val="hybridMultilevel"/>
    <w:tmpl w:val="581A368C"/>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40" w15:restartNumberingAfterBreak="0">
    <w:nsid w:val="72CB303A"/>
    <w:multiLevelType w:val="hybridMultilevel"/>
    <w:tmpl w:val="E12E313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41" w15:restartNumberingAfterBreak="0">
    <w:nsid w:val="78620C99"/>
    <w:multiLevelType w:val="hybridMultilevel"/>
    <w:tmpl w:val="F4A4FF68"/>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42" w15:restartNumberingAfterBreak="0">
    <w:nsid w:val="7C621BB9"/>
    <w:multiLevelType w:val="hybridMultilevel"/>
    <w:tmpl w:val="887EDC50"/>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num w:numId="1">
    <w:abstractNumId w:val="14"/>
  </w:num>
  <w:num w:numId="2">
    <w:abstractNumId w:val="12"/>
  </w:num>
  <w:num w:numId="3">
    <w:abstractNumId w:val="30"/>
  </w:num>
  <w:num w:numId="4">
    <w:abstractNumId w:val="1"/>
  </w:num>
  <w:num w:numId="5">
    <w:abstractNumId w:val="28"/>
  </w:num>
  <w:num w:numId="6">
    <w:abstractNumId w:val="5"/>
  </w:num>
  <w:num w:numId="7">
    <w:abstractNumId w:val="10"/>
  </w:num>
  <w:num w:numId="8">
    <w:abstractNumId w:val="23"/>
  </w:num>
  <w:num w:numId="9">
    <w:abstractNumId w:val="20"/>
  </w:num>
  <w:num w:numId="10">
    <w:abstractNumId w:val="37"/>
  </w:num>
  <w:num w:numId="11">
    <w:abstractNumId w:val="22"/>
  </w:num>
  <w:num w:numId="12">
    <w:abstractNumId w:val="18"/>
  </w:num>
  <w:num w:numId="13">
    <w:abstractNumId w:val="24"/>
  </w:num>
  <w:num w:numId="14">
    <w:abstractNumId w:val="38"/>
  </w:num>
  <w:num w:numId="15">
    <w:abstractNumId w:val="19"/>
  </w:num>
  <w:num w:numId="16">
    <w:abstractNumId w:val="31"/>
  </w:num>
  <w:num w:numId="17">
    <w:abstractNumId w:val="4"/>
  </w:num>
  <w:num w:numId="18">
    <w:abstractNumId w:val="2"/>
  </w:num>
  <w:num w:numId="19">
    <w:abstractNumId w:val="8"/>
  </w:num>
  <w:num w:numId="20">
    <w:abstractNumId w:val="27"/>
  </w:num>
  <w:num w:numId="21">
    <w:abstractNumId w:val="42"/>
  </w:num>
  <w:num w:numId="22">
    <w:abstractNumId w:val="25"/>
  </w:num>
  <w:num w:numId="23">
    <w:abstractNumId w:val="13"/>
  </w:num>
  <w:num w:numId="24">
    <w:abstractNumId w:val="26"/>
  </w:num>
  <w:num w:numId="25">
    <w:abstractNumId w:val="15"/>
  </w:num>
  <w:num w:numId="26">
    <w:abstractNumId w:val="7"/>
  </w:num>
  <w:num w:numId="27">
    <w:abstractNumId w:val="32"/>
  </w:num>
  <w:num w:numId="28">
    <w:abstractNumId w:val="41"/>
  </w:num>
  <w:num w:numId="29">
    <w:abstractNumId w:val="36"/>
  </w:num>
  <w:num w:numId="30">
    <w:abstractNumId w:val="11"/>
  </w:num>
  <w:num w:numId="31">
    <w:abstractNumId w:val="9"/>
  </w:num>
  <w:num w:numId="32">
    <w:abstractNumId w:val="17"/>
  </w:num>
  <w:num w:numId="33">
    <w:abstractNumId w:val="0"/>
  </w:num>
  <w:num w:numId="34">
    <w:abstractNumId w:val="16"/>
  </w:num>
  <w:num w:numId="35">
    <w:abstractNumId w:val="21"/>
  </w:num>
  <w:num w:numId="36">
    <w:abstractNumId w:val="34"/>
  </w:num>
  <w:num w:numId="37">
    <w:abstractNumId w:val="29"/>
  </w:num>
  <w:num w:numId="38">
    <w:abstractNumId w:val="33"/>
  </w:num>
  <w:num w:numId="39">
    <w:abstractNumId w:val="6"/>
  </w:num>
  <w:num w:numId="40">
    <w:abstractNumId w:val="3"/>
  </w:num>
  <w:num w:numId="41">
    <w:abstractNumId w:val="39"/>
  </w:num>
  <w:num w:numId="42">
    <w:abstractNumId w:val="40"/>
  </w:num>
  <w:num w:numId="43">
    <w:abstractNumId w:val="35"/>
  </w:num>
  <w:numIdMacAtCleanup w:val="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one Rollve">
    <w15:presenceInfo w15:providerId="AD" w15:userId="S-1-5-21-2075860544-3346500453-3007548659-2109"/>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p14">
  <w:zoom w:percent="100"/>
  <w:proofState w:spelling="clean" w:grammar="dirty"/>
  <w:defaultTabStop w:val="708"/>
  <w:hyphenationZone w:val="425"/>
  <w:doNotHyphenateCaps/>
  <w:characterSpacingControl w:val="doNotCompress"/>
  <w:hdrShapeDefaults>
    <o:shapedefaults v:ext="edit" spidmax="2079"/>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38AC"/>
    <w:rsid w:val="00003B53"/>
    <w:rsid w:val="00003E55"/>
    <w:rsid w:val="00005EFE"/>
    <w:rsid w:val="000073E9"/>
    <w:rsid w:val="000079F6"/>
    <w:rsid w:val="0001549E"/>
    <w:rsid w:val="00015593"/>
    <w:rsid w:val="00022E81"/>
    <w:rsid w:val="00030E99"/>
    <w:rsid w:val="000321F6"/>
    <w:rsid w:val="00033556"/>
    <w:rsid w:val="00033E10"/>
    <w:rsid w:val="000353FF"/>
    <w:rsid w:val="00035528"/>
    <w:rsid w:val="00037141"/>
    <w:rsid w:val="00041FC8"/>
    <w:rsid w:val="00042043"/>
    <w:rsid w:val="000566AF"/>
    <w:rsid w:val="0005703F"/>
    <w:rsid w:val="00057B2E"/>
    <w:rsid w:val="000603FA"/>
    <w:rsid w:val="00060F41"/>
    <w:rsid w:val="00062263"/>
    <w:rsid w:val="0006407E"/>
    <w:rsid w:val="00064B94"/>
    <w:rsid w:val="00067549"/>
    <w:rsid w:val="000704B0"/>
    <w:rsid w:val="00072A67"/>
    <w:rsid w:val="00074A26"/>
    <w:rsid w:val="000757EA"/>
    <w:rsid w:val="00076724"/>
    <w:rsid w:val="00076E46"/>
    <w:rsid w:val="000829A0"/>
    <w:rsid w:val="00093E8C"/>
    <w:rsid w:val="00094719"/>
    <w:rsid w:val="000954E0"/>
    <w:rsid w:val="000956E1"/>
    <w:rsid w:val="000A04BD"/>
    <w:rsid w:val="000A0723"/>
    <w:rsid w:val="000A0919"/>
    <w:rsid w:val="000A0F32"/>
    <w:rsid w:val="000A12E8"/>
    <w:rsid w:val="000A392C"/>
    <w:rsid w:val="000A3C30"/>
    <w:rsid w:val="000A5A14"/>
    <w:rsid w:val="000A793D"/>
    <w:rsid w:val="000B05CA"/>
    <w:rsid w:val="000B4F57"/>
    <w:rsid w:val="000C0CDA"/>
    <w:rsid w:val="000C5F2C"/>
    <w:rsid w:val="000D195E"/>
    <w:rsid w:val="000D3820"/>
    <w:rsid w:val="000D6EAA"/>
    <w:rsid w:val="000E0AB5"/>
    <w:rsid w:val="000E4C88"/>
    <w:rsid w:val="000E4F2D"/>
    <w:rsid w:val="000E54C9"/>
    <w:rsid w:val="000F0497"/>
    <w:rsid w:val="000F1A15"/>
    <w:rsid w:val="000F1FB0"/>
    <w:rsid w:val="000F2F89"/>
    <w:rsid w:val="000F7FDA"/>
    <w:rsid w:val="00100240"/>
    <w:rsid w:val="00101E1A"/>
    <w:rsid w:val="001020C9"/>
    <w:rsid w:val="00102CB5"/>
    <w:rsid w:val="00104DC6"/>
    <w:rsid w:val="00105B1C"/>
    <w:rsid w:val="0011197E"/>
    <w:rsid w:val="001216B8"/>
    <w:rsid w:val="00122131"/>
    <w:rsid w:val="001223B5"/>
    <w:rsid w:val="00125030"/>
    <w:rsid w:val="001303BC"/>
    <w:rsid w:val="00133556"/>
    <w:rsid w:val="00136635"/>
    <w:rsid w:val="001370AC"/>
    <w:rsid w:val="0014057E"/>
    <w:rsid w:val="00141FF4"/>
    <w:rsid w:val="001474E4"/>
    <w:rsid w:val="00152812"/>
    <w:rsid w:val="00152B6D"/>
    <w:rsid w:val="001548D7"/>
    <w:rsid w:val="00155339"/>
    <w:rsid w:val="001558A5"/>
    <w:rsid w:val="001560D6"/>
    <w:rsid w:val="00156665"/>
    <w:rsid w:val="001566FD"/>
    <w:rsid w:val="001634DF"/>
    <w:rsid w:val="00166075"/>
    <w:rsid w:val="00167879"/>
    <w:rsid w:val="0017277E"/>
    <w:rsid w:val="00184320"/>
    <w:rsid w:val="00185209"/>
    <w:rsid w:val="00186209"/>
    <w:rsid w:val="0018734E"/>
    <w:rsid w:val="00187F85"/>
    <w:rsid w:val="001908AC"/>
    <w:rsid w:val="00192101"/>
    <w:rsid w:val="001971DC"/>
    <w:rsid w:val="001971F5"/>
    <w:rsid w:val="0019793C"/>
    <w:rsid w:val="001A1B9B"/>
    <w:rsid w:val="001A242E"/>
    <w:rsid w:val="001A317E"/>
    <w:rsid w:val="001B2B6D"/>
    <w:rsid w:val="001B4348"/>
    <w:rsid w:val="001C055C"/>
    <w:rsid w:val="001C0D54"/>
    <w:rsid w:val="001C7A6B"/>
    <w:rsid w:val="001D691F"/>
    <w:rsid w:val="001E090E"/>
    <w:rsid w:val="001E0BF2"/>
    <w:rsid w:val="001E1346"/>
    <w:rsid w:val="001E1ED4"/>
    <w:rsid w:val="001E4B38"/>
    <w:rsid w:val="001E606C"/>
    <w:rsid w:val="001E64D0"/>
    <w:rsid w:val="001E7EA7"/>
    <w:rsid w:val="001F0878"/>
    <w:rsid w:val="001F09D5"/>
    <w:rsid w:val="001F2F01"/>
    <w:rsid w:val="001F31A9"/>
    <w:rsid w:val="001F5512"/>
    <w:rsid w:val="001F72DD"/>
    <w:rsid w:val="001F72E7"/>
    <w:rsid w:val="0020011D"/>
    <w:rsid w:val="00201027"/>
    <w:rsid w:val="00202A54"/>
    <w:rsid w:val="002035FC"/>
    <w:rsid w:val="002048EA"/>
    <w:rsid w:val="00206862"/>
    <w:rsid w:val="002070AC"/>
    <w:rsid w:val="00212AC2"/>
    <w:rsid w:val="00220BC0"/>
    <w:rsid w:val="0022228F"/>
    <w:rsid w:val="00222935"/>
    <w:rsid w:val="00223AD2"/>
    <w:rsid w:val="002247D4"/>
    <w:rsid w:val="00224C3E"/>
    <w:rsid w:val="00231C90"/>
    <w:rsid w:val="002339F3"/>
    <w:rsid w:val="00234A32"/>
    <w:rsid w:val="00235058"/>
    <w:rsid w:val="0023579B"/>
    <w:rsid w:val="002357EE"/>
    <w:rsid w:val="002361E2"/>
    <w:rsid w:val="00237462"/>
    <w:rsid w:val="00241BDB"/>
    <w:rsid w:val="00245A49"/>
    <w:rsid w:val="00247886"/>
    <w:rsid w:val="00250007"/>
    <w:rsid w:val="00252ECF"/>
    <w:rsid w:val="00254474"/>
    <w:rsid w:val="00256295"/>
    <w:rsid w:val="00261FB0"/>
    <w:rsid w:val="00262661"/>
    <w:rsid w:val="00263387"/>
    <w:rsid w:val="002642DB"/>
    <w:rsid w:val="0026435F"/>
    <w:rsid w:val="00264668"/>
    <w:rsid w:val="00266355"/>
    <w:rsid w:val="00266AFE"/>
    <w:rsid w:val="00266C00"/>
    <w:rsid w:val="00266C2D"/>
    <w:rsid w:val="002671AD"/>
    <w:rsid w:val="002766C5"/>
    <w:rsid w:val="002845D1"/>
    <w:rsid w:val="00285AEA"/>
    <w:rsid w:val="00285B79"/>
    <w:rsid w:val="002923A4"/>
    <w:rsid w:val="00292A4F"/>
    <w:rsid w:val="00295ADD"/>
    <w:rsid w:val="002A3F19"/>
    <w:rsid w:val="002B15FA"/>
    <w:rsid w:val="002B30B5"/>
    <w:rsid w:val="002B627F"/>
    <w:rsid w:val="002B6AF4"/>
    <w:rsid w:val="002B7C32"/>
    <w:rsid w:val="002C1F55"/>
    <w:rsid w:val="002C2045"/>
    <w:rsid w:val="002C44F2"/>
    <w:rsid w:val="002D03AD"/>
    <w:rsid w:val="002D0A2B"/>
    <w:rsid w:val="002D422D"/>
    <w:rsid w:val="002D425E"/>
    <w:rsid w:val="002D63B4"/>
    <w:rsid w:val="002D7B8B"/>
    <w:rsid w:val="002E1EA4"/>
    <w:rsid w:val="002E33C7"/>
    <w:rsid w:val="002E3FDC"/>
    <w:rsid w:val="002E3FFC"/>
    <w:rsid w:val="002E5823"/>
    <w:rsid w:val="002E7A71"/>
    <w:rsid w:val="002F0BBA"/>
    <w:rsid w:val="002F2E5E"/>
    <w:rsid w:val="002F5A98"/>
    <w:rsid w:val="002F6456"/>
    <w:rsid w:val="002F6C01"/>
    <w:rsid w:val="003031BC"/>
    <w:rsid w:val="003053CF"/>
    <w:rsid w:val="003065DA"/>
    <w:rsid w:val="00312489"/>
    <w:rsid w:val="00321D6A"/>
    <w:rsid w:val="003223B9"/>
    <w:rsid w:val="00323338"/>
    <w:rsid w:val="0032442E"/>
    <w:rsid w:val="00326CC5"/>
    <w:rsid w:val="00326CD0"/>
    <w:rsid w:val="00327FA4"/>
    <w:rsid w:val="0033302F"/>
    <w:rsid w:val="0033374F"/>
    <w:rsid w:val="003375CA"/>
    <w:rsid w:val="00343955"/>
    <w:rsid w:val="00347435"/>
    <w:rsid w:val="00351AD3"/>
    <w:rsid w:val="003526AB"/>
    <w:rsid w:val="0035398D"/>
    <w:rsid w:val="0035433C"/>
    <w:rsid w:val="00356479"/>
    <w:rsid w:val="00362B64"/>
    <w:rsid w:val="003657FF"/>
    <w:rsid w:val="00365B24"/>
    <w:rsid w:val="00375506"/>
    <w:rsid w:val="00375D16"/>
    <w:rsid w:val="003773D0"/>
    <w:rsid w:val="003817AA"/>
    <w:rsid w:val="00382C37"/>
    <w:rsid w:val="00385E25"/>
    <w:rsid w:val="003907F6"/>
    <w:rsid w:val="003909DC"/>
    <w:rsid w:val="00390BC4"/>
    <w:rsid w:val="00393E8F"/>
    <w:rsid w:val="00396661"/>
    <w:rsid w:val="00396BC7"/>
    <w:rsid w:val="003A1B14"/>
    <w:rsid w:val="003A51B9"/>
    <w:rsid w:val="003A74BE"/>
    <w:rsid w:val="003A7641"/>
    <w:rsid w:val="003B4D2E"/>
    <w:rsid w:val="003B6291"/>
    <w:rsid w:val="003B6C20"/>
    <w:rsid w:val="003B6DAA"/>
    <w:rsid w:val="003B7DF3"/>
    <w:rsid w:val="003C0E8D"/>
    <w:rsid w:val="003C32C8"/>
    <w:rsid w:val="003C4304"/>
    <w:rsid w:val="003C5F53"/>
    <w:rsid w:val="003C6025"/>
    <w:rsid w:val="003D2557"/>
    <w:rsid w:val="003D4596"/>
    <w:rsid w:val="003D5A44"/>
    <w:rsid w:val="003D5FEB"/>
    <w:rsid w:val="003D6234"/>
    <w:rsid w:val="003D6396"/>
    <w:rsid w:val="003E22AE"/>
    <w:rsid w:val="003E2928"/>
    <w:rsid w:val="003E6715"/>
    <w:rsid w:val="003F039F"/>
    <w:rsid w:val="003F33B3"/>
    <w:rsid w:val="003F377F"/>
    <w:rsid w:val="003F7A51"/>
    <w:rsid w:val="004018B0"/>
    <w:rsid w:val="00403D14"/>
    <w:rsid w:val="00404057"/>
    <w:rsid w:val="00404F45"/>
    <w:rsid w:val="00410645"/>
    <w:rsid w:val="00410A6B"/>
    <w:rsid w:val="00410B99"/>
    <w:rsid w:val="00411216"/>
    <w:rsid w:val="004121BD"/>
    <w:rsid w:val="00414342"/>
    <w:rsid w:val="0041584F"/>
    <w:rsid w:val="00415DF7"/>
    <w:rsid w:val="00417326"/>
    <w:rsid w:val="004212DD"/>
    <w:rsid w:val="00421500"/>
    <w:rsid w:val="00424564"/>
    <w:rsid w:val="0042525F"/>
    <w:rsid w:val="004275C9"/>
    <w:rsid w:val="0043040E"/>
    <w:rsid w:val="00431750"/>
    <w:rsid w:val="00431FCC"/>
    <w:rsid w:val="004330FB"/>
    <w:rsid w:val="00434AD1"/>
    <w:rsid w:val="00436188"/>
    <w:rsid w:val="00440524"/>
    <w:rsid w:val="00441014"/>
    <w:rsid w:val="00441B95"/>
    <w:rsid w:val="004430FD"/>
    <w:rsid w:val="00450ACD"/>
    <w:rsid w:val="00452B24"/>
    <w:rsid w:val="00455D96"/>
    <w:rsid w:val="004567DE"/>
    <w:rsid w:val="00465573"/>
    <w:rsid w:val="00465FA7"/>
    <w:rsid w:val="004666B2"/>
    <w:rsid w:val="0046671A"/>
    <w:rsid w:val="00467F41"/>
    <w:rsid w:val="004726E1"/>
    <w:rsid w:val="00472ADC"/>
    <w:rsid w:val="0047645C"/>
    <w:rsid w:val="00476F25"/>
    <w:rsid w:val="004770DD"/>
    <w:rsid w:val="0047731F"/>
    <w:rsid w:val="00480FD8"/>
    <w:rsid w:val="00481460"/>
    <w:rsid w:val="004814B4"/>
    <w:rsid w:val="00482522"/>
    <w:rsid w:val="00483A5D"/>
    <w:rsid w:val="00486022"/>
    <w:rsid w:val="00486408"/>
    <w:rsid w:val="004866F6"/>
    <w:rsid w:val="004876C5"/>
    <w:rsid w:val="004905F9"/>
    <w:rsid w:val="00491BD5"/>
    <w:rsid w:val="00493AB3"/>
    <w:rsid w:val="004970BB"/>
    <w:rsid w:val="004974C9"/>
    <w:rsid w:val="00497ED6"/>
    <w:rsid w:val="004A2058"/>
    <w:rsid w:val="004A32CB"/>
    <w:rsid w:val="004A79F1"/>
    <w:rsid w:val="004B4546"/>
    <w:rsid w:val="004C027B"/>
    <w:rsid w:val="004C1E59"/>
    <w:rsid w:val="004C3DB4"/>
    <w:rsid w:val="004C3E91"/>
    <w:rsid w:val="004C61BE"/>
    <w:rsid w:val="004C626F"/>
    <w:rsid w:val="004C6D20"/>
    <w:rsid w:val="004C7FF7"/>
    <w:rsid w:val="004D2F17"/>
    <w:rsid w:val="004D46D3"/>
    <w:rsid w:val="004D4759"/>
    <w:rsid w:val="004D4E13"/>
    <w:rsid w:val="004D7A06"/>
    <w:rsid w:val="004E299D"/>
    <w:rsid w:val="004E2A57"/>
    <w:rsid w:val="004E43CC"/>
    <w:rsid w:val="004E78C8"/>
    <w:rsid w:val="004E7F67"/>
    <w:rsid w:val="004F4151"/>
    <w:rsid w:val="004F54B2"/>
    <w:rsid w:val="0050120B"/>
    <w:rsid w:val="00502782"/>
    <w:rsid w:val="00504559"/>
    <w:rsid w:val="00504D23"/>
    <w:rsid w:val="0050523B"/>
    <w:rsid w:val="00511512"/>
    <w:rsid w:val="00512542"/>
    <w:rsid w:val="00515930"/>
    <w:rsid w:val="005160FE"/>
    <w:rsid w:val="00517262"/>
    <w:rsid w:val="00523309"/>
    <w:rsid w:val="005234E8"/>
    <w:rsid w:val="005246F9"/>
    <w:rsid w:val="0052587C"/>
    <w:rsid w:val="00526286"/>
    <w:rsid w:val="00540008"/>
    <w:rsid w:val="005424CC"/>
    <w:rsid w:val="00544951"/>
    <w:rsid w:val="00544B8C"/>
    <w:rsid w:val="0054612A"/>
    <w:rsid w:val="0055648A"/>
    <w:rsid w:val="005578F3"/>
    <w:rsid w:val="00564197"/>
    <w:rsid w:val="0056509B"/>
    <w:rsid w:val="0056604A"/>
    <w:rsid w:val="0057040C"/>
    <w:rsid w:val="00571176"/>
    <w:rsid w:val="00574CA0"/>
    <w:rsid w:val="0057540E"/>
    <w:rsid w:val="005758FD"/>
    <w:rsid w:val="00575FAF"/>
    <w:rsid w:val="00577451"/>
    <w:rsid w:val="0058011C"/>
    <w:rsid w:val="00583C0A"/>
    <w:rsid w:val="00587D82"/>
    <w:rsid w:val="00592AB4"/>
    <w:rsid w:val="00593783"/>
    <w:rsid w:val="00594F54"/>
    <w:rsid w:val="00596066"/>
    <w:rsid w:val="005965C9"/>
    <w:rsid w:val="005A5752"/>
    <w:rsid w:val="005B1A08"/>
    <w:rsid w:val="005B2ADA"/>
    <w:rsid w:val="005B32C1"/>
    <w:rsid w:val="005B5238"/>
    <w:rsid w:val="005B540B"/>
    <w:rsid w:val="005B79A9"/>
    <w:rsid w:val="005C0ACE"/>
    <w:rsid w:val="005C1F88"/>
    <w:rsid w:val="005C34A3"/>
    <w:rsid w:val="005C38C6"/>
    <w:rsid w:val="005C40C6"/>
    <w:rsid w:val="005C5AE2"/>
    <w:rsid w:val="005C646D"/>
    <w:rsid w:val="005C7E29"/>
    <w:rsid w:val="005D4C1F"/>
    <w:rsid w:val="005D6588"/>
    <w:rsid w:val="005D77B1"/>
    <w:rsid w:val="005E1BFB"/>
    <w:rsid w:val="005E2F15"/>
    <w:rsid w:val="005E32C7"/>
    <w:rsid w:val="005E45F3"/>
    <w:rsid w:val="005E63FE"/>
    <w:rsid w:val="005E7934"/>
    <w:rsid w:val="005F1961"/>
    <w:rsid w:val="005F2D87"/>
    <w:rsid w:val="00604BED"/>
    <w:rsid w:val="00607547"/>
    <w:rsid w:val="00614439"/>
    <w:rsid w:val="00616C09"/>
    <w:rsid w:val="006204D1"/>
    <w:rsid w:val="00623941"/>
    <w:rsid w:val="00625B21"/>
    <w:rsid w:val="00627E95"/>
    <w:rsid w:val="00632733"/>
    <w:rsid w:val="00634385"/>
    <w:rsid w:val="00637224"/>
    <w:rsid w:val="00640984"/>
    <w:rsid w:val="006428F6"/>
    <w:rsid w:val="006433F6"/>
    <w:rsid w:val="006476BE"/>
    <w:rsid w:val="00651B77"/>
    <w:rsid w:val="00654FF0"/>
    <w:rsid w:val="00657957"/>
    <w:rsid w:val="00660737"/>
    <w:rsid w:val="00662648"/>
    <w:rsid w:val="00663787"/>
    <w:rsid w:val="00670996"/>
    <w:rsid w:val="00671E07"/>
    <w:rsid w:val="00672233"/>
    <w:rsid w:val="006729C0"/>
    <w:rsid w:val="006731F2"/>
    <w:rsid w:val="00674709"/>
    <w:rsid w:val="006824CE"/>
    <w:rsid w:val="006871F0"/>
    <w:rsid w:val="00691837"/>
    <w:rsid w:val="0069219E"/>
    <w:rsid w:val="00692764"/>
    <w:rsid w:val="00692CA0"/>
    <w:rsid w:val="006930D4"/>
    <w:rsid w:val="00697652"/>
    <w:rsid w:val="006A0090"/>
    <w:rsid w:val="006A0F10"/>
    <w:rsid w:val="006A2317"/>
    <w:rsid w:val="006A34D5"/>
    <w:rsid w:val="006B20E0"/>
    <w:rsid w:val="006B42C1"/>
    <w:rsid w:val="006B70E1"/>
    <w:rsid w:val="006C0B1E"/>
    <w:rsid w:val="006C135F"/>
    <w:rsid w:val="006C3C5A"/>
    <w:rsid w:val="006C4C3D"/>
    <w:rsid w:val="006C68DE"/>
    <w:rsid w:val="006C719C"/>
    <w:rsid w:val="006C731C"/>
    <w:rsid w:val="006C75C5"/>
    <w:rsid w:val="006D349B"/>
    <w:rsid w:val="006D4F84"/>
    <w:rsid w:val="006E00A9"/>
    <w:rsid w:val="006E037C"/>
    <w:rsid w:val="006E2B76"/>
    <w:rsid w:val="006E38CA"/>
    <w:rsid w:val="006E3C74"/>
    <w:rsid w:val="006E401C"/>
    <w:rsid w:val="006E43CF"/>
    <w:rsid w:val="006E6249"/>
    <w:rsid w:val="006E62D9"/>
    <w:rsid w:val="006F1640"/>
    <w:rsid w:val="006F1C10"/>
    <w:rsid w:val="006F1DF5"/>
    <w:rsid w:val="006F2693"/>
    <w:rsid w:val="006F73FB"/>
    <w:rsid w:val="007003BF"/>
    <w:rsid w:val="00700CD6"/>
    <w:rsid w:val="007018BF"/>
    <w:rsid w:val="007037E9"/>
    <w:rsid w:val="00704385"/>
    <w:rsid w:val="0071245E"/>
    <w:rsid w:val="00712A2A"/>
    <w:rsid w:val="00712B3E"/>
    <w:rsid w:val="007172C2"/>
    <w:rsid w:val="007178AA"/>
    <w:rsid w:val="00717B26"/>
    <w:rsid w:val="00720490"/>
    <w:rsid w:val="00720952"/>
    <w:rsid w:val="00720D91"/>
    <w:rsid w:val="007238AC"/>
    <w:rsid w:val="00730447"/>
    <w:rsid w:val="007312B2"/>
    <w:rsid w:val="007325CB"/>
    <w:rsid w:val="00733368"/>
    <w:rsid w:val="007336B6"/>
    <w:rsid w:val="00737903"/>
    <w:rsid w:val="00745C5D"/>
    <w:rsid w:val="00746971"/>
    <w:rsid w:val="007478BE"/>
    <w:rsid w:val="00751172"/>
    <w:rsid w:val="007527A4"/>
    <w:rsid w:val="00753D4F"/>
    <w:rsid w:val="00760103"/>
    <w:rsid w:val="007641CB"/>
    <w:rsid w:val="007654BD"/>
    <w:rsid w:val="00771FA7"/>
    <w:rsid w:val="0077217C"/>
    <w:rsid w:val="00774C8F"/>
    <w:rsid w:val="00777B61"/>
    <w:rsid w:val="00777B72"/>
    <w:rsid w:val="00780453"/>
    <w:rsid w:val="00782E9D"/>
    <w:rsid w:val="00785164"/>
    <w:rsid w:val="00787800"/>
    <w:rsid w:val="00793B4A"/>
    <w:rsid w:val="0079408D"/>
    <w:rsid w:val="007944B4"/>
    <w:rsid w:val="00795032"/>
    <w:rsid w:val="0079679A"/>
    <w:rsid w:val="00797B3A"/>
    <w:rsid w:val="00797BD9"/>
    <w:rsid w:val="007A3752"/>
    <w:rsid w:val="007B2C75"/>
    <w:rsid w:val="007B4255"/>
    <w:rsid w:val="007B4301"/>
    <w:rsid w:val="007B609E"/>
    <w:rsid w:val="007C0E5A"/>
    <w:rsid w:val="007C187E"/>
    <w:rsid w:val="007C5253"/>
    <w:rsid w:val="007C69B3"/>
    <w:rsid w:val="007C7179"/>
    <w:rsid w:val="007D150A"/>
    <w:rsid w:val="007D1DDA"/>
    <w:rsid w:val="007E0E1D"/>
    <w:rsid w:val="007E0EE8"/>
    <w:rsid w:val="007E3F72"/>
    <w:rsid w:val="007F03DA"/>
    <w:rsid w:val="007F5081"/>
    <w:rsid w:val="007F5C0B"/>
    <w:rsid w:val="007F6A15"/>
    <w:rsid w:val="008006B7"/>
    <w:rsid w:val="00802B17"/>
    <w:rsid w:val="00803E33"/>
    <w:rsid w:val="008055FC"/>
    <w:rsid w:val="00807DCF"/>
    <w:rsid w:val="008129C4"/>
    <w:rsid w:val="00815213"/>
    <w:rsid w:val="008168AB"/>
    <w:rsid w:val="0082186B"/>
    <w:rsid w:val="008229CB"/>
    <w:rsid w:val="008276D4"/>
    <w:rsid w:val="00831C8A"/>
    <w:rsid w:val="00832CEE"/>
    <w:rsid w:val="008333DF"/>
    <w:rsid w:val="00837C87"/>
    <w:rsid w:val="008434C6"/>
    <w:rsid w:val="0084602A"/>
    <w:rsid w:val="00847C94"/>
    <w:rsid w:val="00855F00"/>
    <w:rsid w:val="008621A5"/>
    <w:rsid w:val="00864AD9"/>
    <w:rsid w:val="00865E08"/>
    <w:rsid w:val="00866294"/>
    <w:rsid w:val="008673F8"/>
    <w:rsid w:val="00871427"/>
    <w:rsid w:val="008740E3"/>
    <w:rsid w:val="00876A6E"/>
    <w:rsid w:val="00876F34"/>
    <w:rsid w:val="008770D3"/>
    <w:rsid w:val="00877475"/>
    <w:rsid w:val="00877702"/>
    <w:rsid w:val="00882560"/>
    <w:rsid w:val="00885F30"/>
    <w:rsid w:val="008927DD"/>
    <w:rsid w:val="00893056"/>
    <w:rsid w:val="00897744"/>
    <w:rsid w:val="008979D3"/>
    <w:rsid w:val="008A1C0F"/>
    <w:rsid w:val="008A22C1"/>
    <w:rsid w:val="008A2A08"/>
    <w:rsid w:val="008A2DA5"/>
    <w:rsid w:val="008B0181"/>
    <w:rsid w:val="008B1BE0"/>
    <w:rsid w:val="008B2EE4"/>
    <w:rsid w:val="008C1363"/>
    <w:rsid w:val="008C36AD"/>
    <w:rsid w:val="008C5DB8"/>
    <w:rsid w:val="008D0838"/>
    <w:rsid w:val="008D2115"/>
    <w:rsid w:val="008D2DFF"/>
    <w:rsid w:val="008D333E"/>
    <w:rsid w:val="008D3A19"/>
    <w:rsid w:val="008D4141"/>
    <w:rsid w:val="008D50A6"/>
    <w:rsid w:val="008D5311"/>
    <w:rsid w:val="008D6FE6"/>
    <w:rsid w:val="008E16C1"/>
    <w:rsid w:val="008E2F04"/>
    <w:rsid w:val="008E36F1"/>
    <w:rsid w:val="00901000"/>
    <w:rsid w:val="009047BD"/>
    <w:rsid w:val="00905BBF"/>
    <w:rsid w:val="00907734"/>
    <w:rsid w:val="009113C1"/>
    <w:rsid w:val="0091266B"/>
    <w:rsid w:val="00913C85"/>
    <w:rsid w:val="00913E82"/>
    <w:rsid w:val="00914889"/>
    <w:rsid w:val="00921B9E"/>
    <w:rsid w:val="00922743"/>
    <w:rsid w:val="00922CF4"/>
    <w:rsid w:val="00922DA7"/>
    <w:rsid w:val="00926B52"/>
    <w:rsid w:val="009272AE"/>
    <w:rsid w:val="0093342D"/>
    <w:rsid w:val="00944333"/>
    <w:rsid w:val="00944EA3"/>
    <w:rsid w:val="0094568E"/>
    <w:rsid w:val="0094696E"/>
    <w:rsid w:val="009503C5"/>
    <w:rsid w:val="00950490"/>
    <w:rsid w:val="00953A7D"/>
    <w:rsid w:val="0095543D"/>
    <w:rsid w:val="009645E3"/>
    <w:rsid w:val="0096476B"/>
    <w:rsid w:val="009670A4"/>
    <w:rsid w:val="00971D2C"/>
    <w:rsid w:val="00971D67"/>
    <w:rsid w:val="00972C43"/>
    <w:rsid w:val="0097545B"/>
    <w:rsid w:val="00975CDB"/>
    <w:rsid w:val="00980815"/>
    <w:rsid w:val="00981151"/>
    <w:rsid w:val="00981B12"/>
    <w:rsid w:val="00982C3F"/>
    <w:rsid w:val="00983354"/>
    <w:rsid w:val="009846D5"/>
    <w:rsid w:val="00986434"/>
    <w:rsid w:val="00991905"/>
    <w:rsid w:val="009945BB"/>
    <w:rsid w:val="009A0A8F"/>
    <w:rsid w:val="009A22ED"/>
    <w:rsid w:val="009B010A"/>
    <w:rsid w:val="009B154C"/>
    <w:rsid w:val="009B562B"/>
    <w:rsid w:val="009B7B9E"/>
    <w:rsid w:val="009B7D96"/>
    <w:rsid w:val="009B7E4F"/>
    <w:rsid w:val="009C0FB5"/>
    <w:rsid w:val="009C34E7"/>
    <w:rsid w:val="009C5144"/>
    <w:rsid w:val="009C5CE7"/>
    <w:rsid w:val="009C672A"/>
    <w:rsid w:val="009C7D40"/>
    <w:rsid w:val="009C7D5D"/>
    <w:rsid w:val="009D3038"/>
    <w:rsid w:val="009D372F"/>
    <w:rsid w:val="009D5A49"/>
    <w:rsid w:val="009D6A35"/>
    <w:rsid w:val="009D79B9"/>
    <w:rsid w:val="009E35C5"/>
    <w:rsid w:val="009E6287"/>
    <w:rsid w:val="009F1C0D"/>
    <w:rsid w:val="009F3271"/>
    <w:rsid w:val="009F7A2D"/>
    <w:rsid w:val="00A01B3E"/>
    <w:rsid w:val="00A02B34"/>
    <w:rsid w:val="00A031D4"/>
    <w:rsid w:val="00A05429"/>
    <w:rsid w:val="00A06091"/>
    <w:rsid w:val="00A07E21"/>
    <w:rsid w:val="00A11918"/>
    <w:rsid w:val="00A11E0C"/>
    <w:rsid w:val="00A12554"/>
    <w:rsid w:val="00A12860"/>
    <w:rsid w:val="00A20AC0"/>
    <w:rsid w:val="00A23ED5"/>
    <w:rsid w:val="00A24775"/>
    <w:rsid w:val="00A27C0D"/>
    <w:rsid w:val="00A311EC"/>
    <w:rsid w:val="00A36423"/>
    <w:rsid w:val="00A4125F"/>
    <w:rsid w:val="00A43FF9"/>
    <w:rsid w:val="00A44D79"/>
    <w:rsid w:val="00A459E7"/>
    <w:rsid w:val="00A4738A"/>
    <w:rsid w:val="00A50084"/>
    <w:rsid w:val="00A6052D"/>
    <w:rsid w:val="00A64721"/>
    <w:rsid w:val="00A6606A"/>
    <w:rsid w:val="00A66663"/>
    <w:rsid w:val="00A671F4"/>
    <w:rsid w:val="00A67C5A"/>
    <w:rsid w:val="00A70829"/>
    <w:rsid w:val="00A710C1"/>
    <w:rsid w:val="00A71781"/>
    <w:rsid w:val="00A71B98"/>
    <w:rsid w:val="00A722D8"/>
    <w:rsid w:val="00A73837"/>
    <w:rsid w:val="00A739C0"/>
    <w:rsid w:val="00A73C9A"/>
    <w:rsid w:val="00A76152"/>
    <w:rsid w:val="00A7745B"/>
    <w:rsid w:val="00A77F10"/>
    <w:rsid w:val="00A80651"/>
    <w:rsid w:val="00A8251D"/>
    <w:rsid w:val="00A905F1"/>
    <w:rsid w:val="00A92556"/>
    <w:rsid w:val="00A926CF"/>
    <w:rsid w:val="00A94CAD"/>
    <w:rsid w:val="00A96405"/>
    <w:rsid w:val="00AA0C3B"/>
    <w:rsid w:val="00AA2378"/>
    <w:rsid w:val="00AA4587"/>
    <w:rsid w:val="00AA46A5"/>
    <w:rsid w:val="00AB2814"/>
    <w:rsid w:val="00AB3005"/>
    <w:rsid w:val="00AB6814"/>
    <w:rsid w:val="00AC114D"/>
    <w:rsid w:val="00AC1219"/>
    <w:rsid w:val="00AC4033"/>
    <w:rsid w:val="00AC5B9A"/>
    <w:rsid w:val="00AD0188"/>
    <w:rsid w:val="00AD01EB"/>
    <w:rsid w:val="00AD0D9F"/>
    <w:rsid w:val="00AD0E8C"/>
    <w:rsid w:val="00AD5C39"/>
    <w:rsid w:val="00AE085C"/>
    <w:rsid w:val="00AE0AED"/>
    <w:rsid w:val="00AE16C4"/>
    <w:rsid w:val="00AE5CD8"/>
    <w:rsid w:val="00AE7747"/>
    <w:rsid w:val="00AF1B54"/>
    <w:rsid w:val="00AF5556"/>
    <w:rsid w:val="00B01F00"/>
    <w:rsid w:val="00B04A40"/>
    <w:rsid w:val="00B113F5"/>
    <w:rsid w:val="00B13C5E"/>
    <w:rsid w:val="00B13E02"/>
    <w:rsid w:val="00B16CFA"/>
    <w:rsid w:val="00B211AE"/>
    <w:rsid w:val="00B216AB"/>
    <w:rsid w:val="00B351A4"/>
    <w:rsid w:val="00B35426"/>
    <w:rsid w:val="00B35A7A"/>
    <w:rsid w:val="00B416E1"/>
    <w:rsid w:val="00B42EB7"/>
    <w:rsid w:val="00B43BB9"/>
    <w:rsid w:val="00B472A1"/>
    <w:rsid w:val="00B47956"/>
    <w:rsid w:val="00B508E8"/>
    <w:rsid w:val="00B52C70"/>
    <w:rsid w:val="00B54C6A"/>
    <w:rsid w:val="00B55AE1"/>
    <w:rsid w:val="00B57784"/>
    <w:rsid w:val="00B6126D"/>
    <w:rsid w:val="00B61FE9"/>
    <w:rsid w:val="00B65937"/>
    <w:rsid w:val="00B72B81"/>
    <w:rsid w:val="00B75074"/>
    <w:rsid w:val="00B759DF"/>
    <w:rsid w:val="00B77C80"/>
    <w:rsid w:val="00B77F71"/>
    <w:rsid w:val="00B813F3"/>
    <w:rsid w:val="00B83FEE"/>
    <w:rsid w:val="00B844ED"/>
    <w:rsid w:val="00B85ECE"/>
    <w:rsid w:val="00B8680F"/>
    <w:rsid w:val="00B91384"/>
    <w:rsid w:val="00B92206"/>
    <w:rsid w:val="00B945ED"/>
    <w:rsid w:val="00B96920"/>
    <w:rsid w:val="00B97216"/>
    <w:rsid w:val="00BA4B5E"/>
    <w:rsid w:val="00BB29DC"/>
    <w:rsid w:val="00BB4343"/>
    <w:rsid w:val="00BB68C4"/>
    <w:rsid w:val="00BC23FE"/>
    <w:rsid w:val="00BC36C5"/>
    <w:rsid w:val="00BC3718"/>
    <w:rsid w:val="00BC76EF"/>
    <w:rsid w:val="00BC7746"/>
    <w:rsid w:val="00BC7DB9"/>
    <w:rsid w:val="00BD2774"/>
    <w:rsid w:val="00BD5C53"/>
    <w:rsid w:val="00BE11A2"/>
    <w:rsid w:val="00BE12CA"/>
    <w:rsid w:val="00BE1D68"/>
    <w:rsid w:val="00BE6437"/>
    <w:rsid w:val="00BF2303"/>
    <w:rsid w:val="00BF2B0C"/>
    <w:rsid w:val="00BF2CCA"/>
    <w:rsid w:val="00BF3147"/>
    <w:rsid w:val="00BF324F"/>
    <w:rsid w:val="00BF32C1"/>
    <w:rsid w:val="00BF3A65"/>
    <w:rsid w:val="00BF448A"/>
    <w:rsid w:val="00BF4CA8"/>
    <w:rsid w:val="00BF59DC"/>
    <w:rsid w:val="00BF7118"/>
    <w:rsid w:val="00C00424"/>
    <w:rsid w:val="00C06238"/>
    <w:rsid w:val="00C10CE9"/>
    <w:rsid w:val="00C20A78"/>
    <w:rsid w:val="00C2438C"/>
    <w:rsid w:val="00C25BAC"/>
    <w:rsid w:val="00C25DA4"/>
    <w:rsid w:val="00C26F1A"/>
    <w:rsid w:val="00C32D36"/>
    <w:rsid w:val="00C41C81"/>
    <w:rsid w:val="00C4377F"/>
    <w:rsid w:val="00C443DD"/>
    <w:rsid w:val="00C47841"/>
    <w:rsid w:val="00C47895"/>
    <w:rsid w:val="00C47AD7"/>
    <w:rsid w:val="00C47CAF"/>
    <w:rsid w:val="00C53069"/>
    <w:rsid w:val="00C532E2"/>
    <w:rsid w:val="00C5595F"/>
    <w:rsid w:val="00C56814"/>
    <w:rsid w:val="00C57496"/>
    <w:rsid w:val="00C57EB8"/>
    <w:rsid w:val="00C623C5"/>
    <w:rsid w:val="00C63FE6"/>
    <w:rsid w:val="00C70C6D"/>
    <w:rsid w:val="00C71CC1"/>
    <w:rsid w:val="00C73918"/>
    <w:rsid w:val="00C74884"/>
    <w:rsid w:val="00C750A0"/>
    <w:rsid w:val="00C75473"/>
    <w:rsid w:val="00C75999"/>
    <w:rsid w:val="00C76E23"/>
    <w:rsid w:val="00C77EC9"/>
    <w:rsid w:val="00C84FD2"/>
    <w:rsid w:val="00C86843"/>
    <w:rsid w:val="00C86A16"/>
    <w:rsid w:val="00C91355"/>
    <w:rsid w:val="00C92F58"/>
    <w:rsid w:val="00C95AAC"/>
    <w:rsid w:val="00CA0884"/>
    <w:rsid w:val="00CA29EA"/>
    <w:rsid w:val="00CA3FEF"/>
    <w:rsid w:val="00CA50C4"/>
    <w:rsid w:val="00CA64AC"/>
    <w:rsid w:val="00CA714D"/>
    <w:rsid w:val="00CA72F2"/>
    <w:rsid w:val="00CA7E67"/>
    <w:rsid w:val="00CB0286"/>
    <w:rsid w:val="00CB06F1"/>
    <w:rsid w:val="00CB17D2"/>
    <w:rsid w:val="00CB3164"/>
    <w:rsid w:val="00CB31D0"/>
    <w:rsid w:val="00CC3F74"/>
    <w:rsid w:val="00CC7419"/>
    <w:rsid w:val="00CD04D6"/>
    <w:rsid w:val="00CD0FB7"/>
    <w:rsid w:val="00CD1FDC"/>
    <w:rsid w:val="00CD3C17"/>
    <w:rsid w:val="00CD60F2"/>
    <w:rsid w:val="00CD7596"/>
    <w:rsid w:val="00CD7EC7"/>
    <w:rsid w:val="00CE15A1"/>
    <w:rsid w:val="00CE4E1C"/>
    <w:rsid w:val="00CF0061"/>
    <w:rsid w:val="00CF0A34"/>
    <w:rsid w:val="00CF0F6D"/>
    <w:rsid w:val="00CF206C"/>
    <w:rsid w:val="00CF3CC9"/>
    <w:rsid w:val="00D0717D"/>
    <w:rsid w:val="00D13A31"/>
    <w:rsid w:val="00D176CE"/>
    <w:rsid w:val="00D20FCA"/>
    <w:rsid w:val="00D265FA"/>
    <w:rsid w:val="00D409F5"/>
    <w:rsid w:val="00D40A70"/>
    <w:rsid w:val="00D4275D"/>
    <w:rsid w:val="00D452B9"/>
    <w:rsid w:val="00D531C3"/>
    <w:rsid w:val="00D5549E"/>
    <w:rsid w:val="00D5624B"/>
    <w:rsid w:val="00D57718"/>
    <w:rsid w:val="00D607AD"/>
    <w:rsid w:val="00D61B27"/>
    <w:rsid w:val="00D647D3"/>
    <w:rsid w:val="00D67C7C"/>
    <w:rsid w:val="00D732EF"/>
    <w:rsid w:val="00D7335C"/>
    <w:rsid w:val="00D73CD0"/>
    <w:rsid w:val="00D74EE3"/>
    <w:rsid w:val="00D75A40"/>
    <w:rsid w:val="00D80AD9"/>
    <w:rsid w:val="00D80B4B"/>
    <w:rsid w:val="00D815E6"/>
    <w:rsid w:val="00D8778A"/>
    <w:rsid w:val="00D9134A"/>
    <w:rsid w:val="00D93B96"/>
    <w:rsid w:val="00D95A73"/>
    <w:rsid w:val="00D95D76"/>
    <w:rsid w:val="00DA0934"/>
    <w:rsid w:val="00DB001B"/>
    <w:rsid w:val="00DB0F47"/>
    <w:rsid w:val="00DB578F"/>
    <w:rsid w:val="00DB7752"/>
    <w:rsid w:val="00DC05FD"/>
    <w:rsid w:val="00DC17B3"/>
    <w:rsid w:val="00DC4C33"/>
    <w:rsid w:val="00DD3026"/>
    <w:rsid w:val="00DD3490"/>
    <w:rsid w:val="00DD5A42"/>
    <w:rsid w:val="00DD6BC1"/>
    <w:rsid w:val="00DE2268"/>
    <w:rsid w:val="00DE2E31"/>
    <w:rsid w:val="00DE39CB"/>
    <w:rsid w:val="00DE3C20"/>
    <w:rsid w:val="00DE7BB2"/>
    <w:rsid w:val="00DF0ADF"/>
    <w:rsid w:val="00DF18B7"/>
    <w:rsid w:val="00DF352F"/>
    <w:rsid w:val="00DF5F7D"/>
    <w:rsid w:val="00DF6F6B"/>
    <w:rsid w:val="00E00CDA"/>
    <w:rsid w:val="00E01730"/>
    <w:rsid w:val="00E02944"/>
    <w:rsid w:val="00E05CDD"/>
    <w:rsid w:val="00E067D2"/>
    <w:rsid w:val="00E07E4C"/>
    <w:rsid w:val="00E13EA6"/>
    <w:rsid w:val="00E14A56"/>
    <w:rsid w:val="00E16077"/>
    <w:rsid w:val="00E1608F"/>
    <w:rsid w:val="00E160A1"/>
    <w:rsid w:val="00E16659"/>
    <w:rsid w:val="00E232AB"/>
    <w:rsid w:val="00E24ADC"/>
    <w:rsid w:val="00E25FE7"/>
    <w:rsid w:val="00E27DE8"/>
    <w:rsid w:val="00E30C10"/>
    <w:rsid w:val="00E31F43"/>
    <w:rsid w:val="00E33333"/>
    <w:rsid w:val="00E41432"/>
    <w:rsid w:val="00E41C28"/>
    <w:rsid w:val="00E42C9A"/>
    <w:rsid w:val="00E43E64"/>
    <w:rsid w:val="00E45319"/>
    <w:rsid w:val="00E45B83"/>
    <w:rsid w:val="00E4653A"/>
    <w:rsid w:val="00E51274"/>
    <w:rsid w:val="00E540AB"/>
    <w:rsid w:val="00E56AF2"/>
    <w:rsid w:val="00E56D0B"/>
    <w:rsid w:val="00E60194"/>
    <w:rsid w:val="00E610C7"/>
    <w:rsid w:val="00E6120A"/>
    <w:rsid w:val="00E65895"/>
    <w:rsid w:val="00E73329"/>
    <w:rsid w:val="00E73D1D"/>
    <w:rsid w:val="00E76E57"/>
    <w:rsid w:val="00E800A5"/>
    <w:rsid w:val="00E803B0"/>
    <w:rsid w:val="00E809B6"/>
    <w:rsid w:val="00E87274"/>
    <w:rsid w:val="00E9098A"/>
    <w:rsid w:val="00E917B0"/>
    <w:rsid w:val="00E92796"/>
    <w:rsid w:val="00E93B60"/>
    <w:rsid w:val="00E95A16"/>
    <w:rsid w:val="00E9799A"/>
    <w:rsid w:val="00EA09A7"/>
    <w:rsid w:val="00EA1B30"/>
    <w:rsid w:val="00EA222E"/>
    <w:rsid w:val="00EA3E61"/>
    <w:rsid w:val="00EA4557"/>
    <w:rsid w:val="00EA4E3E"/>
    <w:rsid w:val="00EA582B"/>
    <w:rsid w:val="00EA72B2"/>
    <w:rsid w:val="00EB0CC3"/>
    <w:rsid w:val="00EB14F1"/>
    <w:rsid w:val="00EB28CA"/>
    <w:rsid w:val="00EB4DC6"/>
    <w:rsid w:val="00EB52CD"/>
    <w:rsid w:val="00EC17D6"/>
    <w:rsid w:val="00EC290C"/>
    <w:rsid w:val="00EC3331"/>
    <w:rsid w:val="00EC4B94"/>
    <w:rsid w:val="00EC539C"/>
    <w:rsid w:val="00EC5E71"/>
    <w:rsid w:val="00EC657D"/>
    <w:rsid w:val="00EC6E0A"/>
    <w:rsid w:val="00ED2E5B"/>
    <w:rsid w:val="00ED6339"/>
    <w:rsid w:val="00EE0E2D"/>
    <w:rsid w:val="00EE2E8A"/>
    <w:rsid w:val="00EE4060"/>
    <w:rsid w:val="00EF1E3F"/>
    <w:rsid w:val="00EF32C7"/>
    <w:rsid w:val="00EF34FE"/>
    <w:rsid w:val="00EF4076"/>
    <w:rsid w:val="00EF454F"/>
    <w:rsid w:val="00EF45E9"/>
    <w:rsid w:val="00EF667F"/>
    <w:rsid w:val="00EF688A"/>
    <w:rsid w:val="00F018D0"/>
    <w:rsid w:val="00F02AE6"/>
    <w:rsid w:val="00F048E5"/>
    <w:rsid w:val="00F10994"/>
    <w:rsid w:val="00F13F0F"/>
    <w:rsid w:val="00F1537E"/>
    <w:rsid w:val="00F16EA4"/>
    <w:rsid w:val="00F21897"/>
    <w:rsid w:val="00F24B72"/>
    <w:rsid w:val="00F2699A"/>
    <w:rsid w:val="00F26A55"/>
    <w:rsid w:val="00F26DDA"/>
    <w:rsid w:val="00F32C0E"/>
    <w:rsid w:val="00F3425F"/>
    <w:rsid w:val="00F348D7"/>
    <w:rsid w:val="00F35CA6"/>
    <w:rsid w:val="00F35DA4"/>
    <w:rsid w:val="00F37B18"/>
    <w:rsid w:val="00F43915"/>
    <w:rsid w:val="00F50A31"/>
    <w:rsid w:val="00F512DB"/>
    <w:rsid w:val="00F52A7B"/>
    <w:rsid w:val="00F57A26"/>
    <w:rsid w:val="00F6030D"/>
    <w:rsid w:val="00F61171"/>
    <w:rsid w:val="00F64790"/>
    <w:rsid w:val="00F7161D"/>
    <w:rsid w:val="00F742A9"/>
    <w:rsid w:val="00F745A9"/>
    <w:rsid w:val="00F74850"/>
    <w:rsid w:val="00F75051"/>
    <w:rsid w:val="00F75336"/>
    <w:rsid w:val="00F80A5E"/>
    <w:rsid w:val="00F81244"/>
    <w:rsid w:val="00F81DFC"/>
    <w:rsid w:val="00F8507F"/>
    <w:rsid w:val="00F8535F"/>
    <w:rsid w:val="00F856E0"/>
    <w:rsid w:val="00F86FA4"/>
    <w:rsid w:val="00F90936"/>
    <w:rsid w:val="00F9222D"/>
    <w:rsid w:val="00F95638"/>
    <w:rsid w:val="00F96E9C"/>
    <w:rsid w:val="00FA1FAB"/>
    <w:rsid w:val="00FA338C"/>
    <w:rsid w:val="00FA4DEB"/>
    <w:rsid w:val="00FB358E"/>
    <w:rsid w:val="00FB3DEF"/>
    <w:rsid w:val="00FB4859"/>
    <w:rsid w:val="00FB757D"/>
    <w:rsid w:val="00FC15CE"/>
    <w:rsid w:val="00FC1906"/>
    <w:rsid w:val="00FC29B4"/>
    <w:rsid w:val="00FC3517"/>
    <w:rsid w:val="00FC4921"/>
    <w:rsid w:val="00FC5B8B"/>
    <w:rsid w:val="00FD0993"/>
    <w:rsid w:val="00FD0BDC"/>
    <w:rsid w:val="00FD22FC"/>
    <w:rsid w:val="00FD316F"/>
    <w:rsid w:val="00FD3D67"/>
    <w:rsid w:val="00FD5BE1"/>
    <w:rsid w:val="00FD73B6"/>
    <w:rsid w:val="00FE2908"/>
    <w:rsid w:val="00FE3818"/>
    <w:rsid w:val="00FE608B"/>
    <w:rsid w:val="00FF0BB8"/>
    <w:rsid w:val="00FF0F3D"/>
    <w:rsid w:val="66B448CB"/>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9"/>
    <o:shapelayout v:ext="edit">
      <o:idmap v:ext="edit" data="1"/>
    </o:shapelayout>
  </w:shapeDefaults>
  <w:decimalSymbol w:val=","/>
  <w:listSeparator w:val=";"/>
  <w15:docId w15:val="{C1A24714-F4AD-4FF8-ADBB-2C793468A5B1}"/>
  <w14:docId w14:val="1F1EEB6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EastAsia"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BF2CCA"/>
    <w:rPr>
      <w:rFonts w:ascii="Arial" w:hAnsi="Arial"/>
    </w:rPr>
  </w:style>
  <w:style w:type="paragraph" w:styleId="Overskrift1">
    <w:name w:val="heading 1"/>
    <w:basedOn w:val="Normal"/>
    <w:next w:val="Normal"/>
    <w:link w:val="Overskrift1Tegn"/>
    <w:uiPriority w:val="9"/>
    <w:qFormat/>
    <w:rsid w:val="0093342D"/>
    <w:pPr>
      <w:keepNext/>
      <w:keepLines/>
      <w:spacing w:before="400" w:after="40" w:line="240" w:lineRule="auto"/>
      <w:outlineLvl w:val="0"/>
    </w:pPr>
    <w:rPr>
      <w:rFonts w:eastAsiaTheme="majorEastAsia" w:cstheme="majorBidi"/>
      <w:b/>
      <w:color w:val="FF7F00"/>
      <w:sz w:val="36"/>
      <w:szCs w:val="36"/>
    </w:rPr>
  </w:style>
  <w:style w:type="paragraph" w:styleId="Overskrift2">
    <w:name w:val="heading 2"/>
    <w:basedOn w:val="Normal"/>
    <w:next w:val="Normal"/>
    <w:link w:val="Overskrift2Tegn"/>
    <w:uiPriority w:val="9"/>
    <w:unhideWhenUsed/>
    <w:qFormat/>
    <w:rsid w:val="0093342D"/>
    <w:pPr>
      <w:keepNext/>
      <w:keepLines/>
      <w:spacing w:before="40" w:after="0" w:line="240" w:lineRule="auto"/>
      <w:outlineLvl w:val="1"/>
    </w:pPr>
    <w:rPr>
      <w:rFonts w:eastAsiaTheme="majorEastAsia" w:cstheme="majorBidi"/>
      <w:color w:val="FF7F00"/>
      <w:sz w:val="32"/>
      <w:szCs w:val="32"/>
    </w:rPr>
  </w:style>
  <w:style w:type="paragraph" w:styleId="Overskrift3">
    <w:name w:val="heading 3"/>
    <w:basedOn w:val="Normal"/>
    <w:next w:val="Normal"/>
    <w:link w:val="Overskrift3Tegn"/>
    <w:uiPriority w:val="9"/>
    <w:unhideWhenUsed/>
    <w:qFormat/>
    <w:rsid w:val="0093342D"/>
    <w:pPr>
      <w:keepNext/>
      <w:keepLines/>
      <w:spacing w:before="40" w:after="0" w:line="240" w:lineRule="auto"/>
      <w:outlineLvl w:val="2"/>
    </w:pPr>
    <w:rPr>
      <w:rFonts w:eastAsiaTheme="majorEastAsia" w:cstheme="majorBidi"/>
      <w:color w:val="FF7F00"/>
      <w:sz w:val="28"/>
      <w:szCs w:val="28"/>
    </w:rPr>
  </w:style>
  <w:style w:type="paragraph" w:styleId="Overskrift4">
    <w:name w:val="heading 4"/>
    <w:basedOn w:val="Normal"/>
    <w:next w:val="Normal"/>
    <w:link w:val="Overskrift4Tegn"/>
    <w:uiPriority w:val="9"/>
    <w:unhideWhenUsed/>
    <w:qFormat/>
    <w:rsid w:val="0093342D"/>
    <w:pPr>
      <w:keepNext/>
      <w:keepLines/>
      <w:spacing w:before="40" w:after="0" w:line="360" w:lineRule="auto"/>
      <w:outlineLvl w:val="3"/>
    </w:pPr>
    <w:rPr>
      <w:rFonts w:eastAsiaTheme="majorEastAsia" w:cstheme="majorBidi"/>
      <w:color w:val="FF7F00"/>
      <w:sz w:val="24"/>
      <w:szCs w:val="24"/>
    </w:rPr>
  </w:style>
  <w:style w:type="paragraph" w:styleId="Overskrift5">
    <w:name w:val="heading 5"/>
    <w:basedOn w:val="Normal"/>
    <w:next w:val="Normal"/>
    <w:link w:val="Overskrift5Tegn"/>
    <w:uiPriority w:val="9"/>
    <w:unhideWhenUsed/>
    <w:qFormat/>
    <w:rsid w:val="00E05CDD"/>
    <w:pPr>
      <w:keepNext/>
      <w:keepLines/>
      <w:spacing w:before="40" w:after="0"/>
      <w:outlineLvl w:val="4"/>
    </w:pPr>
    <w:rPr>
      <w:rFonts w:asciiTheme="majorHAnsi" w:hAnsiTheme="majorHAnsi" w:eastAsiaTheme="majorEastAsia"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hAnsiTheme="majorHAnsi" w:eastAsiaTheme="majorEastAsia"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hAnsiTheme="majorHAnsi" w:eastAsiaTheme="majorEastAsia"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hAnsiTheme="majorHAnsi" w:eastAsiaTheme="majorEastAsia"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hAnsiTheme="majorHAnsi" w:eastAsiaTheme="majorEastAsia" w:cstheme="majorBidi"/>
      <w:i/>
      <w:iCs/>
      <w:color w:val="244061" w:themeColor="accent1" w:themeShade="80"/>
    </w:rPr>
  </w:style>
  <w:style w:type="character" w:styleId="Standardskriftforavsnitt" w:default="1">
    <w:name w:val="Default Paragraph Font"/>
    <w:uiPriority w:val="1"/>
    <w:unhideWhenUsed/>
  </w:style>
  <w:style w:type="table" w:styleId="Vanligtabell" w:default="1">
    <w:name w:val="Normal Table"/>
    <w:uiPriority w:val="99"/>
    <w:semiHidden/>
    <w:unhideWhenUsed/>
    <w:tblPr>
      <w:tblInd w:w="0" w:type="dxa"/>
      <w:tblCellMar>
        <w:top w:w="0" w:type="dxa"/>
        <w:left w:w="108" w:type="dxa"/>
        <w:bottom w:w="0" w:type="dxa"/>
        <w:right w:w="108" w:type="dxa"/>
      </w:tblCellMar>
    </w:tblPr>
  </w:style>
  <w:style w:type="numbering" w:styleId="Ingenliste" w:default="1">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styleId="TopptekstTegn" w:customStyle="1">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styleId="BunntekstTegn" w:customStyle="1">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styleId="BobletekstTegn" w:customStyle="1">
    <w:name w:val="Bobletekst Tegn"/>
    <w:basedOn w:val="Standardskriftforavsnitt"/>
    <w:link w:val="Bobletekst"/>
    <w:uiPriority w:val="99"/>
    <w:semiHidden/>
    <w:rsid w:val="001F0878"/>
    <w:rPr>
      <w:rFonts w:ascii="Lucida Grande" w:hAnsi="Lucida Grande" w:cs="Lucida Grande"/>
      <w:sz w:val="18"/>
      <w:szCs w:val="18"/>
    </w:rPr>
  </w:style>
  <w:style w:type="character" w:styleId="Overskrift1Tegn" w:customStyle="1">
    <w:name w:val="Overskrift 1 Tegn"/>
    <w:basedOn w:val="Standardskriftforavsnitt"/>
    <w:link w:val="Overskrift1"/>
    <w:uiPriority w:val="9"/>
    <w:rsid w:val="0093342D"/>
    <w:rPr>
      <w:rFonts w:ascii="Arial" w:hAnsi="Arial" w:eastAsiaTheme="majorEastAsia" w:cstheme="majorBidi"/>
      <w:b/>
      <w:color w:val="FF7F00"/>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styleId="Brdtekst2Tegn" w:customStyle="1">
    <w:name w:val="Brødtekst 2 Tegn"/>
    <w:basedOn w:val="Standardskriftforavsnitt"/>
    <w:link w:val="Brdtekst2"/>
    <w:rsid w:val="00803E33"/>
    <w:rPr>
      <w:rFonts w:ascii="Arial" w:hAnsi="Arial" w:eastAsia="Times New Roman"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hAnsi="Times New Roman" w:eastAsia="Times New Roman" w:cs="Times New Roman"/>
      <w:sz w:val="20"/>
      <w:szCs w:val="20"/>
    </w:rPr>
  </w:style>
  <w:style w:type="character" w:styleId="BrdtekstTegn" w:customStyle="1">
    <w:name w:val="Brødtekst Tegn"/>
    <w:basedOn w:val="Standardskriftforavsnitt"/>
    <w:link w:val="Brdtekst"/>
    <w:rsid w:val="00803E33"/>
    <w:rPr>
      <w:rFonts w:ascii="Times New Roman" w:hAnsi="Times New Roman" w:eastAsia="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hAnsiTheme="majorHAnsi" w:eastAsiaTheme="majorEastAsia" w:cstheme="majorBidi"/>
      <w:caps/>
      <w:color w:val="1F497D" w:themeColor="text2"/>
      <w:spacing w:val="-15"/>
      <w:sz w:val="72"/>
      <w:szCs w:val="72"/>
    </w:rPr>
  </w:style>
  <w:style w:type="character" w:styleId="TittelTegn" w:customStyle="1">
    <w:name w:val="Tittel Tegn"/>
    <w:basedOn w:val="Standardskriftforavsnitt"/>
    <w:link w:val="Tittel"/>
    <w:uiPriority w:val="10"/>
    <w:rsid w:val="00E05CDD"/>
    <w:rPr>
      <w:rFonts w:asciiTheme="majorHAnsi" w:hAnsiTheme="majorHAnsi" w:eastAsiaTheme="majorEastAsia" w:cstheme="majorBidi"/>
      <w:caps/>
      <w:color w:val="1F497D" w:themeColor="text2"/>
      <w:spacing w:val="-15"/>
      <w:sz w:val="72"/>
      <w:szCs w:val="72"/>
    </w:rPr>
  </w:style>
  <w:style w:type="paragraph" w:styleId="punktliste" w:customStyle="1">
    <w:name w:val="punktliste"/>
    <w:basedOn w:val="Normal"/>
    <w:link w:val="punktlisteTegn"/>
    <w:rsid w:val="00803E33"/>
    <w:pPr>
      <w:numPr>
        <w:numId w:val="1"/>
      </w:numPr>
      <w:spacing w:after="120"/>
      <w:ind w:left="714" w:hanging="357"/>
    </w:pPr>
    <w:rPr>
      <w:rFonts w:ascii="Times New Roman" w:hAnsi="Times New Roman" w:eastAsia="Times New Roman" w:cs="Times New Roman"/>
      <w:lang w:eastAsia="en-US"/>
    </w:rPr>
  </w:style>
  <w:style w:type="character" w:styleId="punktlisteTegn" w:customStyle="1">
    <w:name w:val="punktliste Tegn"/>
    <w:link w:val="punktliste"/>
    <w:rsid w:val="00803E33"/>
    <w:rPr>
      <w:rFonts w:ascii="Times New Roman" w:hAnsi="Times New Roman" w:eastAsia="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styleId="MerknadstekstTegn" w:customStyle="1">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styleId="KommentaremneTegn" w:customStyle="1">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styleId="FotnotetekstTegn" w:customStyle="1">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mortaga" w:customStyle="1">
    <w:name w:val="mortag_a"/>
    <w:basedOn w:val="Normal"/>
    <w:rsid w:val="00122131"/>
    <w:pPr>
      <w:spacing w:after="158"/>
    </w:pPr>
    <w:rPr>
      <w:rFonts w:ascii="Times New Roman" w:hAnsi="Times New Roman" w:eastAsia="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styleId="LVoverskrift1" w:customStyle="1">
    <w:name w:val="LV overskrift 1"/>
    <w:basedOn w:val="Overskrift1"/>
    <w:link w:val="LVoverskrift1Tegn"/>
    <w:rsid w:val="00F75336"/>
    <w:rPr>
      <w:sz w:val="30"/>
      <w:szCs w:val="30"/>
    </w:rPr>
  </w:style>
  <w:style w:type="paragraph" w:styleId="LVoverskrift3" w:customStyle="1">
    <w:name w:val="LV overskrift 3"/>
    <w:basedOn w:val="LVoverskrift2"/>
    <w:link w:val="LVoverskrift3Tegn"/>
    <w:rsid w:val="007C0E5A"/>
    <w:rPr>
      <w:b w:val="0"/>
    </w:rPr>
  </w:style>
  <w:style w:type="character" w:styleId="LVoverskrift1Tegn" w:customStyle="1">
    <w:name w:val="LV overskrift 1 Tegn"/>
    <w:basedOn w:val="Overskrift1Tegn"/>
    <w:link w:val="LVoverskrift1"/>
    <w:rsid w:val="00F75336"/>
    <w:rPr>
      <w:rFonts w:ascii="Arial" w:hAnsi="Arial" w:eastAsia="Times New Roman" w:cs="Times New Roman"/>
      <w:b/>
      <w:bCs w:val="0"/>
      <w:color w:val="78B73E"/>
      <w:sz w:val="30"/>
      <w:szCs w:val="30"/>
      <w:lang w:val="x-none" w:eastAsia="x-none"/>
    </w:rPr>
  </w:style>
  <w:style w:type="paragraph" w:styleId="LVoverskrift2" w:customStyle="1">
    <w:name w:val="LV overskrift 2"/>
    <w:basedOn w:val="Overskriftforinnholdsfortegnelse"/>
    <w:link w:val="LVoverskrift2Tegn"/>
    <w:rsid w:val="00467F41"/>
  </w:style>
  <w:style w:type="character" w:styleId="LVoverskrift3Tegn" w:customStyle="1">
    <w:name w:val="LV overskrift 3 Tegn"/>
    <w:basedOn w:val="Standardskriftforavsnitt"/>
    <w:link w:val="LVoverskrift3"/>
    <w:rsid w:val="007C0E5A"/>
    <w:rPr>
      <w:rFonts w:ascii="Arial" w:hAnsi="Arial" w:eastAsiaTheme="majorEastAsia" w:cstheme="majorBidi"/>
      <w:b/>
      <w:color w:val="78B73E"/>
      <w:sz w:val="36"/>
      <w:szCs w:val="36"/>
    </w:rPr>
  </w:style>
  <w:style w:type="paragraph" w:styleId="Stil1" w:customStyle="1">
    <w:name w:val="Stil1"/>
    <w:basedOn w:val="LVoverskrift1"/>
    <w:link w:val="Stil1Tegn"/>
    <w:rsid w:val="009C7D5D"/>
  </w:style>
  <w:style w:type="character" w:styleId="LVoverskrift2Tegn" w:customStyle="1">
    <w:name w:val="LV overskrift 2 Tegn"/>
    <w:basedOn w:val="Standardskriftforavsnitt"/>
    <w:link w:val="LVoverskrift2"/>
    <w:rsid w:val="00467F41"/>
    <w:rPr>
      <w:rFonts w:asciiTheme="majorHAnsi" w:hAnsiTheme="majorHAnsi" w:eastAsiaTheme="majorEastAsia" w:cstheme="majorBidi"/>
      <w:color w:val="78B73E"/>
      <w:sz w:val="32"/>
      <w:szCs w:val="32"/>
    </w:rPr>
  </w:style>
  <w:style w:type="character" w:styleId="Stil1Tegn" w:customStyle="1">
    <w:name w:val="Stil1 Tegn"/>
    <w:basedOn w:val="LVoverskrift1Tegn"/>
    <w:link w:val="Stil1"/>
    <w:rsid w:val="009C7D5D"/>
    <w:rPr>
      <w:rFonts w:ascii="Arial" w:hAnsi="Arial" w:eastAsia="Times New Roman" w:cs="Times New Roman"/>
      <w:b/>
      <w:bCs w:val="0"/>
      <w:color w:val="78B73E"/>
      <w:sz w:val="30"/>
      <w:szCs w:val="30"/>
      <w:lang w:val="x-none" w:eastAsia="x-none"/>
    </w:rPr>
  </w:style>
  <w:style w:type="character" w:styleId="Overskrift2Tegn" w:customStyle="1">
    <w:name w:val="Overskrift 2 Tegn"/>
    <w:basedOn w:val="Standardskriftforavsnitt"/>
    <w:link w:val="Overskrift2"/>
    <w:uiPriority w:val="9"/>
    <w:rsid w:val="0093342D"/>
    <w:rPr>
      <w:rFonts w:ascii="Arial" w:hAnsi="Arial" w:eastAsiaTheme="majorEastAsia" w:cstheme="majorBidi"/>
      <w:color w:val="FF7F00"/>
      <w:sz w:val="32"/>
      <w:szCs w:val="32"/>
    </w:rPr>
  </w:style>
  <w:style w:type="character" w:styleId="Overskrift3Tegn" w:customStyle="1">
    <w:name w:val="Overskrift 3 Tegn"/>
    <w:basedOn w:val="Standardskriftforavsnitt"/>
    <w:link w:val="Overskrift3"/>
    <w:uiPriority w:val="9"/>
    <w:rsid w:val="0093342D"/>
    <w:rPr>
      <w:rFonts w:ascii="Arial" w:hAnsi="Arial" w:eastAsiaTheme="majorEastAsia" w:cstheme="majorBidi"/>
      <w:color w:val="FF7F00"/>
      <w:sz w:val="28"/>
      <w:szCs w:val="28"/>
    </w:rPr>
  </w:style>
  <w:style w:type="character" w:styleId="Overskrift4Tegn" w:customStyle="1">
    <w:name w:val="Overskrift 4 Tegn"/>
    <w:basedOn w:val="Standardskriftforavsnitt"/>
    <w:link w:val="Overskrift4"/>
    <w:uiPriority w:val="9"/>
    <w:rsid w:val="0093342D"/>
    <w:rPr>
      <w:rFonts w:ascii="Arial" w:hAnsi="Arial" w:eastAsiaTheme="majorEastAsia" w:cstheme="majorBidi"/>
      <w:color w:val="FF7F00"/>
      <w:sz w:val="24"/>
      <w:szCs w:val="24"/>
    </w:rPr>
  </w:style>
  <w:style w:type="character" w:styleId="Overskrift5Tegn" w:customStyle="1">
    <w:name w:val="Overskrift 5 Tegn"/>
    <w:basedOn w:val="Standardskriftforavsnitt"/>
    <w:link w:val="Overskrift5"/>
    <w:uiPriority w:val="9"/>
    <w:rsid w:val="00E05CDD"/>
    <w:rPr>
      <w:rFonts w:asciiTheme="majorHAnsi" w:hAnsiTheme="majorHAnsi" w:eastAsiaTheme="majorEastAsia" w:cstheme="majorBidi"/>
      <w:caps/>
      <w:color w:val="365F91" w:themeColor="accent1" w:themeShade="BF"/>
    </w:rPr>
  </w:style>
  <w:style w:type="character" w:styleId="Overskrift6Tegn" w:customStyle="1">
    <w:name w:val="Overskrift 6 Tegn"/>
    <w:basedOn w:val="Standardskriftforavsnitt"/>
    <w:link w:val="Overskrift6"/>
    <w:uiPriority w:val="9"/>
    <w:semiHidden/>
    <w:rsid w:val="00E05CDD"/>
    <w:rPr>
      <w:rFonts w:asciiTheme="majorHAnsi" w:hAnsiTheme="majorHAnsi" w:eastAsiaTheme="majorEastAsia" w:cstheme="majorBidi"/>
      <w:i/>
      <w:iCs/>
      <w:caps/>
      <w:color w:val="244061" w:themeColor="accent1" w:themeShade="80"/>
    </w:rPr>
  </w:style>
  <w:style w:type="character" w:styleId="Overskrift7Tegn" w:customStyle="1">
    <w:name w:val="Overskrift 7 Tegn"/>
    <w:basedOn w:val="Standardskriftforavsnitt"/>
    <w:link w:val="Overskrift7"/>
    <w:uiPriority w:val="9"/>
    <w:semiHidden/>
    <w:rsid w:val="00E05CDD"/>
    <w:rPr>
      <w:rFonts w:asciiTheme="majorHAnsi" w:hAnsiTheme="majorHAnsi" w:eastAsiaTheme="majorEastAsia" w:cstheme="majorBidi"/>
      <w:b/>
      <w:bCs/>
      <w:color w:val="244061" w:themeColor="accent1" w:themeShade="80"/>
    </w:rPr>
  </w:style>
  <w:style w:type="character" w:styleId="Overskrift8Tegn" w:customStyle="1">
    <w:name w:val="Overskrift 8 Tegn"/>
    <w:basedOn w:val="Standardskriftforavsnitt"/>
    <w:link w:val="Overskrift8"/>
    <w:uiPriority w:val="9"/>
    <w:semiHidden/>
    <w:rsid w:val="00E05CDD"/>
    <w:rPr>
      <w:rFonts w:asciiTheme="majorHAnsi" w:hAnsiTheme="majorHAnsi" w:eastAsiaTheme="majorEastAsia" w:cstheme="majorBidi"/>
      <w:b/>
      <w:bCs/>
      <w:i/>
      <w:iCs/>
      <w:color w:val="244061" w:themeColor="accent1" w:themeShade="80"/>
    </w:rPr>
  </w:style>
  <w:style w:type="character" w:styleId="Overskrift9Tegn" w:customStyle="1">
    <w:name w:val="Overskrift 9 Tegn"/>
    <w:basedOn w:val="Standardskriftforavsnitt"/>
    <w:link w:val="Overskrift9"/>
    <w:uiPriority w:val="9"/>
    <w:semiHidden/>
    <w:rsid w:val="00E05CDD"/>
    <w:rPr>
      <w:rFonts w:asciiTheme="majorHAnsi" w:hAnsiTheme="majorHAnsi" w:eastAsiaTheme="majorEastAsia"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hAnsiTheme="majorHAnsi" w:eastAsiaTheme="majorEastAsia" w:cstheme="majorBidi"/>
      <w:color w:val="4F81BD" w:themeColor="accent1"/>
      <w:sz w:val="28"/>
      <w:szCs w:val="28"/>
    </w:rPr>
  </w:style>
  <w:style w:type="character" w:styleId="UndertittelTegn" w:customStyle="1">
    <w:name w:val="Undertittel Tegn"/>
    <w:basedOn w:val="Standardskriftforavsnitt"/>
    <w:link w:val="Undertittel"/>
    <w:rsid w:val="00E05CDD"/>
    <w:rPr>
      <w:rFonts w:asciiTheme="majorHAnsi" w:hAnsiTheme="majorHAnsi" w:eastAsiaTheme="majorEastAsia"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styleId="SitatTegn" w:customStyle="1">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hAnsiTheme="majorHAnsi" w:eastAsiaTheme="majorEastAsia" w:cstheme="majorBidi"/>
      <w:color w:val="1F497D" w:themeColor="text2"/>
      <w:spacing w:val="-6"/>
      <w:sz w:val="32"/>
      <w:szCs w:val="32"/>
    </w:rPr>
  </w:style>
  <w:style w:type="character" w:styleId="SterktsitatTegn" w:customStyle="1">
    <w:name w:val="Sterkt sitat Tegn"/>
    <w:basedOn w:val="Standardskriftforavsnitt"/>
    <w:link w:val="Sterktsitat"/>
    <w:uiPriority w:val="30"/>
    <w:rsid w:val="00E05CDD"/>
    <w:rPr>
      <w:rFonts w:asciiTheme="majorHAnsi" w:hAnsiTheme="majorHAnsi" w:eastAsiaTheme="majorEastAsia"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color="auto" w:sz="0" w:space="0"/>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styleId="Default" w:customStyle="1">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styleId="IngenmellomromTegn" w:customStyle="1">
    <w:name w:val="Ingen mellomrom Tegn"/>
    <w:basedOn w:val="Standardskriftforavsnitt"/>
    <w:link w:val="Ingenmellomrom"/>
    <w:rsid w:val="00571176"/>
  </w:style>
  <w:style w:type="paragraph" w:styleId="Stil2" w:customStyle="1">
    <w:name w:val="Stil2"/>
    <w:basedOn w:val="LVoverskrift3"/>
    <w:qFormat/>
    <w:rsid w:val="0093342D"/>
    <w:rPr>
      <w:sz w:val="32"/>
    </w:rPr>
  </w:style>
  <w:style w:type="paragraph" w:styleId="Symbol" w:customStyle="1">
    <w:name w:val="Symbol"/>
    <w:basedOn w:val="Normal"/>
    <w:qFormat/>
    <w:rsid w:val="00BF448A"/>
    <w:pPr>
      <w:spacing w:after="0" w:line="240" w:lineRule="auto"/>
    </w:pPr>
    <w:rPr>
      <w:rFonts w:asciiTheme="minorHAnsi" w:hAnsiTheme="minorHAnsi"/>
      <w:b/>
      <w:sz w:val="60"/>
      <w:szCs w:val="24"/>
    </w:rPr>
  </w:style>
  <w:style w:type="paragraph" w:styleId="BlockHeading" w:customStyle="1">
    <w:name w:val="Block Heading"/>
    <w:basedOn w:val="Normal"/>
    <w:link w:val="BlockHeadingChar"/>
    <w:qFormat/>
    <w:rsid w:val="00BF448A"/>
    <w:pPr>
      <w:spacing w:after="0" w:line="240" w:lineRule="auto"/>
    </w:pPr>
    <w:rPr>
      <w:rFonts w:asciiTheme="majorHAnsi" w:hAnsiTheme="majorHAnsi" w:eastAsiaTheme="majorEastAsia" w:cstheme="majorBidi"/>
      <w:color w:val="FFFFFF" w:themeColor="background1"/>
      <w:sz w:val="48"/>
      <w:szCs w:val="24"/>
    </w:rPr>
  </w:style>
  <w:style w:type="character" w:styleId="BlockHeadingChar" w:customStyle="1">
    <w:name w:val="Block Heading Char"/>
    <w:basedOn w:val="Standardskriftforavsnitt"/>
    <w:link w:val="BlockHeading"/>
    <w:rsid w:val="00BF448A"/>
    <w:rPr>
      <w:rFonts w:asciiTheme="majorHAnsi" w:hAnsiTheme="majorHAnsi" w:eastAsiaTheme="majorEastAsia" w:cstheme="majorBidi"/>
      <w:color w:val="FFFFFF" w:themeColor="background1"/>
      <w:sz w:val="48"/>
      <w:szCs w:val="24"/>
    </w:rPr>
  </w:style>
  <w:style w:type="paragraph" w:styleId="Pa0" w:customStyle="1">
    <w:name w:val="Pa0"/>
    <w:basedOn w:val="Default"/>
    <w:next w:val="Default"/>
    <w:uiPriority w:val="99"/>
    <w:rsid w:val="009B7E4F"/>
    <w:pPr>
      <w:spacing w:line="241" w:lineRule="atLeast"/>
    </w:pPr>
    <w:rPr>
      <w:rFonts w:ascii="HelveticaNeueLT Std Lt" w:hAnsi="HelveticaNeueLT Std Lt" w:cstheme="minorBidi"/>
      <w:color w:val="auto"/>
    </w:rPr>
  </w:style>
  <w:style w:type="character" w:styleId="A0" w:customStyle="1">
    <w:name w:val="A0"/>
    <w:uiPriority w:val="99"/>
    <w:rsid w:val="009B7E4F"/>
    <w:rPr>
      <w:rFonts w:cs="HelveticaNeueLT Std Lt"/>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57306716">
      <w:bodyDiv w:val="1"/>
      <w:marLeft w:val="0"/>
      <w:marRight w:val="0"/>
      <w:marTop w:val="900"/>
      <w:marBottom w:val="0"/>
      <w:divBdr>
        <w:top w:val="none" w:sz="0" w:space="0" w:color="auto"/>
        <w:left w:val="none" w:sz="0" w:space="0" w:color="auto"/>
        <w:bottom w:val="none" w:sz="0" w:space="0" w:color="auto"/>
        <w:right w:val="none" w:sz="0" w:space="0" w:color="auto"/>
      </w:divBdr>
      <w:divsChild>
        <w:div w:id="2143037435">
          <w:marLeft w:val="0"/>
          <w:marRight w:val="0"/>
          <w:marTop w:val="0"/>
          <w:marBottom w:val="0"/>
          <w:divBdr>
            <w:top w:val="none" w:sz="0" w:space="0" w:color="auto"/>
            <w:left w:val="none" w:sz="0" w:space="0" w:color="auto"/>
            <w:bottom w:val="none" w:sz="0" w:space="0" w:color="auto"/>
            <w:right w:val="none" w:sz="0" w:space="0" w:color="auto"/>
          </w:divBdr>
          <w:divsChild>
            <w:div w:id="8140043">
              <w:marLeft w:val="0"/>
              <w:marRight w:val="0"/>
              <w:marTop w:val="0"/>
              <w:marBottom w:val="0"/>
              <w:divBdr>
                <w:top w:val="none" w:sz="0" w:space="0" w:color="auto"/>
                <w:left w:val="none" w:sz="0" w:space="0" w:color="auto"/>
                <w:bottom w:val="none" w:sz="0" w:space="0" w:color="auto"/>
                <w:right w:val="none" w:sz="0" w:space="0" w:color="auto"/>
              </w:divBdr>
              <w:divsChild>
                <w:div w:id="1783065818">
                  <w:marLeft w:val="0"/>
                  <w:marRight w:val="0"/>
                  <w:marTop w:val="0"/>
                  <w:marBottom w:val="0"/>
                  <w:divBdr>
                    <w:top w:val="none" w:sz="0" w:space="0" w:color="auto"/>
                    <w:left w:val="none" w:sz="0" w:space="0" w:color="auto"/>
                    <w:bottom w:val="none" w:sz="0" w:space="0" w:color="auto"/>
                    <w:right w:val="none" w:sz="0" w:space="0" w:color="auto"/>
                  </w:divBdr>
                  <w:divsChild>
                    <w:div w:id="563832502">
                      <w:marLeft w:val="2"/>
                      <w:marRight w:val="2"/>
                      <w:marTop w:val="0"/>
                      <w:marBottom w:val="0"/>
                      <w:divBdr>
                        <w:top w:val="none" w:sz="0" w:space="0" w:color="auto"/>
                        <w:left w:val="none" w:sz="0" w:space="0" w:color="auto"/>
                        <w:bottom w:val="none" w:sz="0" w:space="0" w:color="auto"/>
                        <w:right w:val="none" w:sz="0" w:space="0" w:color="auto"/>
                      </w:divBdr>
                      <w:divsChild>
                        <w:div w:id="1119107404">
                          <w:marLeft w:val="0"/>
                          <w:marRight w:val="0"/>
                          <w:marTop w:val="300"/>
                          <w:marBottom w:val="0"/>
                          <w:divBdr>
                            <w:top w:val="none" w:sz="0" w:space="0" w:color="auto"/>
                            <w:left w:val="none" w:sz="0" w:space="0" w:color="auto"/>
                            <w:bottom w:val="none" w:sz="0" w:space="0" w:color="auto"/>
                            <w:right w:val="none" w:sz="0" w:space="0" w:color="auto"/>
                          </w:divBdr>
                          <w:divsChild>
                            <w:div w:id="1218273258">
                              <w:marLeft w:val="0"/>
                              <w:marRight w:val="0"/>
                              <w:marTop w:val="0"/>
                              <w:marBottom w:val="0"/>
                              <w:divBdr>
                                <w:top w:val="none" w:sz="0" w:space="0" w:color="auto"/>
                                <w:left w:val="none" w:sz="0" w:space="0" w:color="auto"/>
                                <w:bottom w:val="none" w:sz="0" w:space="0" w:color="auto"/>
                                <w:right w:val="none" w:sz="0" w:space="0" w:color="auto"/>
                              </w:divBdr>
                              <w:divsChild>
                                <w:div w:id="1302610917">
                                  <w:marLeft w:val="0"/>
                                  <w:marRight w:val="0"/>
                                  <w:marTop w:val="0"/>
                                  <w:marBottom w:val="0"/>
                                  <w:divBdr>
                                    <w:top w:val="none" w:sz="0" w:space="0" w:color="auto"/>
                                    <w:left w:val="none" w:sz="0" w:space="0" w:color="auto"/>
                                    <w:bottom w:val="none" w:sz="0" w:space="0" w:color="auto"/>
                                    <w:right w:val="none" w:sz="0" w:space="0" w:color="auto"/>
                                  </w:divBdr>
                                  <w:divsChild>
                                    <w:div w:id="16007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1228759665">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318314371">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1.png@01D3CCD0.12F2C400" TargetMode="External"/><Relationship Id="rId18" Type="http://schemas.openxmlformats.org/officeDocument/2006/relationships/image" Target="media/image9.jpg"/><Relationship Id="rId26" Type="http://schemas.openxmlformats.org/officeDocument/2006/relationships/image" Target="media/image17.jpeg"/><Relationship Id="rId39" Type="http://schemas.openxmlformats.org/officeDocument/2006/relationships/fontTable" Target="fontTable.xml"/><Relationship Id="rId21" Type="http://schemas.openxmlformats.org/officeDocument/2006/relationships/image" Target="media/image12.jpg"/><Relationship Id="rId34" Type="http://schemas.openxmlformats.org/officeDocument/2006/relationships/header" Target="header3.xml"/><Relationship Id="rId42"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aringsverkstedet.no" TargetMode="External"/><Relationship Id="rId24" Type="http://schemas.openxmlformats.org/officeDocument/2006/relationships/image" Target="media/image15.jpeg"/><Relationship Id="rId32" Type="http://schemas.openxmlformats.org/officeDocument/2006/relationships/footer" Target="footer1.xml"/><Relationship Id="rId37" Type="http://schemas.openxmlformats.org/officeDocument/2006/relationships/hyperlink" Target="http://www.udir.no/Barnehage/" TargetMode="External"/><Relationship Id="rId40"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yperlink" Target="https://www.regjeringen.no/no/tema/familie-og-barn/barnehager/id1029/" TargetMode="External"/><Relationship Id="rId10" Type="http://schemas.openxmlformats.org/officeDocument/2006/relationships/image" Target="media/image3.png"/><Relationship Id="rId19" Type="http://schemas.openxmlformats.org/officeDocument/2006/relationships/image" Target="media/image10.jpg"/><Relationship Id="rId31" Type="http://schemas.openxmlformats.org/officeDocument/2006/relationships/header" Target="header2.xml"/><Relationship Id="R5d26565099904ac9" Type="http://schemas.openxmlformats.org/officeDocument/2006/relationships/glossaryDocument" Target="/word/glossary/document.xml"/><Relationship Id="rId44"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header" Target="header1.xml"/><Relationship Id="rId35" Type="http://schemas.openxmlformats.org/officeDocument/2006/relationships/hyperlink" Target="http://www.laringsverkstedet.no/" TargetMode="External"/><Relationship Id="rId43" Type="http://schemas.openxmlformats.org/officeDocument/2006/relationships/customXml" Target="../customXml/item3.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footer" Target="footer2.xml"/><Relationship Id="rId38" Type="http://schemas.openxmlformats.org/officeDocument/2006/relationships/hyperlink" Target="http://www.pbl.no/no/" TargetMode="External"/><Relationship Id="rId20" Type="http://schemas.openxmlformats.org/officeDocument/2006/relationships/image" Target="media/image11.jpg"/><Relationship Id="rId4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_rels/header3.xml.rels><?xml version="1.0" encoding="UTF-8" standalone="yes"?>
<Relationships xmlns="http://schemas.openxmlformats.org/package/2006/relationships"><Relationship Id="rId1" Type="http://schemas.openxmlformats.org/officeDocument/2006/relationships/image" Target="media/image21.emf"/></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9a29627-7ad6-4c5c-8666-a7d11f3f99aa}"/>
      </w:docPartPr>
      <w:docPartBody>
        <w:p w14:paraId="38C6F613">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CFD02A7673D71D4A8BD23BA7DB2C3936" ma:contentTypeVersion="8" ma:contentTypeDescription="Create a new document." ma:contentTypeScope="" ma:versionID="46598f83882103cddd3e7903bec53e34">
  <xsd:schema xmlns:xsd="http://www.w3.org/2001/XMLSchema" xmlns:xs="http://www.w3.org/2001/XMLSchema" xmlns:p="http://schemas.microsoft.com/office/2006/metadata/properties" xmlns:ns2="8be2a014-593f-413d-a732-901499a26691" xmlns:ns3="cf37a96f-2037-4b62-9243-142c34b76ab7" targetNamespace="http://schemas.microsoft.com/office/2006/metadata/properties" ma:root="true" ma:fieldsID="429cd85644a12963b42b7ce4ddf8396c" ns2:_="" ns3:_="">
    <xsd:import namespace="8be2a014-593f-413d-a732-901499a26691"/>
    <xsd:import namespace="cf37a96f-2037-4b62-9243-142c34b76ab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e2a014-593f-413d-a732-901499a266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f37a96f-2037-4b62-9243-142c34b76ab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cf37a96f-2037-4b62-9243-142c34b76ab7">
      <UserInfo>
        <DisplayName/>
        <AccountId xsi:nil="true"/>
        <AccountType/>
      </UserInfo>
    </SharedWithUsers>
  </documentManagement>
</p:properties>
</file>

<file path=customXml/itemProps1.xml><?xml version="1.0" encoding="utf-8"?>
<ds:datastoreItem xmlns:ds="http://schemas.openxmlformats.org/officeDocument/2006/customXml" ds:itemID="{C6AE8FE1-D0B0-4908-8180-1B0B4D440E7C}">
  <ds:schemaRefs>
    <ds:schemaRef ds:uri="http://schemas.openxmlformats.org/officeDocument/2006/bibliography"/>
  </ds:schemaRefs>
</ds:datastoreItem>
</file>

<file path=customXml/itemProps2.xml><?xml version="1.0" encoding="utf-8"?>
<ds:datastoreItem xmlns:ds="http://schemas.openxmlformats.org/officeDocument/2006/customXml" ds:itemID="{9D076D9D-7485-4E44-B67F-E1966374377A}"/>
</file>

<file path=customXml/itemProps3.xml><?xml version="1.0" encoding="utf-8"?>
<ds:datastoreItem xmlns:ds="http://schemas.openxmlformats.org/officeDocument/2006/customXml" ds:itemID="{787BC72A-4EA4-40D5-ABF2-1BC10C5167C9}"/>
</file>

<file path=customXml/itemProps4.xml><?xml version="1.0" encoding="utf-8"?>
<ds:datastoreItem xmlns:ds="http://schemas.openxmlformats.org/officeDocument/2006/customXml" ds:itemID="{36243741-5616-4F50-B165-1C3A1A1CA472}"/>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Bajasen</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Vibeke Normann</dc:creator>
  <cp:lastModifiedBy>Solkollen Heimly</cp:lastModifiedBy>
  <cp:revision>15</cp:revision>
  <cp:lastPrinted>2018-04-26T08:54:00Z</cp:lastPrinted>
  <dcterms:created xsi:type="dcterms:W3CDTF">2018-05-10T16:18:00Z</dcterms:created>
  <dcterms:modified xsi:type="dcterms:W3CDTF">2018-08-16T09:24:26Z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y fmtid="{D5CDD505-2E9C-101B-9397-08002B2CF9AE}" pid="3" name="ContentTypeId">
    <vt:lpwstr>0x010100CFD02A7673D71D4A8BD23BA7DB2C3936</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xd_Signature">
    <vt:bool>false</vt:bool>
  </property>
  <property fmtid="{D5CDD505-2E9C-101B-9397-08002B2CF9AE}" pid="8" name="xd_ProgID">
    <vt:lpwstr/>
  </property>
  <property fmtid="{D5CDD505-2E9C-101B-9397-08002B2CF9AE}" pid="9" name="TemplateUrl">
    <vt:lpwstr/>
  </property>
  <property fmtid="{D5CDD505-2E9C-101B-9397-08002B2CF9AE}" pid="10" name="Order">
    <vt:r8>1310800</vt:r8>
  </property>
</Properties>
</file>