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CE3550" w14:textId="365952C6" w:rsidR="00060F41" w:rsidRDefault="0055068C" w:rsidP="00060F41">
      <w:pPr>
        <w:spacing w:line="276" w:lineRule="auto"/>
      </w:pPr>
      <w:r>
        <w:rPr>
          <w:noProof/>
        </w:rPr>
        <w:drawing>
          <wp:anchor distT="0" distB="0" distL="114300" distR="114300" simplePos="0" relativeHeight="251708928" behindDoc="1" locked="0" layoutInCell="1" allowOverlap="1" wp14:anchorId="2E12CAF1" wp14:editId="50D2825F">
            <wp:simplePos x="0" y="0"/>
            <wp:positionH relativeFrom="column">
              <wp:posOffset>-913130</wp:posOffset>
            </wp:positionH>
            <wp:positionV relativeFrom="page">
              <wp:posOffset>25524</wp:posOffset>
            </wp:positionV>
            <wp:extent cx="7571355" cy="10714421"/>
            <wp:effectExtent l="0" t="0" r="0" b="4445"/>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ablabla.jpg"/>
                    <pic:cNvPicPr/>
                  </pic:nvPicPr>
                  <pic:blipFill>
                    <a:blip r:embed="rId11"/>
                    <a:stretch>
                      <a:fillRect/>
                    </a:stretch>
                  </pic:blipFill>
                  <pic:spPr>
                    <a:xfrm>
                      <a:off x="0" y="0"/>
                      <a:ext cx="7571355" cy="10714421"/>
                    </a:xfrm>
                    <a:prstGeom prst="rect">
                      <a:avLst/>
                    </a:prstGeom>
                  </pic:spPr>
                </pic:pic>
              </a:graphicData>
            </a:graphic>
            <wp14:sizeRelH relativeFrom="page">
              <wp14:pctWidth>0</wp14:pctWidth>
            </wp14:sizeRelH>
            <wp14:sizeRelV relativeFrom="page">
              <wp14:pctHeight>0</wp14:pctHeight>
            </wp14:sizeRelV>
          </wp:anchor>
        </w:drawing>
      </w:r>
      <w:r w:rsidR="00C91355">
        <w:rPr>
          <w:noProof/>
        </w:rPr>
        <mc:AlternateContent>
          <mc:Choice Requires="wps">
            <w:drawing>
              <wp:anchor distT="0" distB="0" distL="114300" distR="114300" simplePos="0" relativeHeight="251681280" behindDoc="0" locked="0" layoutInCell="1" allowOverlap="1" wp14:anchorId="73CE3683" wp14:editId="716C6FB0">
                <wp:simplePos x="0" y="0"/>
                <wp:positionH relativeFrom="margin">
                  <wp:posOffset>-332105</wp:posOffset>
                </wp:positionH>
                <wp:positionV relativeFrom="paragraph">
                  <wp:posOffset>3914775</wp:posOffset>
                </wp:positionV>
                <wp:extent cx="6400800" cy="4000500"/>
                <wp:effectExtent l="0" t="0" r="0" b="0"/>
                <wp:wrapSquare wrapText="bothSides"/>
                <wp:docPr id="17" name="Tekstboks 17"/>
                <wp:cNvGraphicFramePr/>
                <a:graphic xmlns:a="http://schemas.openxmlformats.org/drawingml/2006/main">
                  <a:graphicData uri="http://schemas.microsoft.com/office/word/2010/wordprocessingShape">
                    <wps:wsp>
                      <wps:cNvSpPr txBox="1"/>
                      <wps:spPr>
                        <a:xfrm>
                          <a:off x="0" y="0"/>
                          <a:ext cx="6400800" cy="4000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3CE36B8" w14:textId="28069750" w:rsidR="00BA695F" w:rsidRPr="00817806" w:rsidRDefault="00A84B5B" w:rsidP="00C91355">
                            <w:pPr>
                              <w:spacing w:line="276" w:lineRule="auto"/>
                              <w:jc w:val="center"/>
                              <w:rPr>
                                <w:sz w:val="56"/>
                                <w:szCs w:val="56"/>
                                <w:u w:val="single"/>
                              </w:rPr>
                            </w:pPr>
                            <w:r>
                              <w:rPr>
                                <w:noProof/>
                                <w:sz w:val="56"/>
                                <w:szCs w:val="56"/>
                                <w:highlight w:val="yellow"/>
                                <w:u w:val="single"/>
                              </w:rPr>
                              <w:drawing>
                                <wp:inline distT="0" distB="0" distL="0" distR="0" wp14:anchorId="18C19D91" wp14:editId="4747C969">
                                  <wp:extent cx="6217920" cy="4663440"/>
                                  <wp:effectExtent l="0" t="0" r="0" b="381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7920" cy="46634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E3683" id="_x0000_t202" coordsize="21600,21600" o:spt="202" path="m,l,21600r21600,l21600,xe">
                <v:stroke joinstyle="miter"/>
                <v:path gradientshapeok="t" o:connecttype="rect"/>
              </v:shapetype>
              <v:shape id="Tekstboks 17" o:spid="_x0000_s1026" type="#_x0000_t202" style="position:absolute;margin-left:-26.15pt;margin-top:308.25pt;width:7in;height:31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" filled="f" stroked="f">
                <v:textbox>
                  <w:txbxContent>
                    <w:p w14:paraId="73CE36B8" w14:textId="28069750" w:rsidR="00BA695F" w:rsidRPr="00817806" w:rsidRDefault="00A84B5B" w:rsidP="00C91355">
                      <w:pPr>
                        <w:spacing w:line="276" w:lineRule="auto"/>
                        <w:jc w:val="center"/>
                        <w:rPr>
                          <w:sz w:val="56"/>
                          <w:szCs w:val="56"/>
                          <w:u w:val="single"/>
                        </w:rPr>
                      </w:pPr>
                      <w:r>
                        <w:rPr>
                          <w:noProof/>
                          <w:sz w:val="56"/>
                          <w:szCs w:val="56"/>
                          <w:highlight w:val="yellow"/>
                          <w:u w:val="single"/>
                        </w:rPr>
                        <w:drawing>
                          <wp:inline distT="0" distB="0" distL="0" distR="0" wp14:anchorId="18C19D91" wp14:editId="4747C969">
                            <wp:extent cx="6217920" cy="4663440"/>
                            <wp:effectExtent l="0" t="0" r="0" b="381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7920" cy="4663440"/>
                                    </a:xfrm>
                                    <a:prstGeom prst="rect">
                                      <a:avLst/>
                                    </a:prstGeom>
                                    <a:noFill/>
                                    <a:ln>
                                      <a:noFill/>
                                    </a:ln>
                                  </pic:spPr>
                                </pic:pic>
                              </a:graphicData>
                            </a:graphic>
                          </wp:inline>
                        </w:drawing>
                      </w:r>
                    </w:p>
                  </w:txbxContent>
                </v:textbox>
                <w10:wrap type="square" anchorx="margin"/>
              </v:shape>
            </w:pict>
          </mc:Fallback>
        </mc:AlternateContent>
      </w:r>
    </w:p>
    <w:p w14:paraId="4CE21AFF" w14:textId="77777777" w:rsidR="0055068C" w:rsidRDefault="0055068C" w:rsidP="0055068C">
      <w:pPr>
        <w:pStyle w:val="BlockHeading"/>
      </w:pPr>
      <w:bookmarkStart w:id="0" w:name="_Toc478137014"/>
    </w:p>
    <w:p w14:paraId="402F063A" w14:textId="1BC93E03" w:rsidR="0055068C" w:rsidRDefault="00D25C1D" w:rsidP="0055068C">
      <w:pPr>
        <w:pStyle w:val="BlockHeading"/>
      </w:pPr>
      <w:r w:rsidRPr="007336B6">
        <w:rPr>
          <w:noProof/>
        </w:rPr>
        <mc:AlternateContent>
          <mc:Choice Requires="wps">
            <w:drawing>
              <wp:anchor distT="0" distB="0" distL="114300" distR="114300" simplePos="0" relativeHeight="251677184" behindDoc="0" locked="0" layoutInCell="1" allowOverlap="1" wp14:anchorId="73CE3685" wp14:editId="21D0C07B">
                <wp:simplePos x="0" y="0"/>
                <wp:positionH relativeFrom="margin">
                  <wp:posOffset>-290830</wp:posOffset>
                </wp:positionH>
                <wp:positionV relativeFrom="paragraph">
                  <wp:posOffset>288290</wp:posOffset>
                </wp:positionV>
                <wp:extent cx="6362700" cy="2377440"/>
                <wp:effectExtent l="0" t="0" r="19050" b="60960"/>
                <wp:wrapNone/>
                <wp:docPr id="11" name="Text Box 13"/>
                <wp:cNvGraphicFramePr/>
                <a:graphic xmlns:a="http://schemas.openxmlformats.org/drawingml/2006/main">
                  <a:graphicData uri="http://schemas.microsoft.com/office/word/2010/wordprocessingShape">
                    <wps:wsp>
                      <wps:cNvSpPr txBox="1"/>
                      <wps:spPr>
                        <a:xfrm>
                          <a:off x="0" y="0"/>
                          <a:ext cx="6362700" cy="2377440"/>
                        </a:xfrm>
                        <a:prstGeom prst="rect">
                          <a:avLst/>
                        </a:prstGeom>
                        <a:noFill/>
                        <a:ln>
                          <a:no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CE36B9" w14:textId="69929E06" w:rsidR="00BA695F" w:rsidRPr="0055068C" w:rsidRDefault="00BA695F" w:rsidP="00060F41">
                            <w:pPr>
                              <w:jc w:val="center"/>
                              <w:rPr>
                                <w:rFonts w:cs="Arial"/>
                                <w:b/>
                                <w:color w:val="7AB400"/>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5068C">
                              <w:rPr>
                                <w:rFonts w:cs="Arial"/>
                                <w:b/>
                                <w:color w:val="7AB400"/>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ÅRSPLAN 2019-20</w:t>
                            </w:r>
                            <w:r w:rsidR="00D25C1D">
                              <w:rPr>
                                <w:rFonts w:cs="Arial"/>
                                <w:b/>
                                <w:color w:val="7AB400"/>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w:t>
                            </w:r>
                          </w:p>
                          <w:p w14:paraId="73CE36BB" w14:textId="2D99336A" w:rsidR="00BA695F" w:rsidRDefault="00BA695F" w:rsidP="00060F41">
                            <w:pPr>
                              <w:jc w:val="center"/>
                              <w:rPr>
                                <w:rFonts w:cs="Arial"/>
                                <w:color w:val="FFFFFF" w:themeColor="background1"/>
                                <w:sz w:val="72"/>
                                <w:szCs w:val="60"/>
                              </w:rPr>
                            </w:pPr>
                            <w:r>
                              <w:rPr>
                                <w:rFonts w:cs="Arial"/>
                                <w:color w:val="FFFFFF" w:themeColor="background1"/>
                                <w:sz w:val="72"/>
                                <w:szCs w:val="60"/>
                              </w:rPr>
                              <w:t>Forus Private Barnehage</w:t>
                            </w:r>
                          </w:p>
                          <w:p w14:paraId="73CE36BC" w14:textId="77777777" w:rsidR="00BA695F" w:rsidRDefault="00BA695F" w:rsidP="00060F41">
                            <w:pPr>
                              <w:jc w:val="center"/>
                              <w:rPr>
                                <w:rFonts w:cs="Arial"/>
                                <w:color w:val="FFFFFF" w:themeColor="background1"/>
                                <w:sz w:val="72"/>
                                <w:szCs w:val="60"/>
                              </w:rPr>
                            </w:pPr>
                          </w:p>
                          <w:p w14:paraId="73CE36BD" w14:textId="77777777" w:rsidR="00BA695F" w:rsidRPr="00FD5BE1" w:rsidRDefault="00BA695F" w:rsidP="00060F41">
                            <w:pPr>
                              <w:jc w:val="center"/>
                              <w:rPr>
                                <w:rFonts w:cs="Arial"/>
                                <w:color w:val="FFFFFF" w:themeColor="background1"/>
                                <w:sz w:val="72"/>
                                <w:szCs w:val="60"/>
                              </w:rPr>
                            </w:pPr>
                            <w:r>
                              <w:rPr>
                                <w:rFonts w:cs="Arial"/>
                                <w:color w:val="FFFFFF" w:themeColor="background1"/>
                                <w:sz w:val="72"/>
                                <w:szCs w:val="60"/>
                              </w:rPr>
                              <w:t>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E3685" id="Text Box 13" o:spid="_x0000_s1027" type="#_x0000_t202" style="position:absolute;margin-left:-22.9pt;margin-top:22.7pt;width:501pt;height:187.2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" filled="f" stroked="f">
                <v:shadow on="t" color="black" opacity="26214f" origin="-.5,-.5" offset=".74836mm,.74836mm"/>
                <v:textbox>
                  <w:txbxContent>
                    <w:p w14:paraId="73CE36B9" w14:textId="69929E06" w:rsidR="00BA695F" w:rsidRPr="0055068C" w:rsidRDefault="00BA695F" w:rsidP="00060F41">
                      <w:pPr>
                        <w:jc w:val="center"/>
                        <w:rPr>
                          <w:rFonts w:cs="Arial"/>
                          <w:b/>
                          <w:color w:val="7AB400"/>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5068C">
                        <w:rPr>
                          <w:rFonts w:cs="Arial"/>
                          <w:b/>
                          <w:color w:val="7AB400"/>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ÅRSPLAN 2019-20</w:t>
                      </w:r>
                      <w:r w:rsidR="00D25C1D">
                        <w:rPr>
                          <w:rFonts w:cs="Arial"/>
                          <w:b/>
                          <w:color w:val="7AB400"/>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w:t>
                      </w:r>
                    </w:p>
                    <w:p w14:paraId="73CE36BB" w14:textId="2D99336A" w:rsidR="00BA695F" w:rsidRDefault="00BA695F" w:rsidP="00060F41">
                      <w:pPr>
                        <w:jc w:val="center"/>
                        <w:rPr>
                          <w:rFonts w:cs="Arial"/>
                          <w:color w:val="FFFFFF" w:themeColor="background1"/>
                          <w:sz w:val="72"/>
                          <w:szCs w:val="60"/>
                        </w:rPr>
                      </w:pPr>
                      <w:r>
                        <w:rPr>
                          <w:rFonts w:cs="Arial"/>
                          <w:color w:val="FFFFFF" w:themeColor="background1"/>
                          <w:sz w:val="72"/>
                          <w:szCs w:val="60"/>
                        </w:rPr>
                        <w:t>Forus Private Barnehage</w:t>
                      </w:r>
                    </w:p>
                    <w:p w14:paraId="73CE36BC" w14:textId="77777777" w:rsidR="00BA695F" w:rsidRDefault="00BA695F" w:rsidP="00060F41">
                      <w:pPr>
                        <w:jc w:val="center"/>
                        <w:rPr>
                          <w:rFonts w:cs="Arial"/>
                          <w:color w:val="FFFFFF" w:themeColor="background1"/>
                          <w:sz w:val="72"/>
                          <w:szCs w:val="60"/>
                        </w:rPr>
                      </w:pPr>
                    </w:p>
                    <w:p w14:paraId="73CE36BD" w14:textId="77777777" w:rsidR="00BA695F" w:rsidRPr="00FD5BE1" w:rsidRDefault="00BA695F" w:rsidP="00060F41">
                      <w:pPr>
                        <w:jc w:val="center"/>
                        <w:rPr>
                          <w:rFonts w:cs="Arial"/>
                          <w:color w:val="FFFFFF" w:themeColor="background1"/>
                          <w:sz w:val="72"/>
                          <w:szCs w:val="60"/>
                        </w:rPr>
                      </w:pPr>
                      <w:r>
                        <w:rPr>
                          <w:rFonts w:cs="Arial"/>
                          <w:color w:val="FFFFFF" w:themeColor="background1"/>
                          <w:sz w:val="72"/>
                          <w:szCs w:val="60"/>
                        </w:rPr>
                        <w:t>SS</w:t>
                      </w:r>
                    </w:p>
                  </w:txbxContent>
                </v:textbox>
                <w10:wrap anchorx="margin"/>
              </v:shape>
            </w:pict>
          </mc:Fallback>
        </mc:AlternateContent>
      </w:r>
    </w:p>
    <w:p w14:paraId="3B9EEB65" w14:textId="77777777" w:rsidR="0055068C" w:rsidRDefault="0055068C" w:rsidP="0055068C">
      <w:pPr>
        <w:pStyle w:val="BlockHeading"/>
      </w:pPr>
    </w:p>
    <w:p w14:paraId="11897E25" w14:textId="77777777" w:rsidR="0055068C" w:rsidRDefault="0055068C" w:rsidP="0055068C">
      <w:pPr>
        <w:pStyle w:val="BlockHeading"/>
      </w:pPr>
    </w:p>
    <w:p w14:paraId="70B64941" w14:textId="77777777" w:rsidR="0055068C" w:rsidRDefault="0055068C" w:rsidP="0055068C">
      <w:pPr>
        <w:pStyle w:val="BlockHeading"/>
      </w:pPr>
    </w:p>
    <w:p w14:paraId="59EEDB5D" w14:textId="77777777" w:rsidR="0055068C" w:rsidRDefault="0055068C" w:rsidP="0055068C">
      <w:pPr>
        <w:pStyle w:val="BlockHeading"/>
      </w:pPr>
    </w:p>
    <w:p w14:paraId="0DC221A9" w14:textId="77777777" w:rsidR="0055068C" w:rsidRDefault="0055068C" w:rsidP="0055068C">
      <w:pPr>
        <w:pStyle w:val="BlockHeading"/>
      </w:pPr>
    </w:p>
    <w:p w14:paraId="5B40F878" w14:textId="77777777" w:rsidR="0055068C" w:rsidRDefault="0055068C" w:rsidP="00F16EA4">
      <w:pPr>
        <w:pStyle w:val="Stil2"/>
      </w:pPr>
    </w:p>
    <w:p w14:paraId="2DD5CF53" w14:textId="77777777" w:rsidR="0055068C" w:rsidRDefault="0055068C" w:rsidP="00F16EA4">
      <w:pPr>
        <w:pStyle w:val="Stil2"/>
      </w:pPr>
    </w:p>
    <w:p w14:paraId="7B77F31D" w14:textId="77777777" w:rsidR="0055068C" w:rsidRDefault="0055068C" w:rsidP="0055068C">
      <w:pPr>
        <w:pStyle w:val="BlockHeading"/>
      </w:pPr>
    </w:p>
    <w:p w14:paraId="73CE3551" w14:textId="7E7F79FE" w:rsidR="00E05CDD" w:rsidRPr="002B15FA" w:rsidRDefault="00E05CDD" w:rsidP="00F16EA4">
      <w:pPr>
        <w:pStyle w:val="Stil2"/>
      </w:pPr>
      <w:r w:rsidRPr="002B15FA">
        <w:lastRenderedPageBreak/>
        <w:t>Barnehagens samfunnsmandat</w:t>
      </w:r>
      <w:bookmarkEnd w:id="0"/>
    </w:p>
    <w:p w14:paraId="73CE3552" w14:textId="64D97319" w:rsidR="007D150A" w:rsidRPr="002B15FA" w:rsidRDefault="00E05CDD" w:rsidP="00F10994">
      <w:pPr>
        <w:spacing w:after="0" w:line="276" w:lineRule="auto"/>
        <w:rPr>
          <w:rFonts w:cs="Arial"/>
        </w:rPr>
      </w:pPr>
      <w:r w:rsidRPr="002B15FA">
        <w:rPr>
          <w:rFonts w:cs="Arial"/>
        </w:rPr>
        <w:t>Barnehagen skal gi barn under opplæringspliktig alder gode utviklings- og aktivitetsmuligheter i nær forståelse og samarbeid med barnas hjem (Barnehageloven, 2005, § 1 Formål).</w:t>
      </w:r>
      <w:r w:rsidR="007D150A">
        <w:rPr>
          <w:rFonts w:cs="Arial"/>
        </w:rPr>
        <w:t xml:space="preserve"> Barnehagens samfun</w:t>
      </w:r>
      <w:r w:rsidR="0022228F">
        <w:rPr>
          <w:rFonts w:cs="Arial"/>
        </w:rPr>
        <w:t>n</w:t>
      </w:r>
      <w:r w:rsidR="007D150A">
        <w:rPr>
          <w:rFonts w:cs="Arial"/>
        </w:rPr>
        <w:t xml:space="preserve">smandat er, i samarbeid og forståelse med hjemmet, å ivareta barnas behov for omsorg og lek og fremme læring </w:t>
      </w:r>
      <w:r w:rsidR="007D150A" w:rsidRPr="003A51B9">
        <w:rPr>
          <w:rFonts w:cs="Arial"/>
        </w:rPr>
        <w:t xml:space="preserve">og </w:t>
      </w:r>
      <w:r w:rsidR="003A51B9" w:rsidRPr="003A51B9">
        <w:rPr>
          <w:rFonts w:cs="Arial"/>
        </w:rPr>
        <w:t>d</w:t>
      </w:r>
      <w:r w:rsidR="007D150A" w:rsidRPr="003A51B9">
        <w:rPr>
          <w:rFonts w:cs="Arial"/>
        </w:rPr>
        <w:t>anning</w:t>
      </w:r>
      <w:r w:rsidR="00A8251D" w:rsidRPr="003A51B9">
        <w:rPr>
          <w:rFonts w:cs="Arial"/>
        </w:rPr>
        <w:t xml:space="preserve"> </w:t>
      </w:r>
      <w:r w:rsidR="007D150A" w:rsidRPr="003A51B9">
        <w:rPr>
          <w:rFonts w:cs="Arial"/>
        </w:rPr>
        <w:t>som grunnlag for allsidig utvikling. Lek, omsorg, læring og danning skal ses i sammenheng.</w:t>
      </w:r>
    </w:p>
    <w:p w14:paraId="73CE3553" w14:textId="77777777" w:rsidR="00E05CDD" w:rsidRPr="009D6A35" w:rsidRDefault="00E05CDD" w:rsidP="00F10994">
      <w:pPr>
        <w:pStyle w:val="Stil2"/>
        <w:spacing w:line="276" w:lineRule="auto"/>
      </w:pPr>
      <w:bookmarkStart w:id="1" w:name="_Toc478137015"/>
      <w:r w:rsidRPr="009D6A35">
        <w:t>Formål med barnehagens årsplan</w:t>
      </w:r>
      <w:bookmarkEnd w:id="1"/>
    </w:p>
    <w:p w14:paraId="73CE3554" w14:textId="77777777" w:rsidR="00E05CDD" w:rsidRDefault="00E05CDD" w:rsidP="00F10994">
      <w:pPr>
        <w:spacing w:after="0" w:line="276" w:lineRule="auto"/>
        <w:rPr>
          <w:rFonts w:cs="Arial"/>
          <w:lang w:eastAsia="x-none"/>
        </w:rPr>
      </w:pPr>
      <w:r>
        <w:rPr>
          <w:rFonts w:cs="Arial"/>
          <w:lang w:eastAsia="x-none"/>
        </w:rPr>
        <w:t xml:space="preserve">Barnehagen skal være en pedagogisk virksomhet som skal planlegges og vurderes.       </w:t>
      </w:r>
    </w:p>
    <w:p w14:paraId="73CE3555" w14:textId="77777777" w:rsidR="00E05CDD" w:rsidRDefault="00E05CDD" w:rsidP="00F10994">
      <w:pPr>
        <w:spacing w:after="0" w:line="276" w:lineRule="auto"/>
        <w:rPr>
          <w:rFonts w:cs="Arial"/>
          <w:lang w:eastAsia="x-none"/>
        </w:rPr>
      </w:pPr>
      <w:r>
        <w:rPr>
          <w:rFonts w:cs="Arial"/>
          <w:lang w:eastAsia="x-none"/>
        </w:rPr>
        <w:t xml:space="preserve">Barnehagens pedagogiske arbeid skal være begrunnet i barnehageloven og rammeplanen. </w:t>
      </w:r>
    </w:p>
    <w:p w14:paraId="73CE3556" w14:textId="77777777" w:rsidR="00E05CDD" w:rsidRDefault="00E05CDD" w:rsidP="00F10994">
      <w:pPr>
        <w:spacing w:after="0" w:line="276" w:lineRule="auto"/>
        <w:rPr>
          <w:rFonts w:cs="Arial"/>
          <w:lang w:eastAsia="x-none"/>
        </w:rPr>
      </w:pPr>
      <w:r>
        <w:rPr>
          <w:rFonts w:cs="Arial"/>
          <w:lang w:eastAsia="x-none"/>
        </w:rPr>
        <w:t>Rammeplanen påpeker at årsplanen er et arbeidsredskap for personalet som skal             dokumentere barnehagens valg og begrunnelser.</w:t>
      </w:r>
    </w:p>
    <w:p w14:paraId="73CE3557" w14:textId="77777777" w:rsidR="00E05CDD" w:rsidRDefault="00E05CDD" w:rsidP="00F10994">
      <w:pPr>
        <w:spacing w:after="0" w:line="276" w:lineRule="auto"/>
        <w:rPr>
          <w:rFonts w:cs="Arial"/>
          <w:lang w:eastAsia="x-none"/>
        </w:rPr>
      </w:pPr>
      <w:r w:rsidRPr="00692764">
        <w:rPr>
          <w:rFonts w:cs="Arial"/>
          <w:lang w:eastAsia="x-none"/>
        </w:rPr>
        <w:t>Med utgangs</w:t>
      </w:r>
      <w:r>
        <w:rPr>
          <w:rFonts w:cs="Arial"/>
          <w:lang w:eastAsia="x-none"/>
        </w:rPr>
        <w:t>punkt i rammeplanen</w:t>
      </w:r>
      <w:r w:rsidRPr="00692764">
        <w:rPr>
          <w:rFonts w:cs="Arial"/>
          <w:lang w:eastAsia="x-none"/>
        </w:rPr>
        <w:t xml:space="preserve"> skal </w:t>
      </w:r>
      <w:r>
        <w:rPr>
          <w:rFonts w:cs="Arial"/>
          <w:lang w:eastAsia="x-none"/>
        </w:rPr>
        <w:t>barnehagens samarbeidsutvalg fast</w:t>
      </w:r>
      <w:r w:rsidRPr="00692764">
        <w:rPr>
          <w:rFonts w:cs="Arial"/>
          <w:lang w:eastAsia="x-none"/>
        </w:rPr>
        <w:t>sette en årsplan for den pedagogiske virksomheten</w:t>
      </w:r>
      <w:r>
        <w:rPr>
          <w:rFonts w:cs="Arial"/>
          <w:lang w:eastAsia="x-none"/>
        </w:rPr>
        <w:t>.</w:t>
      </w:r>
    </w:p>
    <w:p w14:paraId="73CE3558" w14:textId="77777777" w:rsidR="00E05CDD" w:rsidRPr="009D6A35" w:rsidRDefault="00E05CDD" w:rsidP="00F10994">
      <w:pPr>
        <w:pStyle w:val="Stil2"/>
        <w:spacing w:line="276" w:lineRule="auto"/>
      </w:pPr>
      <w:bookmarkStart w:id="2" w:name="_Toc478137016"/>
      <w:r w:rsidRPr="009D6A35">
        <w:t>Årsplanens funksjon</w:t>
      </w:r>
      <w:bookmarkEnd w:id="2"/>
    </w:p>
    <w:p w14:paraId="73CE3559" w14:textId="77777777" w:rsidR="00E05CDD" w:rsidRPr="000954E0" w:rsidRDefault="00E05CDD" w:rsidP="00F10994">
      <w:pPr>
        <w:spacing w:line="276" w:lineRule="auto"/>
        <w:rPr>
          <w:rFonts w:eastAsia="Calibri" w:cs="Times New Roman"/>
          <w:lang w:eastAsia="en-US"/>
        </w:rPr>
      </w:pPr>
      <w:r>
        <w:rPr>
          <w:rFonts w:cs="Arial"/>
        </w:rPr>
        <w:t>Årsplanen skal s</w:t>
      </w:r>
      <w:r w:rsidRPr="00652C81">
        <w:rPr>
          <w:rFonts w:cs="Arial"/>
        </w:rPr>
        <w:t>ynliggjør</w:t>
      </w:r>
      <w:r>
        <w:rPr>
          <w:rFonts w:cs="Arial"/>
        </w:rPr>
        <w:t>e</w:t>
      </w:r>
      <w:r w:rsidRPr="00652C81">
        <w:rPr>
          <w:rFonts w:cs="Arial"/>
        </w:rPr>
        <w:t xml:space="preserve"> hvordan barnehagen omsetter barnehagelov i praksis</w:t>
      </w:r>
      <w:r w:rsidR="00483A5D" w:rsidRPr="00483A5D">
        <w:rPr>
          <w:rFonts w:cs="Arial"/>
        </w:rPr>
        <w:t>, og arbeider målrettet for å sikre det pedagogiske arbeidet.</w:t>
      </w:r>
      <w:r w:rsidRPr="00483A5D">
        <w:rPr>
          <w:rFonts w:cs="Arial"/>
        </w:rPr>
        <w:t xml:space="preserve"> </w:t>
      </w:r>
    </w:p>
    <w:p w14:paraId="73CE355A" w14:textId="77777777" w:rsidR="00E05CDD" w:rsidRDefault="00483A5D" w:rsidP="00F10994">
      <w:pPr>
        <w:spacing w:line="276" w:lineRule="auto"/>
        <w:rPr>
          <w:rFonts w:cs="Arial"/>
          <w:lang w:eastAsia="x-none"/>
        </w:rPr>
      </w:pPr>
      <w:r>
        <w:rPr>
          <w:rFonts w:cs="Arial"/>
          <w:lang w:eastAsia="x-none"/>
        </w:rPr>
        <w:t>I</w:t>
      </w:r>
      <w:r w:rsidR="00E05CDD">
        <w:rPr>
          <w:rFonts w:cs="Arial"/>
          <w:lang w:eastAsia="x-none"/>
        </w:rPr>
        <w:t>følge rammeplanen har planlegging av barnehagens innhold og pedagogiske arbeid flere funksjoner:</w:t>
      </w:r>
    </w:p>
    <w:p w14:paraId="73CE355B" w14:textId="77777777" w:rsidR="00E05CDD" w:rsidRDefault="00637224" w:rsidP="00F10994">
      <w:pPr>
        <w:pStyle w:val="Listeavsnitt"/>
        <w:numPr>
          <w:ilvl w:val="0"/>
          <w:numId w:val="6"/>
        </w:numPr>
        <w:spacing w:line="276" w:lineRule="auto"/>
        <w:rPr>
          <w:rFonts w:cs="Arial"/>
          <w:lang w:eastAsia="x-none"/>
        </w:rPr>
      </w:pPr>
      <w:r>
        <w:rPr>
          <w:rFonts w:cs="Arial"/>
          <w:lang w:eastAsia="x-none"/>
        </w:rPr>
        <w:t>Personalet</w:t>
      </w:r>
      <w:r w:rsidR="00E05CDD">
        <w:rPr>
          <w:rFonts w:cs="Arial"/>
          <w:lang w:eastAsia="x-none"/>
        </w:rPr>
        <w:t xml:space="preserve"> får grunnlag til å tenke og handle systematisk i det pedagogiske arbeidet</w:t>
      </w:r>
    </w:p>
    <w:p w14:paraId="73CE355C" w14:textId="77777777" w:rsidR="00E05CDD" w:rsidRDefault="00637224" w:rsidP="00F10994">
      <w:pPr>
        <w:pStyle w:val="Listeavsnitt"/>
        <w:numPr>
          <w:ilvl w:val="0"/>
          <w:numId w:val="6"/>
        </w:numPr>
        <w:spacing w:line="276" w:lineRule="auto"/>
        <w:rPr>
          <w:rFonts w:cs="Arial"/>
          <w:lang w:eastAsia="x-none"/>
        </w:rPr>
      </w:pPr>
      <w:r>
        <w:rPr>
          <w:rFonts w:cs="Arial"/>
          <w:lang w:eastAsia="x-none"/>
        </w:rPr>
        <w:t>Det</w:t>
      </w:r>
      <w:r w:rsidR="00E05CDD">
        <w:rPr>
          <w:rFonts w:cs="Arial"/>
          <w:lang w:eastAsia="x-none"/>
        </w:rPr>
        <w:t xml:space="preserve"> gir konti</w:t>
      </w:r>
      <w:r w:rsidR="00DD3490">
        <w:rPr>
          <w:rFonts w:cs="Arial"/>
          <w:lang w:eastAsia="x-none"/>
        </w:rPr>
        <w:t>nuitet og progresjon for enkelt</w:t>
      </w:r>
      <w:r w:rsidR="00E05CDD">
        <w:rPr>
          <w:rFonts w:cs="Arial"/>
          <w:lang w:eastAsia="x-none"/>
        </w:rPr>
        <w:t>barn og barnegruppen</w:t>
      </w:r>
    </w:p>
    <w:p w14:paraId="73CE355D" w14:textId="77777777" w:rsidR="00E05CDD" w:rsidRDefault="00637224" w:rsidP="00F10994">
      <w:pPr>
        <w:pStyle w:val="Listeavsnitt"/>
        <w:numPr>
          <w:ilvl w:val="0"/>
          <w:numId w:val="6"/>
        </w:numPr>
        <w:spacing w:line="276" w:lineRule="auto"/>
        <w:rPr>
          <w:rFonts w:cs="Arial"/>
          <w:lang w:eastAsia="x-none"/>
        </w:rPr>
      </w:pPr>
      <w:r>
        <w:rPr>
          <w:rFonts w:cs="Arial"/>
          <w:lang w:eastAsia="x-none"/>
        </w:rPr>
        <w:t>Synliggjør</w:t>
      </w:r>
      <w:r w:rsidR="00E05CDD">
        <w:rPr>
          <w:rFonts w:cs="Arial"/>
          <w:lang w:eastAsia="x-none"/>
        </w:rPr>
        <w:t xml:space="preserve"> barnehagens fortolkning og realisering av rammeplanen</w:t>
      </w:r>
    </w:p>
    <w:p w14:paraId="73CE355E" w14:textId="77777777" w:rsidR="00E05CDD" w:rsidRPr="00E45319" w:rsidRDefault="00637224" w:rsidP="00F10994">
      <w:pPr>
        <w:pStyle w:val="Listeavsnitt"/>
        <w:numPr>
          <w:ilvl w:val="0"/>
          <w:numId w:val="6"/>
        </w:numPr>
        <w:spacing w:line="276" w:lineRule="auto"/>
        <w:rPr>
          <w:rFonts w:cs="Arial"/>
          <w:lang w:eastAsia="x-none"/>
        </w:rPr>
      </w:pPr>
      <w:r>
        <w:rPr>
          <w:rFonts w:cs="Arial"/>
          <w:lang w:eastAsia="x-none"/>
        </w:rPr>
        <w:t>Gir</w:t>
      </w:r>
      <w:r w:rsidR="00E05CDD">
        <w:rPr>
          <w:rFonts w:cs="Arial"/>
          <w:lang w:eastAsia="x-none"/>
        </w:rPr>
        <w:t xml:space="preserve"> utgangspunkt for refleksjon og utvikling av virksomheten</w:t>
      </w:r>
    </w:p>
    <w:p w14:paraId="73CE355F" w14:textId="77777777" w:rsidR="00E05CDD" w:rsidRPr="00A8251D" w:rsidRDefault="00E05CDD" w:rsidP="00F10994">
      <w:pPr>
        <w:spacing w:line="276" w:lineRule="auto"/>
        <w:rPr>
          <w:rFonts w:cs="Arial"/>
          <w:lang w:eastAsia="x-none"/>
        </w:rPr>
      </w:pPr>
      <w:r>
        <w:rPr>
          <w:rFonts w:cs="Arial"/>
          <w:lang w:eastAsia="x-none"/>
        </w:rPr>
        <w:t>Barnehagens årsplan er også et viktig</w:t>
      </w:r>
      <w:r w:rsidRPr="00014ACF">
        <w:rPr>
          <w:rFonts w:cs="Arial"/>
          <w:lang w:eastAsia="x-none"/>
        </w:rPr>
        <w:t xml:space="preserve"> dokument for </w:t>
      </w:r>
      <w:r>
        <w:rPr>
          <w:rFonts w:cs="Arial"/>
          <w:lang w:eastAsia="x-none"/>
        </w:rPr>
        <w:t>eier og myndighetenes oppfølging og tilsyn med barne</w:t>
      </w:r>
      <w:r w:rsidRPr="00014ACF">
        <w:rPr>
          <w:rFonts w:cs="Arial"/>
          <w:lang w:eastAsia="x-none"/>
        </w:rPr>
        <w:t xml:space="preserve">hagen. </w:t>
      </w:r>
    </w:p>
    <w:p w14:paraId="73CE3560" w14:textId="77777777" w:rsidR="00483A5D" w:rsidRDefault="00483A5D" w:rsidP="00F10994">
      <w:pPr>
        <w:pStyle w:val="Stil2"/>
        <w:spacing w:line="276" w:lineRule="auto"/>
        <w:rPr>
          <w:rFonts w:eastAsiaTheme="minorEastAsia" w:cstheme="minorBidi"/>
          <w:b/>
          <w:color w:val="auto"/>
          <w:sz w:val="22"/>
          <w:szCs w:val="22"/>
        </w:rPr>
      </w:pPr>
    </w:p>
    <w:p w14:paraId="73CE3561" w14:textId="77777777" w:rsidR="00483A5D" w:rsidRPr="00483A5D" w:rsidRDefault="00483A5D" w:rsidP="00F10994">
      <w:r>
        <w:rPr>
          <w:b/>
        </w:rPr>
        <w:br w:type="page"/>
      </w:r>
    </w:p>
    <w:sdt>
      <w:sdtPr>
        <w:rPr>
          <w:rFonts w:eastAsiaTheme="minorEastAsia" w:cstheme="minorBidi"/>
          <w:b/>
          <w:color w:val="auto"/>
          <w:sz w:val="22"/>
          <w:szCs w:val="22"/>
        </w:rPr>
        <w:id w:val="562375653"/>
        <w:docPartObj>
          <w:docPartGallery w:val="Table of Contents"/>
          <w:docPartUnique/>
        </w:docPartObj>
      </w:sdtPr>
      <w:sdtEndPr>
        <w:rPr>
          <w:b w:val="0"/>
          <w:bCs/>
        </w:rPr>
      </w:sdtEndPr>
      <w:sdtContent>
        <w:p w14:paraId="73CE3562" w14:textId="77777777" w:rsidR="00571176" w:rsidRPr="00837C87" w:rsidRDefault="00571176" w:rsidP="00F10994">
          <w:pPr>
            <w:pStyle w:val="Stil2"/>
            <w:spacing w:line="276" w:lineRule="auto"/>
          </w:pPr>
          <w:r w:rsidRPr="00837C87">
            <w:t>Innhold</w:t>
          </w:r>
          <w:bookmarkStart w:id="3" w:name="_GoBack"/>
          <w:bookmarkEnd w:id="3"/>
        </w:p>
        <w:p w14:paraId="296758AC" w14:textId="1ABEE5B1" w:rsidR="0059686B" w:rsidRDefault="00571176">
          <w:pPr>
            <w:pStyle w:val="INNH1"/>
            <w:rPr>
              <w:rFonts w:asciiTheme="minorHAnsi" w:eastAsiaTheme="minorEastAsia" w:hAnsiTheme="minorHAnsi" w:cstheme="minorBidi"/>
              <w:b w:val="0"/>
            </w:rPr>
          </w:pPr>
          <w:r>
            <w:rPr>
              <w:b w:val="0"/>
            </w:rPr>
            <w:fldChar w:fldCharType="begin"/>
          </w:r>
          <w:r>
            <w:rPr>
              <w:b w:val="0"/>
            </w:rPr>
            <w:instrText xml:space="preserve"> TOC \o "1-2" \h \z \u </w:instrText>
          </w:r>
          <w:r>
            <w:rPr>
              <w:b w:val="0"/>
            </w:rPr>
            <w:fldChar w:fldCharType="separate"/>
          </w:r>
          <w:hyperlink w:anchor="_Toc16694881" w:history="1">
            <w:r w:rsidR="0059686B" w:rsidRPr="00AD2414">
              <w:rPr>
                <w:rStyle w:val="Hyperkobling"/>
              </w:rPr>
              <w:t>Velkommen til Læringsverkstedet Forus Private Barnehage</w:t>
            </w:r>
            <w:r w:rsidR="0059686B">
              <w:rPr>
                <w:webHidden/>
              </w:rPr>
              <w:tab/>
            </w:r>
            <w:r w:rsidR="0059686B">
              <w:rPr>
                <w:webHidden/>
              </w:rPr>
              <w:fldChar w:fldCharType="begin"/>
            </w:r>
            <w:r w:rsidR="0059686B">
              <w:rPr>
                <w:webHidden/>
              </w:rPr>
              <w:instrText xml:space="preserve"> PAGEREF _Toc16694881 \h </w:instrText>
            </w:r>
            <w:r w:rsidR="0059686B">
              <w:rPr>
                <w:webHidden/>
              </w:rPr>
            </w:r>
            <w:r w:rsidR="0059686B">
              <w:rPr>
                <w:webHidden/>
              </w:rPr>
              <w:fldChar w:fldCharType="separate"/>
            </w:r>
            <w:r w:rsidR="0059686B">
              <w:rPr>
                <w:webHidden/>
              </w:rPr>
              <w:t>4</w:t>
            </w:r>
            <w:r w:rsidR="0059686B">
              <w:rPr>
                <w:webHidden/>
              </w:rPr>
              <w:fldChar w:fldCharType="end"/>
            </w:r>
          </w:hyperlink>
        </w:p>
        <w:p w14:paraId="7CC194F3" w14:textId="4B4E78F5" w:rsidR="0059686B" w:rsidRDefault="0059686B">
          <w:pPr>
            <w:pStyle w:val="INNH2"/>
            <w:tabs>
              <w:tab w:val="right" w:leader="dot" w:pos="9054"/>
            </w:tabs>
            <w:rPr>
              <w:rFonts w:asciiTheme="minorHAnsi" w:hAnsiTheme="minorHAnsi" w:cstheme="minorBidi"/>
              <w:noProof/>
            </w:rPr>
          </w:pPr>
          <w:hyperlink w:anchor="_Toc16694882" w:history="1">
            <w:r w:rsidRPr="00AD2414">
              <w:rPr>
                <w:rStyle w:val="Hyperkobling"/>
                <w:noProof/>
              </w:rPr>
              <w:t>Barnehagen vår</w:t>
            </w:r>
            <w:r>
              <w:rPr>
                <w:noProof/>
                <w:webHidden/>
              </w:rPr>
              <w:tab/>
            </w:r>
            <w:r>
              <w:rPr>
                <w:noProof/>
                <w:webHidden/>
              </w:rPr>
              <w:fldChar w:fldCharType="begin"/>
            </w:r>
            <w:r>
              <w:rPr>
                <w:noProof/>
                <w:webHidden/>
              </w:rPr>
              <w:instrText xml:space="preserve"> PAGEREF _Toc16694882 \h </w:instrText>
            </w:r>
            <w:r>
              <w:rPr>
                <w:noProof/>
                <w:webHidden/>
              </w:rPr>
            </w:r>
            <w:r>
              <w:rPr>
                <w:noProof/>
                <w:webHidden/>
              </w:rPr>
              <w:fldChar w:fldCharType="separate"/>
            </w:r>
            <w:r>
              <w:rPr>
                <w:noProof/>
                <w:webHidden/>
              </w:rPr>
              <w:t>4</w:t>
            </w:r>
            <w:r>
              <w:rPr>
                <w:noProof/>
                <w:webHidden/>
              </w:rPr>
              <w:fldChar w:fldCharType="end"/>
            </w:r>
          </w:hyperlink>
        </w:p>
        <w:p w14:paraId="297C1FA5" w14:textId="45E276DC" w:rsidR="0059686B" w:rsidRDefault="0059686B">
          <w:pPr>
            <w:pStyle w:val="INNH2"/>
            <w:tabs>
              <w:tab w:val="right" w:leader="dot" w:pos="9054"/>
            </w:tabs>
            <w:rPr>
              <w:rFonts w:asciiTheme="minorHAnsi" w:hAnsiTheme="minorHAnsi" w:cstheme="minorBidi"/>
              <w:noProof/>
            </w:rPr>
          </w:pPr>
          <w:hyperlink w:anchor="_Toc16694883" w:history="1">
            <w:r w:rsidRPr="00AD2414">
              <w:rPr>
                <w:rStyle w:val="Hyperkobling"/>
                <w:noProof/>
              </w:rPr>
              <w:t>Visjon</w:t>
            </w:r>
            <w:r>
              <w:rPr>
                <w:noProof/>
                <w:webHidden/>
              </w:rPr>
              <w:tab/>
            </w:r>
            <w:r>
              <w:rPr>
                <w:noProof/>
                <w:webHidden/>
              </w:rPr>
              <w:fldChar w:fldCharType="begin"/>
            </w:r>
            <w:r>
              <w:rPr>
                <w:noProof/>
                <w:webHidden/>
              </w:rPr>
              <w:instrText xml:space="preserve"> PAGEREF _Toc16694883 \h </w:instrText>
            </w:r>
            <w:r>
              <w:rPr>
                <w:noProof/>
                <w:webHidden/>
              </w:rPr>
            </w:r>
            <w:r>
              <w:rPr>
                <w:noProof/>
                <w:webHidden/>
              </w:rPr>
              <w:fldChar w:fldCharType="separate"/>
            </w:r>
            <w:r>
              <w:rPr>
                <w:noProof/>
                <w:webHidden/>
              </w:rPr>
              <w:t>5</w:t>
            </w:r>
            <w:r>
              <w:rPr>
                <w:noProof/>
                <w:webHidden/>
              </w:rPr>
              <w:fldChar w:fldCharType="end"/>
            </w:r>
          </w:hyperlink>
        </w:p>
        <w:p w14:paraId="19D6D00A" w14:textId="1A7B4265" w:rsidR="0059686B" w:rsidRDefault="0059686B">
          <w:pPr>
            <w:pStyle w:val="INNH2"/>
            <w:tabs>
              <w:tab w:val="right" w:leader="dot" w:pos="9054"/>
            </w:tabs>
            <w:rPr>
              <w:rFonts w:asciiTheme="minorHAnsi" w:hAnsiTheme="minorHAnsi" w:cstheme="minorBidi"/>
              <w:noProof/>
            </w:rPr>
          </w:pPr>
          <w:hyperlink w:anchor="_Toc16694884" w:history="1">
            <w:r w:rsidRPr="00AD2414">
              <w:rPr>
                <w:rStyle w:val="Hyperkobling"/>
                <w:noProof/>
              </w:rPr>
              <w:t>Våre verdier</w:t>
            </w:r>
            <w:r>
              <w:rPr>
                <w:noProof/>
                <w:webHidden/>
              </w:rPr>
              <w:tab/>
            </w:r>
            <w:r>
              <w:rPr>
                <w:noProof/>
                <w:webHidden/>
              </w:rPr>
              <w:fldChar w:fldCharType="begin"/>
            </w:r>
            <w:r>
              <w:rPr>
                <w:noProof/>
                <w:webHidden/>
              </w:rPr>
              <w:instrText xml:space="preserve"> PAGEREF _Toc16694884 \h </w:instrText>
            </w:r>
            <w:r>
              <w:rPr>
                <w:noProof/>
                <w:webHidden/>
              </w:rPr>
            </w:r>
            <w:r>
              <w:rPr>
                <w:noProof/>
                <w:webHidden/>
              </w:rPr>
              <w:fldChar w:fldCharType="separate"/>
            </w:r>
            <w:r>
              <w:rPr>
                <w:noProof/>
                <w:webHidden/>
              </w:rPr>
              <w:t>5</w:t>
            </w:r>
            <w:r>
              <w:rPr>
                <w:noProof/>
                <w:webHidden/>
              </w:rPr>
              <w:fldChar w:fldCharType="end"/>
            </w:r>
          </w:hyperlink>
        </w:p>
        <w:p w14:paraId="60F7D3F7" w14:textId="3EBD92CB" w:rsidR="0059686B" w:rsidRDefault="0059686B">
          <w:pPr>
            <w:pStyle w:val="INNH1"/>
            <w:rPr>
              <w:rFonts w:asciiTheme="minorHAnsi" w:eastAsiaTheme="minorEastAsia" w:hAnsiTheme="minorHAnsi" w:cstheme="minorBidi"/>
              <w:b w:val="0"/>
            </w:rPr>
          </w:pPr>
          <w:hyperlink w:anchor="_Toc16694885" w:history="1">
            <w:r w:rsidRPr="00AD2414">
              <w:rPr>
                <w:rStyle w:val="Hyperkobling"/>
              </w:rPr>
              <w:t>Barnehagens formål og innhold</w:t>
            </w:r>
            <w:r>
              <w:rPr>
                <w:webHidden/>
              </w:rPr>
              <w:tab/>
            </w:r>
            <w:r>
              <w:rPr>
                <w:webHidden/>
              </w:rPr>
              <w:fldChar w:fldCharType="begin"/>
            </w:r>
            <w:r>
              <w:rPr>
                <w:webHidden/>
              </w:rPr>
              <w:instrText xml:space="preserve"> PAGEREF _Toc16694885 \h </w:instrText>
            </w:r>
            <w:r>
              <w:rPr>
                <w:webHidden/>
              </w:rPr>
            </w:r>
            <w:r>
              <w:rPr>
                <w:webHidden/>
              </w:rPr>
              <w:fldChar w:fldCharType="separate"/>
            </w:r>
            <w:r>
              <w:rPr>
                <w:webHidden/>
              </w:rPr>
              <w:t>7</w:t>
            </w:r>
            <w:r>
              <w:rPr>
                <w:webHidden/>
              </w:rPr>
              <w:fldChar w:fldCharType="end"/>
            </w:r>
          </w:hyperlink>
        </w:p>
        <w:p w14:paraId="1E8B9DBF" w14:textId="3BDC54A4" w:rsidR="0059686B" w:rsidRDefault="0059686B">
          <w:pPr>
            <w:pStyle w:val="INNH2"/>
            <w:tabs>
              <w:tab w:val="right" w:leader="dot" w:pos="9054"/>
            </w:tabs>
            <w:rPr>
              <w:rFonts w:asciiTheme="minorHAnsi" w:hAnsiTheme="minorHAnsi" w:cstheme="minorBidi"/>
              <w:noProof/>
            </w:rPr>
          </w:pPr>
          <w:hyperlink w:anchor="_Toc16694886" w:history="1">
            <w:r w:rsidRPr="00AD2414">
              <w:rPr>
                <w:rStyle w:val="Hyperkobling"/>
                <w:noProof/>
              </w:rPr>
              <w:t>Læringsverkstedets pedagogiske konsept</w:t>
            </w:r>
            <w:r>
              <w:rPr>
                <w:noProof/>
                <w:webHidden/>
              </w:rPr>
              <w:tab/>
            </w:r>
            <w:r>
              <w:rPr>
                <w:noProof/>
                <w:webHidden/>
              </w:rPr>
              <w:fldChar w:fldCharType="begin"/>
            </w:r>
            <w:r>
              <w:rPr>
                <w:noProof/>
                <w:webHidden/>
              </w:rPr>
              <w:instrText xml:space="preserve"> PAGEREF _Toc16694886 \h </w:instrText>
            </w:r>
            <w:r>
              <w:rPr>
                <w:noProof/>
                <w:webHidden/>
              </w:rPr>
            </w:r>
            <w:r>
              <w:rPr>
                <w:noProof/>
                <w:webHidden/>
              </w:rPr>
              <w:fldChar w:fldCharType="separate"/>
            </w:r>
            <w:r>
              <w:rPr>
                <w:noProof/>
                <w:webHidden/>
              </w:rPr>
              <w:t>9</w:t>
            </w:r>
            <w:r>
              <w:rPr>
                <w:noProof/>
                <w:webHidden/>
              </w:rPr>
              <w:fldChar w:fldCharType="end"/>
            </w:r>
          </w:hyperlink>
        </w:p>
        <w:p w14:paraId="6D2F7B41" w14:textId="60295AF5" w:rsidR="0059686B" w:rsidRDefault="0059686B">
          <w:pPr>
            <w:pStyle w:val="INNH2"/>
            <w:tabs>
              <w:tab w:val="right" w:leader="dot" w:pos="9054"/>
            </w:tabs>
            <w:rPr>
              <w:rFonts w:asciiTheme="minorHAnsi" w:hAnsiTheme="minorHAnsi" w:cstheme="minorBidi"/>
              <w:noProof/>
            </w:rPr>
          </w:pPr>
          <w:hyperlink w:anchor="_Toc16694887" w:history="1">
            <w:r w:rsidRPr="00AD2414">
              <w:rPr>
                <w:rStyle w:val="Hyperkobling"/>
                <w:noProof/>
              </w:rPr>
              <w:t>Lekende læring, samspill og mestring</w:t>
            </w:r>
            <w:r>
              <w:rPr>
                <w:noProof/>
                <w:webHidden/>
              </w:rPr>
              <w:tab/>
            </w:r>
            <w:r>
              <w:rPr>
                <w:noProof/>
                <w:webHidden/>
              </w:rPr>
              <w:fldChar w:fldCharType="begin"/>
            </w:r>
            <w:r>
              <w:rPr>
                <w:noProof/>
                <w:webHidden/>
              </w:rPr>
              <w:instrText xml:space="preserve"> PAGEREF _Toc16694887 \h </w:instrText>
            </w:r>
            <w:r>
              <w:rPr>
                <w:noProof/>
                <w:webHidden/>
              </w:rPr>
            </w:r>
            <w:r>
              <w:rPr>
                <w:noProof/>
                <w:webHidden/>
              </w:rPr>
              <w:fldChar w:fldCharType="separate"/>
            </w:r>
            <w:r>
              <w:rPr>
                <w:noProof/>
                <w:webHidden/>
              </w:rPr>
              <w:t>9</w:t>
            </w:r>
            <w:r>
              <w:rPr>
                <w:noProof/>
                <w:webHidden/>
              </w:rPr>
              <w:fldChar w:fldCharType="end"/>
            </w:r>
          </w:hyperlink>
        </w:p>
        <w:p w14:paraId="519868C5" w14:textId="71227545" w:rsidR="0059686B" w:rsidRDefault="0059686B">
          <w:pPr>
            <w:pStyle w:val="INNH2"/>
            <w:tabs>
              <w:tab w:val="right" w:leader="dot" w:pos="9054"/>
            </w:tabs>
            <w:rPr>
              <w:rFonts w:asciiTheme="minorHAnsi" w:hAnsiTheme="minorHAnsi" w:cstheme="minorBidi"/>
              <w:noProof/>
            </w:rPr>
          </w:pPr>
          <w:hyperlink w:anchor="_Toc16694888" w:history="1">
            <w:r w:rsidRPr="00AD2414">
              <w:rPr>
                <w:rStyle w:val="Hyperkobling"/>
                <w:noProof/>
              </w:rPr>
              <w:t>Læringsverkstedets satsningsområde</w:t>
            </w:r>
            <w:r>
              <w:rPr>
                <w:noProof/>
                <w:webHidden/>
              </w:rPr>
              <w:tab/>
            </w:r>
            <w:r>
              <w:rPr>
                <w:noProof/>
                <w:webHidden/>
              </w:rPr>
              <w:fldChar w:fldCharType="begin"/>
            </w:r>
            <w:r>
              <w:rPr>
                <w:noProof/>
                <w:webHidden/>
              </w:rPr>
              <w:instrText xml:space="preserve"> PAGEREF _Toc16694888 \h </w:instrText>
            </w:r>
            <w:r>
              <w:rPr>
                <w:noProof/>
                <w:webHidden/>
              </w:rPr>
            </w:r>
            <w:r>
              <w:rPr>
                <w:noProof/>
                <w:webHidden/>
              </w:rPr>
              <w:fldChar w:fldCharType="separate"/>
            </w:r>
            <w:r>
              <w:rPr>
                <w:noProof/>
                <w:webHidden/>
              </w:rPr>
              <w:t>10</w:t>
            </w:r>
            <w:r>
              <w:rPr>
                <w:noProof/>
                <w:webHidden/>
              </w:rPr>
              <w:fldChar w:fldCharType="end"/>
            </w:r>
          </w:hyperlink>
        </w:p>
        <w:p w14:paraId="5EF826A8" w14:textId="5EDE3A09" w:rsidR="0059686B" w:rsidRDefault="0059686B">
          <w:pPr>
            <w:pStyle w:val="INNH2"/>
            <w:tabs>
              <w:tab w:val="right" w:leader="dot" w:pos="9054"/>
            </w:tabs>
            <w:rPr>
              <w:rFonts w:asciiTheme="minorHAnsi" w:hAnsiTheme="minorHAnsi" w:cstheme="minorBidi"/>
              <w:noProof/>
            </w:rPr>
          </w:pPr>
          <w:hyperlink w:anchor="_Toc16694889" w:history="1">
            <w:r w:rsidRPr="00AD2414">
              <w:rPr>
                <w:rStyle w:val="Hyperkobling"/>
                <w:noProof/>
              </w:rPr>
              <w:t>Barnehagens satsingsområde 2019- 2020</w:t>
            </w:r>
            <w:r>
              <w:rPr>
                <w:noProof/>
                <w:webHidden/>
              </w:rPr>
              <w:tab/>
            </w:r>
            <w:r>
              <w:rPr>
                <w:noProof/>
                <w:webHidden/>
              </w:rPr>
              <w:fldChar w:fldCharType="begin"/>
            </w:r>
            <w:r>
              <w:rPr>
                <w:noProof/>
                <w:webHidden/>
              </w:rPr>
              <w:instrText xml:space="preserve"> PAGEREF _Toc16694889 \h </w:instrText>
            </w:r>
            <w:r>
              <w:rPr>
                <w:noProof/>
                <w:webHidden/>
              </w:rPr>
            </w:r>
            <w:r>
              <w:rPr>
                <w:noProof/>
                <w:webHidden/>
              </w:rPr>
              <w:fldChar w:fldCharType="separate"/>
            </w:r>
            <w:r>
              <w:rPr>
                <w:noProof/>
                <w:webHidden/>
              </w:rPr>
              <w:t>11</w:t>
            </w:r>
            <w:r>
              <w:rPr>
                <w:noProof/>
                <w:webHidden/>
              </w:rPr>
              <w:fldChar w:fldCharType="end"/>
            </w:r>
          </w:hyperlink>
        </w:p>
        <w:p w14:paraId="70EFD3BE" w14:textId="19F6A194" w:rsidR="0059686B" w:rsidRDefault="0059686B">
          <w:pPr>
            <w:pStyle w:val="INNH1"/>
            <w:rPr>
              <w:rFonts w:asciiTheme="minorHAnsi" w:eastAsiaTheme="minorEastAsia" w:hAnsiTheme="minorHAnsi" w:cstheme="minorBidi"/>
              <w:b w:val="0"/>
            </w:rPr>
          </w:pPr>
          <w:hyperlink w:anchor="_Toc16694890" w:history="1">
            <w:r w:rsidRPr="00AD2414">
              <w:rPr>
                <w:rStyle w:val="Hyperkobling"/>
              </w:rPr>
              <w:t>Barns medvirkning</w:t>
            </w:r>
            <w:r>
              <w:rPr>
                <w:webHidden/>
              </w:rPr>
              <w:tab/>
            </w:r>
            <w:r>
              <w:rPr>
                <w:webHidden/>
              </w:rPr>
              <w:fldChar w:fldCharType="begin"/>
            </w:r>
            <w:r>
              <w:rPr>
                <w:webHidden/>
              </w:rPr>
              <w:instrText xml:space="preserve"> PAGEREF _Toc16694890 \h </w:instrText>
            </w:r>
            <w:r>
              <w:rPr>
                <w:webHidden/>
              </w:rPr>
            </w:r>
            <w:r>
              <w:rPr>
                <w:webHidden/>
              </w:rPr>
              <w:fldChar w:fldCharType="separate"/>
            </w:r>
            <w:r>
              <w:rPr>
                <w:webHidden/>
              </w:rPr>
              <w:t>12</w:t>
            </w:r>
            <w:r>
              <w:rPr>
                <w:webHidden/>
              </w:rPr>
              <w:fldChar w:fldCharType="end"/>
            </w:r>
          </w:hyperlink>
        </w:p>
        <w:p w14:paraId="3B9B22A0" w14:textId="768D2558" w:rsidR="0059686B" w:rsidRDefault="0059686B">
          <w:pPr>
            <w:pStyle w:val="INNH1"/>
            <w:rPr>
              <w:rFonts w:asciiTheme="minorHAnsi" w:eastAsiaTheme="minorEastAsia" w:hAnsiTheme="minorHAnsi" w:cstheme="minorBidi"/>
              <w:b w:val="0"/>
            </w:rPr>
          </w:pPr>
          <w:hyperlink w:anchor="_Toc16694891" w:history="1">
            <w:r w:rsidRPr="00AD2414">
              <w:rPr>
                <w:rStyle w:val="Hyperkobling"/>
              </w:rPr>
              <w:t>Samarbeid mellom barnehage og foreldre</w:t>
            </w:r>
            <w:r>
              <w:rPr>
                <w:webHidden/>
              </w:rPr>
              <w:tab/>
            </w:r>
            <w:r>
              <w:rPr>
                <w:webHidden/>
              </w:rPr>
              <w:fldChar w:fldCharType="begin"/>
            </w:r>
            <w:r>
              <w:rPr>
                <w:webHidden/>
              </w:rPr>
              <w:instrText xml:space="preserve"> PAGEREF _Toc16694891 \h </w:instrText>
            </w:r>
            <w:r>
              <w:rPr>
                <w:webHidden/>
              </w:rPr>
            </w:r>
            <w:r>
              <w:rPr>
                <w:webHidden/>
              </w:rPr>
              <w:fldChar w:fldCharType="separate"/>
            </w:r>
            <w:r>
              <w:rPr>
                <w:webHidden/>
              </w:rPr>
              <w:t>12</w:t>
            </w:r>
            <w:r>
              <w:rPr>
                <w:webHidden/>
              </w:rPr>
              <w:fldChar w:fldCharType="end"/>
            </w:r>
          </w:hyperlink>
        </w:p>
        <w:p w14:paraId="498C1EAE" w14:textId="66450053" w:rsidR="0059686B" w:rsidRDefault="0059686B">
          <w:pPr>
            <w:pStyle w:val="INNH2"/>
            <w:tabs>
              <w:tab w:val="right" w:leader="dot" w:pos="9054"/>
            </w:tabs>
            <w:rPr>
              <w:rFonts w:asciiTheme="minorHAnsi" w:hAnsiTheme="minorHAnsi" w:cstheme="minorBidi"/>
              <w:noProof/>
            </w:rPr>
          </w:pPr>
          <w:hyperlink w:anchor="_Toc16694892" w:history="1">
            <w:r w:rsidRPr="00AD2414">
              <w:rPr>
                <w:rStyle w:val="Hyperkobling"/>
                <w:noProof/>
              </w:rPr>
              <w:t>Foreldrenes medvirkning i barnehagens innhold og planer</w:t>
            </w:r>
            <w:r>
              <w:rPr>
                <w:noProof/>
                <w:webHidden/>
              </w:rPr>
              <w:tab/>
            </w:r>
            <w:r>
              <w:rPr>
                <w:noProof/>
                <w:webHidden/>
              </w:rPr>
              <w:fldChar w:fldCharType="begin"/>
            </w:r>
            <w:r>
              <w:rPr>
                <w:noProof/>
                <w:webHidden/>
              </w:rPr>
              <w:instrText xml:space="preserve"> PAGEREF _Toc16694892 \h </w:instrText>
            </w:r>
            <w:r>
              <w:rPr>
                <w:noProof/>
                <w:webHidden/>
              </w:rPr>
            </w:r>
            <w:r>
              <w:rPr>
                <w:noProof/>
                <w:webHidden/>
              </w:rPr>
              <w:fldChar w:fldCharType="separate"/>
            </w:r>
            <w:r>
              <w:rPr>
                <w:noProof/>
                <w:webHidden/>
              </w:rPr>
              <w:t>13</w:t>
            </w:r>
            <w:r>
              <w:rPr>
                <w:noProof/>
                <w:webHidden/>
              </w:rPr>
              <w:fldChar w:fldCharType="end"/>
            </w:r>
          </w:hyperlink>
        </w:p>
        <w:p w14:paraId="1F81C8C9" w14:textId="18A1CCBE" w:rsidR="0059686B" w:rsidRDefault="0059686B">
          <w:pPr>
            <w:pStyle w:val="INNH1"/>
            <w:rPr>
              <w:rFonts w:asciiTheme="minorHAnsi" w:eastAsiaTheme="minorEastAsia" w:hAnsiTheme="minorHAnsi" w:cstheme="minorBidi"/>
              <w:b w:val="0"/>
            </w:rPr>
          </w:pPr>
          <w:hyperlink w:anchor="_Toc16694893" w:history="1">
            <w:r w:rsidRPr="00AD2414">
              <w:rPr>
                <w:rStyle w:val="Hyperkobling"/>
              </w:rPr>
              <w:t>Overganger</w:t>
            </w:r>
            <w:r>
              <w:rPr>
                <w:webHidden/>
              </w:rPr>
              <w:tab/>
            </w:r>
            <w:r>
              <w:rPr>
                <w:webHidden/>
              </w:rPr>
              <w:fldChar w:fldCharType="begin"/>
            </w:r>
            <w:r>
              <w:rPr>
                <w:webHidden/>
              </w:rPr>
              <w:instrText xml:space="preserve"> PAGEREF _Toc16694893 \h </w:instrText>
            </w:r>
            <w:r>
              <w:rPr>
                <w:webHidden/>
              </w:rPr>
            </w:r>
            <w:r>
              <w:rPr>
                <w:webHidden/>
              </w:rPr>
              <w:fldChar w:fldCharType="separate"/>
            </w:r>
            <w:r>
              <w:rPr>
                <w:webHidden/>
              </w:rPr>
              <w:t>14</w:t>
            </w:r>
            <w:r>
              <w:rPr>
                <w:webHidden/>
              </w:rPr>
              <w:fldChar w:fldCharType="end"/>
            </w:r>
          </w:hyperlink>
        </w:p>
        <w:p w14:paraId="51009D1D" w14:textId="382C344A" w:rsidR="0059686B" w:rsidRDefault="0059686B">
          <w:pPr>
            <w:pStyle w:val="INNH1"/>
            <w:rPr>
              <w:rFonts w:asciiTheme="minorHAnsi" w:eastAsiaTheme="minorEastAsia" w:hAnsiTheme="minorHAnsi" w:cstheme="minorBidi"/>
              <w:b w:val="0"/>
            </w:rPr>
          </w:pPr>
          <w:hyperlink w:anchor="_Toc16694894" w:history="1">
            <w:r w:rsidRPr="00AD2414">
              <w:rPr>
                <w:rStyle w:val="Hyperkobling"/>
              </w:rPr>
              <w:t>Vår pedagogiske virksomhet</w:t>
            </w:r>
            <w:r>
              <w:rPr>
                <w:webHidden/>
              </w:rPr>
              <w:tab/>
            </w:r>
            <w:r>
              <w:rPr>
                <w:webHidden/>
              </w:rPr>
              <w:fldChar w:fldCharType="begin"/>
            </w:r>
            <w:r>
              <w:rPr>
                <w:webHidden/>
              </w:rPr>
              <w:instrText xml:space="preserve"> PAGEREF _Toc16694894 \h </w:instrText>
            </w:r>
            <w:r>
              <w:rPr>
                <w:webHidden/>
              </w:rPr>
            </w:r>
            <w:r>
              <w:rPr>
                <w:webHidden/>
              </w:rPr>
              <w:fldChar w:fldCharType="separate"/>
            </w:r>
            <w:r>
              <w:rPr>
                <w:webHidden/>
              </w:rPr>
              <w:t>15</w:t>
            </w:r>
            <w:r>
              <w:rPr>
                <w:webHidden/>
              </w:rPr>
              <w:fldChar w:fldCharType="end"/>
            </w:r>
          </w:hyperlink>
        </w:p>
        <w:p w14:paraId="1F983010" w14:textId="02880B82" w:rsidR="0059686B" w:rsidRDefault="0059686B">
          <w:pPr>
            <w:pStyle w:val="INNH1"/>
            <w:rPr>
              <w:rFonts w:asciiTheme="minorHAnsi" w:eastAsiaTheme="minorEastAsia" w:hAnsiTheme="minorHAnsi" w:cstheme="minorBidi"/>
              <w:b w:val="0"/>
            </w:rPr>
          </w:pPr>
          <w:hyperlink w:anchor="_Toc16694895" w:history="1">
            <w:r w:rsidRPr="00AD2414">
              <w:rPr>
                <w:rStyle w:val="Hyperkobling"/>
              </w:rPr>
              <w:t>Våre arbeidsmåter</w:t>
            </w:r>
            <w:r>
              <w:rPr>
                <w:webHidden/>
              </w:rPr>
              <w:tab/>
            </w:r>
            <w:r>
              <w:rPr>
                <w:webHidden/>
              </w:rPr>
              <w:fldChar w:fldCharType="begin"/>
            </w:r>
            <w:r>
              <w:rPr>
                <w:webHidden/>
              </w:rPr>
              <w:instrText xml:space="preserve"> PAGEREF _Toc16694895 \h </w:instrText>
            </w:r>
            <w:r>
              <w:rPr>
                <w:webHidden/>
              </w:rPr>
            </w:r>
            <w:r>
              <w:rPr>
                <w:webHidden/>
              </w:rPr>
              <w:fldChar w:fldCharType="separate"/>
            </w:r>
            <w:r>
              <w:rPr>
                <w:webHidden/>
              </w:rPr>
              <w:t>16</w:t>
            </w:r>
            <w:r>
              <w:rPr>
                <w:webHidden/>
              </w:rPr>
              <w:fldChar w:fldCharType="end"/>
            </w:r>
          </w:hyperlink>
        </w:p>
        <w:p w14:paraId="2C789714" w14:textId="15062792" w:rsidR="0059686B" w:rsidRDefault="0059686B">
          <w:pPr>
            <w:pStyle w:val="INNH1"/>
            <w:rPr>
              <w:rFonts w:asciiTheme="minorHAnsi" w:eastAsiaTheme="minorEastAsia" w:hAnsiTheme="minorHAnsi" w:cstheme="minorBidi"/>
              <w:b w:val="0"/>
            </w:rPr>
          </w:pPr>
          <w:hyperlink w:anchor="_Toc16694896" w:history="1">
            <w:r w:rsidRPr="00AD2414">
              <w:rPr>
                <w:rStyle w:val="Hyperkobling"/>
              </w:rPr>
              <w:t>Rammeplanens 7 fagområder = Læringsverkstedets 5 fagtema</w:t>
            </w:r>
            <w:r>
              <w:rPr>
                <w:webHidden/>
              </w:rPr>
              <w:tab/>
            </w:r>
            <w:r>
              <w:rPr>
                <w:webHidden/>
              </w:rPr>
              <w:fldChar w:fldCharType="begin"/>
            </w:r>
            <w:r>
              <w:rPr>
                <w:webHidden/>
              </w:rPr>
              <w:instrText xml:space="preserve"> PAGEREF _Toc16694896 \h </w:instrText>
            </w:r>
            <w:r>
              <w:rPr>
                <w:webHidden/>
              </w:rPr>
            </w:r>
            <w:r>
              <w:rPr>
                <w:webHidden/>
              </w:rPr>
              <w:fldChar w:fldCharType="separate"/>
            </w:r>
            <w:r>
              <w:rPr>
                <w:webHidden/>
              </w:rPr>
              <w:t>18</w:t>
            </w:r>
            <w:r>
              <w:rPr>
                <w:webHidden/>
              </w:rPr>
              <w:fldChar w:fldCharType="end"/>
            </w:r>
          </w:hyperlink>
        </w:p>
        <w:p w14:paraId="294895C3" w14:textId="01696382" w:rsidR="0059686B" w:rsidRDefault="0059686B">
          <w:pPr>
            <w:pStyle w:val="INNH1"/>
            <w:rPr>
              <w:rFonts w:asciiTheme="minorHAnsi" w:eastAsiaTheme="minorEastAsia" w:hAnsiTheme="minorHAnsi" w:cstheme="minorBidi"/>
              <w:b w:val="0"/>
            </w:rPr>
          </w:pPr>
          <w:hyperlink w:anchor="_Toc16694897" w:history="1">
            <w:r w:rsidRPr="00AD2414">
              <w:rPr>
                <w:rStyle w:val="Hyperkobling"/>
              </w:rPr>
              <w:t>Barnehagens arbeid med fagområdene</w:t>
            </w:r>
            <w:r>
              <w:rPr>
                <w:webHidden/>
              </w:rPr>
              <w:tab/>
            </w:r>
            <w:r>
              <w:rPr>
                <w:webHidden/>
              </w:rPr>
              <w:fldChar w:fldCharType="begin"/>
            </w:r>
            <w:r>
              <w:rPr>
                <w:webHidden/>
              </w:rPr>
              <w:instrText xml:space="preserve"> PAGEREF _Toc16694897 \h </w:instrText>
            </w:r>
            <w:r>
              <w:rPr>
                <w:webHidden/>
              </w:rPr>
            </w:r>
            <w:r>
              <w:rPr>
                <w:webHidden/>
              </w:rPr>
              <w:fldChar w:fldCharType="separate"/>
            </w:r>
            <w:r>
              <w:rPr>
                <w:webHidden/>
              </w:rPr>
              <w:t>19</w:t>
            </w:r>
            <w:r>
              <w:rPr>
                <w:webHidden/>
              </w:rPr>
              <w:fldChar w:fldCharType="end"/>
            </w:r>
          </w:hyperlink>
        </w:p>
        <w:p w14:paraId="60A615DB" w14:textId="192DD8A2" w:rsidR="0059686B" w:rsidRDefault="0059686B">
          <w:pPr>
            <w:pStyle w:val="INNH1"/>
            <w:rPr>
              <w:rFonts w:asciiTheme="minorHAnsi" w:eastAsiaTheme="minorEastAsia" w:hAnsiTheme="minorHAnsi" w:cstheme="minorBidi"/>
              <w:b w:val="0"/>
            </w:rPr>
          </w:pPr>
          <w:hyperlink w:anchor="_Toc16694898" w:history="1">
            <w:r w:rsidRPr="00AD2414">
              <w:rPr>
                <w:rStyle w:val="Hyperkobling"/>
              </w:rPr>
              <w:t>Et godt måltid</w:t>
            </w:r>
            <w:r>
              <w:rPr>
                <w:webHidden/>
              </w:rPr>
              <w:tab/>
            </w:r>
            <w:r>
              <w:rPr>
                <w:webHidden/>
              </w:rPr>
              <w:fldChar w:fldCharType="begin"/>
            </w:r>
            <w:r>
              <w:rPr>
                <w:webHidden/>
              </w:rPr>
              <w:instrText xml:space="preserve"> PAGEREF _Toc16694898 \h </w:instrText>
            </w:r>
            <w:r>
              <w:rPr>
                <w:webHidden/>
              </w:rPr>
            </w:r>
            <w:r>
              <w:rPr>
                <w:webHidden/>
              </w:rPr>
              <w:fldChar w:fldCharType="separate"/>
            </w:r>
            <w:r>
              <w:rPr>
                <w:webHidden/>
              </w:rPr>
              <w:t>21</w:t>
            </w:r>
            <w:r>
              <w:rPr>
                <w:webHidden/>
              </w:rPr>
              <w:fldChar w:fldCharType="end"/>
            </w:r>
          </w:hyperlink>
        </w:p>
        <w:p w14:paraId="5EA15F5A" w14:textId="6432658E" w:rsidR="0059686B" w:rsidRDefault="0059686B">
          <w:pPr>
            <w:pStyle w:val="INNH1"/>
            <w:rPr>
              <w:rFonts w:asciiTheme="minorHAnsi" w:eastAsiaTheme="minorEastAsia" w:hAnsiTheme="minorHAnsi" w:cstheme="minorBidi"/>
              <w:b w:val="0"/>
            </w:rPr>
          </w:pPr>
          <w:hyperlink w:anchor="_Toc16694899" w:history="1">
            <w:r w:rsidRPr="00AD2414">
              <w:rPr>
                <w:rStyle w:val="Hyperkobling"/>
              </w:rPr>
              <w:t>Tilrettelegging</w:t>
            </w:r>
            <w:r>
              <w:rPr>
                <w:webHidden/>
              </w:rPr>
              <w:tab/>
            </w:r>
            <w:r>
              <w:rPr>
                <w:webHidden/>
              </w:rPr>
              <w:fldChar w:fldCharType="begin"/>
            </w:r>
            <w:r>
              <w:rPr>
                <w:webHidden/>
              </w:rPr>
              <w:instrText xml:space="preserve"> PAGEREF _Toc16694899 \h </w:instrText>
            </w:r>
            <w:r>
              <w:rPr>
                <w:webHidden/>
              </w:rPr>
            </w:r>
            <w:r>
              <w:rPr>
                <w:webHidden/>
              </w:rPr>
              <w:fldChar w:fldCharType="separate"/>
            </w:r>
            <w:r>
              <w:rPr>
                <w:webHidden/>
              </w:rPr>
              <w:t>22</w:t>
            </w:r>
            <w:r>
              <w:rPr>
                <w:webHidden/>
              </w:rPr>
              <w:fldChar w:fldCharType="end"/>
            </w:r>
          </w:hyperlink>
        </w:p>
        <w:p w14:paraId="6FD3F601" w14:textId="6D8E4AA1" w:rsidR="0059686B" w:rsidRDefault="0059686B">
          <w:pPr>
            <w:pStyle w:val="INNH1"/>
            <w:rPr>
              <w:rFonts w:asciiTheme="minorHAnsi" w:eastAsiaTheme="minorEastAsia" w:hAnsiTheme="minorHAnsi" w:cstheme="minorBidi"/>
              <w:b w:val="0"/>
            </w:rPr>
          </w:pPr>
          <w:hyperlink w:anchor="_Toc16694900" w:history="1">
            <w:r w:rsidRPr="00AD2414">
              <w:rPr>
                <w:rStyle w:val="Hyperkobling"/>
              </w:rPr>
              <w:t>Bakgrunnsdokumenter</w:t>
            </w:r>
            <w:r>
              <w:rPr>
                <w:webHidden/>
              </w:rPr>
              <w:tab/>
            </w:r>
            <w:r>
              <w:rPr>
                <w:webHidden/>
              </w:rPr>
              <w:fldChar w:fldCharType="begin"/>
            </w:r>
            <w:r>
              <w:rPr>
                <w:webHidden/>
              </w:rPr>
              <w:instrText xml:space="preserve"> PAGEREF _Toc16694900 \h </w:instrText>
            </w:r>
            <w:r>
              <w:rPr>
                <w:webHidden/>
              </w:rPr>
            </w:r>
            <w:r>
              <w:rPr>
                <w:webHidden/>
              </w:rPr>
              <w:fldChar w:fldCharType="separate"/>
            </w:r>
            <w:r>
              <w:rPr>
                <w:webHidden/>
              </w:rPr>
              <w:t>23</w:t>
            </w:r>
            <w:r>
              <w:rPr>
                <w:webHidden/>
              </w:rPr>
              <w:fldChar w:fldCharType="end"/>
            </w:r>
          </w:hyperlink>
        </w:p>
        <w:p w14:paraId="73CE3576" w14:textId="2ECA7E98" w:rsidR="00571176" w:rsidRDefault="00571176" w:rsidP="00F10994">
          <w:pPr>
            <w:spacing w:line="276" w:lineRule="auto"/>
            <w:rPr>
              <w:b/>
              <w:bCs/>
            </w:rPr>
          </w:pPr>
          <w:r>
            <w:rPr>
              <w:rFonts w:eastAsia="Times New Roman" w:cs="Arial"/>
              <w:b/>
              <w:noProof/>
            </w:rPr>
            <w:fldChar w:fldCharType="end"/>
          </w:r>
        </w:p>
      </w:sdtContent>
    </w:sdt>
    <w:p w14:paraId="73CE3577" w14:textId="77777777" w:rsidR="00A12860" w:rsidRDefault="00A12860" w:rsidP="00F10994">
      <w:pPr>
        <w:spacing w:line="276" w:lineRule="auto"/>
      </w:pPr>
    </w:p>
    <w:p w14:paraId="73CE3578" w14:textId="77777777" w:rsidR="00483A5D" w:rsidRDefault="00483A5D" w:rsidP="00F10994">
      <w:r>
        <w:br w:type="page"/>
      </w:r>
    </w:p>
    <w:p w14:paraId="73CE3579" w14:textId="02A915C5" w:rsidR="00CD60F2" w:rsidRDefault="00CD60F2" w:rsidP="00F10994">
      <w:pPr>
        <w:pStyle w:val="Overskrift1"/>
      </w:pPr>
      <w:bookmarkStart w:id="4" w:name="_Toc16694881"/>
      <w:r>
        <w:lastRenderedPageBreak/>
        <w:t>Velkommen til Læringsverkstedet</w:t>
      </w:r>
      <w:r w:rsidR="004430FD">
        <w:t xml:space="preserve"> </w:t>
      </w:r>
      <w:r w:rsidR="00197138">
        <w:t>Forus Private Barnehage</w:t>
      </w:r>
      <w:bookmarkEnd w:id="4"/>
    </w:p>
    <w:p w14:paraId="73CE357A" w14:textId="77777777" w:rsidR="007B2C75" w:rsidRDefault="007B2C75" w:rsidP="00F10994">
      <w:pPr>
        <w:rPr>
          <w:rFonts w:cs="Arial"/>
        </w:rPr>
      </w:pPr>
      <w:r w:rsidRPr="00B33183">
        <w:rPr>
          <w:rFonts w:cs="Arial"/>
        </w:rPr>
        <w:t xml:space="preserve">Vi ser </w:t>
      </w:r>
      <w:r>
        <w:rPr>
          <w:rFonts w:cs="Arial"/>
        </w:rPr>
        <w:t xml:space="preserve">frem til et nytt og spennende </w:t>
      </w:r>
      <w:r w:rsidRPr="00B33183">
        <w:rPr>
          <w:rFonts w:cs="Arial"/>
        </w:rPr>
        <w:t xml:space="preserve">år </w:t>
      </w:r>
      <w:r>
        <w:rPr>
          <w:rFonts w:cs="Arial"/>
        </w:rPr>
        <w:t xml:space="preserve">med </w:t>
      </w:r>
      <w:proofErr w:type="gramStart"/>
      <w:r>
        <w:rPr>
          <w:rFonts w:cs="Arial"/>
        </w:rPr>
        <w:t>fokus</w:t>
      </w:r>
      <w:proofErr w:type="gramEnd"/>
      <w:r>
        <w:rPr>
          <w:rFonts w:cs="Arial"/>
        </w:rPr>
        <w:t xml:space="preserve"> på lekende læring, samspill og mestring. Hver dag har vi hjerte for at hvert enkelt barn skal bli den beste utgaven av seg selv.</w:t>
      </w:r>
    </w:p>
    <w:p w14:paraId="73CE357D" w14:textId="4B06FF61" w:rsidR="00404057" w:rsidRPr="00A84B5B" w:rsidRDefault="00A84B5B" w:rsidP="00A84B5B">
      <w:pPr>
        <w:spacing w:line="276" w:lineRule="auto"/>
        <w:jc w:val="center"/>
        <w:rPr>
          <w:rStyle w:val="Overskrift2Tegn"/>
          <w:rFonts w:eastAsiaTheme="minorEastAsia" w:cstheme="minorBidi"/>
          <w:i/>
          <w:color w:val="auto"/>
          <w:sz w:val="22"/>
          <w:szCs w:val="22"/>
        </w:rPr>
      </w:pPr>
      <w:r>
        <w:rPr>
          <w:noProof/>
          <w:highlight w:val="yellow"/>
          <w:u w:val="single"/>
        </w:rPr>
        <w:drawing>
          <wp:inline distT="0" distB="0" distL="0" distR="0" wp14:anchorId="5EC26EDA" wp14:editId="78F81A43">
            <wp:extent cx="2882550" cy="2160000"/>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2550" cy="2160000"/>
                    </a:xfrm>
                    <a:prstGeom prst="rect">
                      <a:avLst/>
                    </a:prstGeom>
                    <a:noFill/>
                    <a:ln>
                      <a:noFill/>
                    </a:ln>
                  </pic:spPr>
                </pic:pic>
              </a:graphicData>
            </a:graphic>
          </wp:inline>
        </w:drawing>
      </w:r>
    </w:p>
    <w:p w14:paraId="49CB57BA" w14:textId="77777777" w:rsidR="00197138" w:rsidRPr="00E229BD" w:rsidRDefault="005F1961" w:rsidP="00197138">
      <w:bookmarkStart w:id="5" w:name="_Toc16694882"/>
      <w:r>
        <w:rPr>
          <w:rStyle w:val="Overskrift2Tegn"/>
        </w:rPr>
        <w:t>Barnehagen vår</w:t>
      </w:r>
      <w:bookmarkEnd w:id="5"/>
      <w:r w:rsidR="004430FD">
        <w:rPr>
          <w:rStyle w:val="Overskrift2Tegn"/>
        </w:rPr>
        <w:br/>
      </w:r>
      <w:r w:rsidR="00197138" w:rsidRPr="00E229BD">
        <w:t>Forus Private Barnehage har 6 avdelinger. På Lilla, Grønn og Blå avdeling går det barn fra ca. 1 - 3 år. Rosa, Gul og Rød har barn fra ca. 3 – 6 år. I lek, aktiviteter og samlinger deles ofte barna i smågrupper for å sikre progresjon og et tilpasset opplegg.</w:t>
      </w:r>
    </w:p>
    <w:p w14:paraId="18F163C6" w14:textId="0ECB35C4" w:rsidR="00197138" w:rsidRPr="00E229BD" w:rsidRDefault="00197138" w:rsidP="00197138">
      <w:pPr>
        <w:rPr>
          <w:rFonts w:eastAsiaTheme="majorEastAsia" w:cstheme="majorBidi"/>
          <w:sz w:val="32"/>
          <w:szCs w:val="32"/>
        </w:rPr>
      </w:pPr>
      <w:r w:rsidRPr="00E229BD">
        <w:t xml:space="preserve">Barnehagen åpnet i januar 1996 og ligger sentralt plassert på Forus nord. Vi grenser mot en liten skog, noe vi benytter oss av i hverdagen. En mindre del av </w:t>
      </w:r>
      <w:r w:rsidR="00D25C1D">
        <w:t>skogen</w:t>
      </w:r>
      <w:r w:rsidRPr="00E229BD">
        <w:t xml:space="preserve"> er innenfor barnehagens gjerder og her har vi grillhytte med mulighet for å lage mat i bålpannen. Vi har et stort uteområde på begge sider av bygget med forskjellige lekeapparater og </w:t>
      </w:r>
      <w:proofErr w:type="spellStart"/>
      <w:r w:rsidRPr="00E229BD">
        <w:t>ballbinge</w:t>
      </w:r>
      <w:proofErr w:type="spellEnd"/>
      <w:r w:rsidRPr="00E229BD">
        <w:t xml:space="preserve">. </w:t>
      </w:r>
      <w:r>
        <w:t>P</w:t>
      </w:r>
      <w:r w:rsidRPr="00E229BD">
        <w:t xml:space="preserve">å sensommeren plukker barna rips, solbær, blåbær, plommer og epler som vokser i barnehagen. Vi har et fellesrom som er tilrettelagt for motorisk aktivitet og her har vi også fellessamlinger. Avdelingene våre er store og romslige med </w:t>
      </w:r>
      <w:r w:rsidR="00663092">
        <w:t xml:space="preserve">2 </w:t>
      </w:r>
      <w:r w:rsidRPr="00E229BD">
        <w:t>garderobe</w:t>
      </w:r>
      <w:r w:rsidR="00663092">
        <w:t>r</w:t>
      </w:r>
      <w:r w:rsidRPr="00E229BD">
        <w:t>, bad og toalett, stor fellesdel med kjøkkenkrok og 2 lekerom/soverom.</w:t>
      </w:r>
    </w:p>
    <w:p w14:paraId="7F8D574D" w14:textId="1C72EF50" w:rsidR="00197138" w:rsidRPr="00E229BD" w:rsidRDefault="00197138" w:rsidP="00197138">
      <w:r w:rsidRPr="00E229BD">
        <w:t xml:space="preserve">Vi serverer frokost, lunsj og frukt hver dag. På kjøkkenet tilbereder Anna, vår kjøkkenmedarbeider gode, sammensatte måltider. Hun tar også det praktiske som oppvask og HMS slik at personalet frigjøres til å være mer sammen med barna. Ellers treffer du gjerne Anna litt rundt på huset dersom det er sykdom eller møteavvikling. Stor avdeling har varmmat 2 ganger i uken og småbarnsavdelingene har varmmat </w:t>
      </w:r>
      <w:r>
        <w:t>3</w:t>
      </w:r>
      <w:r w:rsidRPr="00E229BD">
        <w:t xml:space="preserve"> ganger i uken. </w:t>
      </w:r>
    </w:p>
    <w:p w14:paraId="73CE3582" w14:textId="57EE8E4A" w:rsidR="005F1961" w:rsidRPr="00197138" w:rsidRDefault="00197138" w:rsidP="00197138">
      <w:pPr>
        <w:rPr>
          <w:rStyle w:val="Overskrift2Tegn"/>
          <w:rFonts w:eastAsiaTheme="minorEastAsia" w:cstheme="minorBidi"/>
          <w:color w:val="auto"/>
          <w:sz w:val="22"/>
          <w:szCs w:val="22"/>
        </w:rPr>
      </w:pPr>
      <w:r w:rsidRPr="00E229BD">
        <w:t xml:space="preserve">Hos oss møter du et engasjert personale som brenner for jobben vår. Vi ønsker at DITT barn skal gå i en barnehage med </w:t>
      </w:r>
      <w:proofErr w:type="gramStart"/>
      <w:r w:rsidRPr="00E229BD">
        <w:t>fokus</w:t>
      </w:r>
      <w:proofErr w:type="gramEnd"/>
      <w:r w:rsidRPr="00E229BD">
        <w:t xml:space="preserve"> på gode relasjoner, hverdagsmagi og faglig kvalitet.</w:t>
      </w:r>
    </w:p>
    <w:p w14:paraId="73CE3583" w14:textId="77777777" w:rsidR="004430FD" w:rsidRDefault="004430FD" w:rsidP="00F10994">
      <w:pPr>
        <w:spacing w:line="276" w:lineRule="auto"/>
      </w:pPr>
      <w:r>
        <w:t>Læringsverkstedet er en privat barnehagekjede som eier og driver barnehager i store deler av Norge. I våre barnehager får barn et godt grunnlag for livslang læring – i kunnskap, vennskap, trygghet og glede. Vårt pedagogiske arbeid med barna bygger på lekende læring, samspill og mestring.</w:t>
      </w:r>
    </w:p>
    <w:p w14:paraId="73CE3584" w14:textId="39726B30" w:rsidR="004430FD" w:rsidRDefault="004430FD" w:rsidP="00F10994">
      <w:pPr>
        <w:spacing w:line="276" w:lineRule="auto"/>
      </w:pPr>
      <w:r>
        <w:t xml:space="preserve">For mer informasjon om Læringsverkstedet og våre barnehager se vår hjemmeside: </w:t>
      </w:r>
      <w:hyperlink r:id="rId14" w:history="1">
        <w:r w:rsidRPr="001B6677">
          <w:rPr>
            <w:rStyle w:val="Hyperkobling"/>
          </w:rPr>
          <w:t>https://laringsverkstedet.no</w:t>
        </w:r>
      </w:hyperlink>
      <w:r>
        <w:t xml:space="preserve"> </w:t>
      </w:r>
    </w:p>
    <w:p w14:paraId="1EE2E1E5" w14:textId="77777777" w:rsidR="00663092" w:rsidRDefault="00663092" w:rsidP="00F10994">
      <w:pPr>
        <w:spacing w:line="276" w:lineRule="auto"/>
      </w:pPr>
    </w:p>
    <w:p w14:paraId="73CE3585" w14:textId="77777777" w:rsidR="00E9098A" w:rsidRPr="00EF67B1" w:rsidRDefault="00E9098A" w:rsidP="00F10994">
      <w:pPr>
        <w:pStyle w:val="Overskrift4"/>
      </w:pPr>
      <w:bookmarkStart w:id="6" w:name="_Toc507746042"/>
      <w:r w:rsidRPr="00EF67B1">
        <w:lastRenderedPageBreak/>
        <w:t>Barnehagens samfunnsmandat</w:t>
      </w:r>
      <w:bookmarkEnd w:id="6"/>
    </w:p>
    <w:p w14:paraId="73CE3586" w14:textId="77777777" w:rsidR="00493AB3" w:rsidRDefault="00E9098A" w:rsidP="00F10994">
      <w:pPr>
        <w:rPr>
          <w:rStyle w:val="Overskrift2Tegn"/>
          <w:rFonts w:eastAsiaTheme="minorEastAsia" w:cs="Arial"/>
          <w:color w:val="auto"/>
          <w:sz w:val="22"/>
          <w:szCs w:val="22"/>
        </w:rPr>
      </w:pPr>
      <w:r w:rsidRPr="002B15FA">
        <w:rPr>
          <w:rFonts w:cs="Arial"/>
        </w:rPr>
        <w:t>Barnehagen skal gi barn under opplæringspliktig alder gode utviklings- og aktivitetsmuligheter i nær forståelse og samarbeid med barnas hjem (Barnehageloven, 2005, § 1 Formål).</w:t>
      </w:r>
    </w:p>
    <w:p w14:paraId="73CE3587" w14:textId="77777777" w:rsidR="00CD60F2" w:rsidRPr="00493AB3" w:rsidRDefault="004430FD" w:rsidP="00F10994">
      <w:pPr>
        <w:rPr>
          <w:rFonts w:cs="Arial"/>
        </w:rPr>
      </w:pPr>
      <w:bookmarkStart w:id="7" w:name="_Toc16694883"/>
      <w:r>
        <w:rPr>
          <w:rStyle w:val="Overskrift2Tegn"/>
        </w:rPr>
        <w:t>V</w:t>
      </w:r>
      <w:r w:rsidR="00CD60F2" w:rsidRPr="00235058">
        <w:rPr>
          <w:rStyle w:val="Overskrift2Tegn"/>
        </w:rPr>
        <w:t>isjon</w:t>
      </w:r>
      <w:bookmarkEnd w:id="7"/>
      <w:r w:rsidR="00CD60F2">
        <w:br/>
        <w:t>Vi ser på barna som verdens viktigst</w:t>
      </w:r>
      <w:r w:rsidR="00D61B27">
        <w:t>e</w:t>
      </w:r>
      <w:r w:rsidR="00CD60F2">
        <w:t xml:space="preserve"> verdier og det mest verdifulle vi har. Barna er verdens framtid. Vår visjon peker framover og viser vei for alt av arbeid i Læringsverkstedet:</w:t>
      </w:r>
    </w:p>
    <w:p w14:paraId="73CE3588" w14:textId="77777777" w:rsidR="00E73D1D" w:rsidRPr="004430FD" w:rsidRDefault="00CD60F2" w:rsidP="00F10994">
      <w:pPr>
        <w:spacing w:line="276" w:lineRule="auto"/>
        <w:rPr>
          <w:b/>
          <w:color w:val="78B73D"/>
          <w:sz w:val="28"/>
          <w:szCs w:val="28"/>
        </w:rPr>
      </w:pPr>
      <w:r w:rsidRPr="00E73D1D">
        <w:rPr>
          <w:b/>
          <w:color w:val="78B73D"/>
          <w:sz w:val="28"/>
          <w:szCs w:val="28"/>
        </w:rPr>
        <w:t>«VI FÅR VERDENS VIKTIGSTE VERDIER TIL Å VOKSE»</w:t>
      </w:r>
    </w:p>
    <w:p w14:paraId="73CE3589" w14:textId="77777777" w:rsidR="00D61B27" w:rsidRDefault="00CD60F2" w:rsidP="00F10994">
      <w:pPr>
        <w:spacing w:line="276" w:lineRule="auto"/>
      </w:pPr>
      <w:r>
        <w:t xml:space="preserve">I våre barnehager arbeider vi for at alle barn skal få et best mulig grunnlag for videre utvikling, læring og et godt liv. Vi ønsker at barna skal vokse i kunnskap og mestring, i trygghet og empati. </w:t>
      </w:r>
    </w:p>
    <w:p w14:paraId="73CE358A" w14:textId="77777777" w:rsidR="004430FD" w:rsidRPr="00796B1D" w:rsidRDefault="00CD60F2" w:rsidP="00F10994">
      <w:pPr>
        <w:spacing w:line="276" w:lineRule="auto"/>
        <w:rPr>
          <w:rFonts w:cs="Arial"/>
        </w:rPr>
      </w:pPr>
      <w:bookmarkStart w:id="8" w:name="_Toc16694884"/>
      <w:r w:rsidRPr="00235058">
        <w:rPr>
          <w:rStyle w:val="Overskrift2Tegn"/>
        </w:rPr>
        <w:t>Våre verdier</w:t>
      </w:r>
      <w:bookmarkEnd w:id="8"/>
      <w:r>
        <w:br/>
      </w:r>
      <w:r w:rsidR="004430FD" w:rsidRPr="00796B1D">
        <w:rPr>
          <w:rFonts w:cs="Arial"/>
        </w:rPr>
        <w:t xml:space="preserve">Vi skal være </w:t>
      </w:r>
      <w:r w:rsidR="004430FD" w:rsidRPr="007C4F74">
        <w:rPr>
          <w:rFonts w:cs="Arial"/>
          <w:b/>
        </w:rPr>
        <w:t>«Leken og ambisiøs».</w:t>
      </w:r>
      <w:r w:rsidR="004430FD" w:rsidRPr="00796B1D">
        <w:rPr>
          <w:rFonts w:cs="Arial"/>
        </w:rPr>
        <w:t xml:space="preserve"> Vi byr på oss selv og har det moro. Samtidig har vi klare mål og kraft til å nå dem.</w:t>
      </w:r>
    </w:p>
    <w:p w14:paraId="73CE358C" w14:textId="24DA5C4C" w:rsidR="004430FD" w:rsidRPr="00D25C1D" w:rsidRDefault="004430FD" w:rsidP="00D25C1D">
      <w:pPr>
        <w:spacing w:line="276" w:lineRule="auto"/>
      </w:pPr>
      <w:r w:rsidRPr="00796B1D">
        <w:rPr>
          <w:rFonts w:cs="Arial"/>
        </w:rPr>
        <w:t xml:space="preserve">Vi skal være </w:t>
      </w:r>
      <w:r w:rsidRPr="007C4F74">
        <w:rPr>
          <w:rFonts w:cs="Arial"/>
          <w:b/>
        </w:rPr>
        <w:t>«Raus og tydelig».</w:t>
      </w:r>
      <w:r w:rsidRPr="007C4F74">
        <w:rPr>
          <w:rFonts w:cs="Arial"/>
        </w:rPr>
        <w:t xml:space="preserve"> </w:t>
      </w:r>
      <w:r w:rsidRPr="00796B1D">
        <w:rPr>
          <w:rFonts w:cs="Arial"/>
        </w:rPr>
        <w:t>Vi har takhøyde og frihet samtidig som vi har rammer og retningslinjer som gjør det trygt å være raus i møte med barn og foreldre</w:t>
      </w:r>
      <w:r>
        <w:t>.</w:t>
      </w:r>
    </w:p>
    <w:p w14:paraId="73CE3593" w14:textId="61550858" w:rsidR="004430FD" w:rsidRPr="00197138" w:rsidRDefault="004430FD" w:rsidP="00197138">
      <w:pPr>
        <w:autoSpaceDE w:val="0"/>
        <w:autoSpaceDN w:val="0"/>
        <w:adjustRightInd w:val="0"/>
        <w:rPr>
          <w:rFonts w:cs="Arial"/>
        </w:rPr>
      </w:pPr>
      <w:r w:rsidRPr="007C4F74">
        <w:rPr>
          <w:rFonts w:eastAsia="MS Mincho" w:cs="Arial"/>
        </w:rPr>
        <w:t>Barnehagen bidrar til å danne et godt grunnlag for livslang læring og aktiv deltagelse for barna i et demokratisk samfunn. Å møte individets behov for omsorg, trygghet, tilhørighet og anerkjennelse og å sikre at barna får ta del i og medvirke i fellesskap, er viktige verdier som skal gjenspeiles i barnehagen.</w:t>
      </w:r>
      <w:r w:rsidR="00D835C0">
        <w:rPr>
          <w:rFonts w:eastAsia="MS Mincho" w:cs="Arial"/>
        </w:rPr>
        <w:t xml:space="preserve"> </w:t>
      </w:r>
      <w:proofErr w:type="gramStart"/>
      <w:r w:rsidR="00D835C0">
        <w:rPr>
          <w:rFonts w:eastAsia="MS Mincho" w:cs="Arial"/>
        </w:rPr>
        <w:t xml:space="preserve">I </w:t>
      </w:r>
      <w:r w:rsidRPr="00400BF3">
        <w:rPr>
          <w:rFonts w:cs="Arial"/>
        </w:rPr>
        <w:t>følge</w:t>
      </w:r>
      <w:proofErr w:type="gramEnd"/>
      <w:r w:rsidRPr="00400BF3">
        <w:rPr>
          <w:rFonts w:cs="Arial"/>
        </w:rPr>
        <w:t xml:space="preserve"> rammeplanen skal barnehagens verdigrunnlag formidles, praktiseres og oppleves gjennomgående i barnehagens pedagogiske arbeid. </w:t>
      </w:r>
      <w:r>
        <w:rPr>
          <w:rFonts w:cs="Arial"/>
        </w:rPr>
        <w:t>Disse er:</w:t>
      </w:r>
    </w:p>
    <w:p w14:paraId="717885BC" w14:textId="77777777" w:rsidR="00197138" w:rsidRPr="00575EF0" w:rsidRDefault="00197138" w:rsidP="00197138">
      <w:pPr>
        <w:pStyle w:val="Listeavsnitt"/>
        <w:numPr>
          <w:ilvl w:val="0"/>
          <w:numId w:val="40"/>
        </w:numPr>
        <w:spacing w:after="0"/>
        <w:rPr>
          <w:color w:val="9BBB59" w:themeColor="accent3"/>
        </w:rPr>
      </w:pPr>
      <w:r w:rsidRPr="00575EF0">
        <w:rPr>
          <w:rFonts w:cs="Arial"/>
          <w:b/>
          <w:color w:val="9BBB59" w:themeColor="accent3"/>
        </w:rPr>
        <w:t>Demokrati</w:t>
      </w:r>
      <w:r w:rsidRPr="00575EF0">
        <w:rPr>
          <w:color w:val="9BBB59" w:themeColor="accent3"/>
        </w:rPr>
        <w:t xml:space="preserve"> </w:t>
      </w:r>
    </w:p>
    <w:p w14:paraId="37AF708A" w14:textId="77777777" w:rsidR="00197138" w:rsidRPr="00E229BD" w:rsidRDefault="00197138" w:rsidP="00197138">
      <w:pPr>
        <w:spacing w:after="0"/>
        <w:rPr>
          <w:i/>
        </w:rPr>
      </w:pPr>
      <w:r w:rsidRPr="00E229BD">
        <w:rPr>
          <w:i/>
        </w:rPr>
        <w:t>Barnehagen skal fremme demokrati og være et inkluderende fellesskap der alle får anledning til å ytre seg, bli hørt og delta (Rammeplanen 2017).</w:t>
      </w:r>
    </w:p>
    <w:p w14:paraId="3B816AA8" w14:textId="77777777" w:rsidR="00D25C1D" w:rsidRDefault="00D25C1D" w:rsidP="003870C9">
      <w:pPr>
        <w:rPr>
          <w:color w:val="00B050"/>
        </w:rPr>
      </w:pPr>
    </w:p>
    <w:p w14:paraId="7ACC0749" w14:textId="51F4E852" w:rsidR="003870C9" w:rsidRDefault="00197138" w:rsidP="003870C9">
      <w:r w:rsidRPr="00E229BD">
        <w:t xml:space="preserve">I Forus Private Barnehage ønsker vi at barna skal få muligheten til å være aktive medspillere i barnehagehverdagen sin. Barna skal ha rett til å uttrykke sine tanker og funderinger i forhold til egen hverdag og aktiviteter som utføres i hverdagen. Vi gir barna mulighet til å påvirke sin egen hverdag og barnehagens fellesliv ved at de har medvirkning på hva som skal skje og hvordan det skal gjøres. </w:t>
      </w:r>
    </w:p>
    <w:p w14:paraId="46B1AAEB" w14:textId="77777777" w:rsidR="00D25C1D" w:rsidRPr="00D25C1D" w:rsidRDefault="00197138" w:rsidP="00D25C1D">
      <w:pPr>
        <w:pStyle w:val="Listeavsnitt"/>
        <w:numPr>
          <w:ilvl w:val="0"/>
          <w:numId w:val="41"/>
        </w:numPr>
        <w:rPr>
          <w:color w:val="9BBB59" w:themeColor="accent3"/>
        </w:rPr>
      </w:pPr>
      <w:r w:rsidRPr="003870C9">
        <w:rPr>
          <w:rFonts w:cs="Arial"/>
          <w:b/>
          <w:color w:val="9BBB59" w:themeColor="accent3"/>
        </w:rPr>
        <w:t>Mangfold og gjensidig respekt</w:t>
      </w:r>
    </w:p>
    <w:p w14:paraId="2DFF59C5" w14:textId="1FDEF033" w:rsidR="00197138" w:rsidRPr="00D25C1D" w:rsidRDefault="00197138" w:rsidP="00D25C1D">
      <w:pPr>
        <w:rPr>
          <w:color w:val="9BBB59" w:themeColor="accent3"/>
        </w:rPr>
      </w:pPr>
      <w:r w:rsidRPr="00D25C1D">
        <w:rPr>
          <w:i/>
        </w:rPr>
        <w:t xml:space="preserve">Barnehagen skal fremme respekt for menneskeverdet ved å synliggjøre, verdsette og fremme mangfold og gjensidig respekt. Barna skal få oppleve at det finnes mange måter å tenke, handle og leve på. Samtidig skal barnehagen gi felles erfaringer og synliggjøre verdien av fellesskap </w:t>
      </w:r>
      <w:r w:rsidRPr="00E229BD">
        <w:t>(Rammeplanen 2017).</w:t>
      </w:r>
    </w:p>
    <w:p w14:paraId="4934F4D6" w14:textId="77777777" w:rsidR="00197138" w:rsidRPr="00E229BD" w:rsidRDefault="00197138" w:rsidP="00197138">
      <w:pPr>
        <w:spacing w:after="0" w:line="240" w:lineRule="auto"/>
      </w:pPr>
      <w:r w:rsidRPr="00E229BD">
        <w:t>I Forus Private Barnehage har vi barn som representerer ulike kulturer. Vi lærer av hverandre, og utvikler i fellesskap en gjensidig respekt for andre kulturer. Dette skal gjøres i samarbeid og med respekt for ulike familiers ønsker. Vi har også barn som har behov for ekstra tilrettelegging og støtte. Vi streber etter at barna skal bli empatiske personer, som viser respekt for forskjellighet og solidaritet med sine medmennesker.</w:t>
      </w:r>
    </w:p>
    <w:p w14:paraId="0FA19D85" w14:textId="68139D02" w:rsidR="00197138" w:rsidRDefault="00197138" w:rsidP="00197138">
      <w:pPr>
        <w:spacing w:after="0" w:line="240" w:lineRule="auto"/>
        <w:rPr>
          <w:rFonts w:cs="Arial"/>
          <w:b/>
        </w:rPr>
      </w:pPr>
    </w:p>
    <w:p w14:paraId="537B47EB" w14:textId="77777777" w:rsidR="00D25C1D" w:rsidRPr="004E13A7" w:rsidRDefault="00D25C1D" w:rsidP="00197138">
      <w:pPr>
        <w:spacing w:after="0" w:line="240" w:lineRule="auto"/>
        <w:rPr>
          <w:rFonts w:cs="Arial"/>
          <w:b/>
        </w:rPr>
      </w:pPr>
    </w:p>
    <w:p w14:paraId="4624C0BF" w14:textId="77777777" w:rsidR="00197138" w:rsidRPr="00575EF0" w:rsidRDefault="00197138" w:rsidP="00197138">
      <w:pPr>
        <w:pStyle w:val="Listeavsnitt"/>
        <w:numPr>
          <w:ilvl w:val="0"/>
          <w:numId w:val="40"/>
        </w:numPr>
        <w:rPr>
          <w:rFonts w:cs="Arial"/>
          <w:b/>
          <w:color w:val="9BBB59" w:themeColor="accent3"/>
        </w:rPr>
      </w:pPr>
      <w:r w:rsidRPr="00575EF0">
        <w:rPr>
          <w:rFonts w:cs="Arial"/>
          <w:b/>
          <w:color w:val="9BBB59" w:themeColor="accent3"/>
        </w:rPr>
        <w:t>Likestilling og likeverd</w:t>
      </w:r>
    </w:p>
    <w:p w14:paraId="0B033987" w14:textId="77777777" w:rsidR="00197138" w:rsidRPr="00E229BD" w:rsidRDefault="00197138" w:rsidP="00197138">
      <w:r w:rsidRPr="00E229BD">
        <w:t xml:space="preserve">Barnehagen bidrar i danningen av barnas verdier og holdninger. </w:t>
      </w:r>
      <w:r w:rsidRPr="00E229BD">
        <w:rPr>
          <w:i/>
        </w:rPr>
        <w:t xml:space="preserve">Barnehagen skal motvirke alle former for diskriminering og fremme nestekjærlighet </w:t>
      </w:r>
      <w:r w:rsidRPr="00E229BD">
        <w:t>(Rammeplanen 2017).</w:t>
      </w:r>
    </w:p>
    <w:p w14:paraId="15C2B73A" w14:textId="77777777" w:rsidR="00197138" w:rsidRPr="00E229BD" w:rsidRDefault="00197138" w:rsidP="00197138">
      <w:r w:rsidRPr="00E229BD">
        <w:t>Rammeplanen er tydelig på at barnehagen skal være et inkluderende fellesskap med plass til det enkelte barn. Personalet har ansvar for at alle barn får oppleve at de selv og alle i gruppen, er betydningsfulle personer for fellesskapet. Barnehagen skal motvirke alle former for diskriminering.</w:t>
      </w:r>
    </w:p>
    <w:p w14:paraId="69FBF4F9" w14:textId="77777777" w:rsidR="00197138" w:rsidRPr="00E229BD" w:rsidRDefault="00197138" w:rsidP="00197138">
      <w:r w:rsidRPr="00E229BD">
        <w:t xml:space="preserve">Vi i personalet skal være bevisste på eget kroppsspråk og på ordvalg i relasjoner med barna samtidig som vi tenker over hvilke aktiviteter og regler vi legger opp til på avdelingene. Vi skal involvere barna i tankegangen rundt temaet likestilling hos oss. </w:t>
      </w:r>
    </w:p>
    <w:p w14:paraId="01F1EA8C" w14:textId="77777777" w:rsidR="00197138" w:rsidRPr="00E229BD" w:rsidRDefault="00197138" w:rsidP="00197138">
      <w:r w:rsidRPr="00E229BD">
        <w:t xml:space="preserve">Vi skal se på barnas ulike behov og personlige egenskaper og alle skal oppleve et meningsfullt fellesskap og en innholdsrik hverdag på tross av personlige forutsetninger og kulturell bakgrunn. Inkludering er fundamentet i barnehagens verdigrunnlag. </w:t>
      </w:r>
    </w:p>
    <w:p w14:paraId="38BFBA87" w14:textId="3B82D551" w:rsidR="00197138" w:rsidRDefault="00197138" w:rsidP="00197138">
      <w:pPr>
        <w:pStyle w:val="Listeavsnitt"/>
        <w:numPr>
          <w:ilvl w:val="0"/>
          <w:numId w:val="40"/>
        </w:numPr>
        <w:spacing w:after="0" w:line="240" w:lineRule="auto"/>
        <w:rPr>
          <w:rFonts w:cs="Arial"/>
          <w:b/>
          <w:color w:val="9BBB59" w:themeColor="accent3"/>
        </w:rPr>
      </w:pPr>
      <w:r w:rsidRPr="00575EF0">
        <w:rPr>
          <w:rFonts w:cs="Arial"/>
          <w:b/>
          <w:color w:val="9BBB59" w:themeColor="accent3"/>
        </w:rPr>
        <w:t>Bærekraftig utvikling</w:t>
      </w:r>
    </w:p>
    <w:p w14:paraId="253E6130" w14:textId="77777777" w:rsidR="00D25C1D" w:rsidRPr="00575EF0" w:rsidRDefault="00D25C1D" w:rsidP="00D25C1D">
      <w:pPr>
        <w:pStyle w:val="Listeavsnitt"/>
        <w:spacing w:after="0" w:line="240" w:lineRule="auto"/>
        <w:rPr>
          <w:rFonts w:cs="Arial"/>
          <w:b/>
          <w:color w:val="9BBB59" w:themeColor="accent3"/>
        </w:rPr>
      </w:pPr>
    </w:p>
    <w:p w14:paraId="2E639354" w14:textId="77777777" w:rsidR="00197138" w:rsidRPr="00E229BD" w:rsidRDefault="00197138" w:rsidP="00197138">
      <w:pPr>
        <w:spacing w:after="0" w:line="240" w:lineRule="auto"/>
        <w:rPr>
          <w:rFonts w:cs="Arial"/>
        </w:rPr>
      </w:pPr>
      <w:r w:rsidRPr="00E229BD">
        <w:rPr>
          <w:rFonts w:cs="Arial"/>
          <w:i/>
        </w:rPr>
        <w:t xml:space="preserve">Barna skal lære å ta vare på seg selv, hverandre og naturen. Barnehagen skal legge grunnlaget for barnets evne til å tenke kritisk, handle etisk og vise solidaritet </w:t>
      </w:r>
      <w:r w:rsidRPr="00E229BD">
        <w:rPr>
          <w:rFonts w:cs="Arial"/>
        </w:rPr>
        <w:t>(Rammeplanen 2017).</w:t>
      </w:r>
    </w:p>
    <w:p w14:paraId="3D17D688" w14:textId="77777777" w:rsidR="00197138" w:rsidRPr="00E229BD" w:rsidRDefault="00197138" w:rsidP="00197138">
      <w:pPr>
        <w:spacing w:after="0" w:line="240" w:lineRule="auto"/>
        <w:rPr>
          <w:rFonts w:cs="Arial"/>
        </w:rPr>
      </w:pPr>
    </w:p>
    <w:p w14:paraId="568DF127" w14:textId="77777777" w:rsidR="00197138" w:rsidRPr="00E229BD" w:rsidRDefault="00197138" w:rsidP="00197138">
      <w:pPr>
        <w:spacing w:after="0" w:line="240" w:lineRule="auto"/>
        <w:rPr>
          <w:rFonts w:cs="Arial"/>
        </w:rPr>
      </w:pPr>
      <w:r w:rsidRPr="00E229BD">
        <w:rPr>
          <w:rFonts w:cs="Arial"/>
        </w:rPr>
        <w:t>Bærekraftig utvikling handler om å ta vare på behovene til mennesker som lever i dag, uten å ødelegge fremtidige generasjoners mulighet til å dekke sine. Gjennom å gi barna gode naturopplevelser kan vi bidra til å skape et videre engasjement for miljø og en bærekraftig utvikling. Personalet skal være gode rollemodeller og la barna møte naturen som en viktig forutsetning for liv, mat og helse. Barna må få anledning til å utvikle kunnskap om, respekt for og være i samspill med både medmennesker og natur.</w:t>
      </w:r>
    </w:p>
    <w:p w14:paraId="1E694587" w14:textId="77777777" w:rsidR="00197138" w:rsidRPr="00175C45" w:rsidRDefault="00197138" w:rsidP="00197138">
      <w:pPr>
        <w:spacing w:after="0" w:line="240" w:lineRule="auto"/>
        <w:rPr>
          <w:rFonts w:cs="Arial"/>
          <w:b/>
          <w:color w:val="FF0000"/>
        </w:rPr>
      </w:pPr>
    </w:p>
    <w:p w14:paraId="479D1626" w14:textId="77777777" w:rsidR="00197138" w:rsidRPr="00575EF0" w:rsidRDefault="00197138" w:rsidP="00197138">
      <w:pPr>
        <w:pStyle w:val="Listeavsnitt"/>
        <w:numPr>
          <w:ilvl w:val="0"/>
          <w:numId w:val="40"/>
        </w:numPr>
        <w:spacing w:after="0" w:line="240" w:lineRule="auto"/>
        <w:rPr>
          <w:rFonts w:cs="Arial"/>
          <w:b/>
          <w:color w:val="9BBB59" w:themeColor="accent3"/>
        </w:rPr>
      </w:pPr>
      <w:r w:rsidRPr="00575EF0">
        <w:rPr>
          <w:rFonts w:cs="Arial"/>
          <w:b/>
          <w:color w:val="9BBB59" w:themeColor="accent3"/>
        </w:rPr>
        <w:t>Livsmestring og helse</w:t>
      </w:r>
    </w:p>
    <w:p w14:paraId="70677BEE" w14:textId="77777777" w:rsidR="00197138" w:rsidRPr="00E229BD" w:rsidRDefault="00197138" w:rsidP="00197138">
      <w:pPr>
        <w:spacing w:after="0" w:line="240" w:lineRule="auto"/>
        <w:rPr>
          <w:rFonts w:cs="Arial"/>
        </w:rPr>
      </w:pPr>
      <w:r w:rsidRPr="00E229BD">
        <w:rPr>
          <w:rFonts w:cs="Arial"/>
          <w:i/>
        </w:rPr>
        <w:t xml:space="preserve">Barnehagen skal ha en helsefremmende og forebyggende funksjon og bidra til å utjevne sosiale forskjeller. Barnehagen skal bidra til barnas trivsel, livsglede, mestring og følelse av egenverd og forebygge krenkelser og mobbing </w:t>
      </w:r>
      <w:r w:rsidRPr="00E229BD">
        <w:rPr>
          <w:rFonts w:cs="Arial"/>
        </w:rPr>
        <w:t>(Rammeplanen 2017).</w:t>
      </w:r>
    </w:p>
    <w:p w14:paraId="4D0A4848" w14:textId="77777777" w:rsidR="00197138" w:rsidRPr="00E229BD" w:rsidRDefault="00197138" w:rsidP="00197138">
      <w:pPr>
        <w:spacing w:after="0" w:line="240" w:lineRule="auto"/>
        <w:rPr>
          <w:rFonts w:cs="Arial"/>
        </w:rPr>
      </w:pPr>
    </w:p>
    <w:p w14:paraId="1E83BE83" w14:textId="306AB6AD" w:rsidR="00197138" w:rsidRPr="00E229BD" w:rsidRDefault="00197138" w:rsidP="00197138">
      <w:pPr>
        <w:spacing w:after="0" w:line="240" w:lineRule="auto"/>
        <w:rPr>
          <w:rFonts w:cs="Arial"/>
        </w:rPr>
      </w:pPr>
      <w:r w:rsidRPr="00E229BD">
        <w:rPr>
          <w:rFonts w:cs="Arial"/>
        </w:rPr>
        <w:t xml:space="preserve">I Forus Private Barnehage har vi </w:t>
      </w:r>
      <w:proofErr w:type="gramStart"/>
      <w:r w:rsidRPr="00E229BD">
        <w:rPr>
          <w:rFonts w:cs="Arial"/>
        </w:rPr>
        <w:t>fokus</w:t>
      </w:r>
      <w:proofErr w:type="gramEnd"/>
      <w:r w:rsidRPr="00E229BD">
        <w:rPr>
          <w:rFonts w:cs="Arial"/>
        </w:rPr>
        <w:t xml:space="preserve"> på variert bevegelsesaktivitet inne og ute, samtidig som barna får mulighet til ro og hvile. Personalet skal være gode rollemodeller og hjelpe barna og skape trygge og nære relasjoner, som gjør de bedre rustet til å </w:t>
      </w:r>
      <w:proofErr w:type="gramStart"/>
      <w:r w:rsidRPr="00E229BD">
        <w:rPr>
          <w:rFonts w:cs="Arial"/>
        </w:rPr>
        <w:t>takle</w:t>
      </w:r>
      <w:proofErr w:type="gramEnd"/>
      <w:r w:rsidRPr="00E229BD">
        <w:rPr>
          <w:rFonts w:cs="Arial"/>
        </w:rPr>
        <w:t xml:space="preserve"> psykisk</w:t>
      </w:r>
      <w:r w:rsidR="003870C9">
        <w:rPr>
          <w:rFonts w:cs="Arial"/>
        </w:rPr>
        <w:t>e</w:t>
      </w:r>
      <w:r w:rsidRPr="00E229BD">
        <w:rPr>
          <w:rFonts w:cs="Arial"/>
        </w:rPr>
        <w:t xml:space="preserve"> og fysiske utfordringer livet kan by på. Aktive voksne skal fange opp</w:t>
      </w:r>
      <w:r>
        <w:rPr>
          <w:rFonts w:cs="Arial"/>
        </w:rPr>
        <w:t xml:space="preserve"> </w:t>
      </w:r>
      <w:r w:rsidRPr="00E229BD">
        <w:rPr>
          <w:rFonts w:cs="Arial"/>
        </w:rPr>
        <w:t xml:space="preserve">tegn til mistrivsel hos barn, og ha en tett dialog med foreldrene for å øke trivselen. </w:t>
      </w:r>
    </w:p>
    <w:p w14:paraId="3F305E96" w14:textId="77777777" w:rsidR="00197138" w:rsidRPr="00E229BD" w:rsidRDefault="00197138" w:rsidP="00197138">
      <w:pPr>
        <w:spacing w:after="0" w:line="240" w:lineRule="auto"/>
        <w:rPr>
          <w:rFonts w:cs="Arial"/>
        </w:rPr>
      </w:pPr>
    </w:p>
    <w:p w14:paraId="3DA986C5" w14:textId="77777777" w:rsidR="00197138" w:rsidRPr="00E229BD" w:rsidRDefault="00197138" w:rsidP="00197138">
      <w:pPr>
        <w:spacing w:after="0" w:line="240" w:lineRule="auto"/>
        <w:rPr>
          <w:rFonts w:cs="Arial"/>
        </w:rPr>
      </w:pPr>
      <w:r w:rsidRPr="00E229BD">
        <w:rPr>
          <w:rFonts w:cs="Arial"/>
        </w:rPr>
        <w:t xml:space="preserve">Barnehagen arbeider med å </w:t>
      </w:r>
      <w:proofErr w:type="gramStart"/>
      <w:r w:rsidRPr="00E229BD">
        <w:rPr>
          <w:rFonts w:cs="Arial"/>
        </w:rPr>
        <w:t>implementere</w:t>
      </w:r>
      <w:proofErr w:type="gramEnd"/>
      <w:r w:rsidRPr="00E229BD">
        <w:rPr>
          <w:rFonts w:cs="Arial"/>
        </w:rPr>
        <w:t xml:space="preserve"> Læringsverkstedets «Handlingsplan mot mobbing». Gjennom å utvikle en god tilbakemeldingskultur i barnehagen ønsker vi bl.a. å hindre at voksne krenker barn. Hjerteprogrammet er også et viktig verktøy, med ideer til hvordan vi kan jobbe med å styrke hvert barns livsglede, mestringsopplevelse, egenverd og robusthet.</w:t>
      </w:r>
    </w:p>
    <w:p w14:paraId="2BA40B16" w14:textId="3BCE0371" w:rsidR="00197138" w:rsidRDefault="00197138" w:rsidP="00197138">
      <w:pPr>
        <w:spacing w:after="0" w:line="240" w:lineRule="auto"/>
        <w:rPr>
          <w:rFonts w:cs="Arial"/>
          <w:color w:val="FF0000"/>
        </w:rPr>
      </w:pPr>
    </w:p>
    <w:p w14:paraId="6966EB34" w14:textId="2C5A0BF9" w:rsidR="00663092" w:rsidRDefault="00663092" w:rsidP="00197138">
      <w:pPr>
        <w:spacing w:after="0" w:line="240" w:lineRule="auto"/>
        <w:rPr>
          <w:rFonts w:cs="Arial"/>
          <w:color w:val="FF0000"/>
        </w:rPr>
      </w:pPr>
    </w:p>
    <w:p w14:paraId="158A2062" w14:textId="6F0909AB" w:rsidR="00663092" w:rsidRDefault="00663092" w:rsidP="00197138">
      <w:pPr>
        <w:spacing w:after="0" w:line="240" w:lineRule="auto"/>
        <w:rPr>
          <w:rFonts w:cs="Arial"/>
          <w:color w:val="FF0000"/>
        </w:rPr>
      </w:pPr>
    </w:p>
    <w:p w14:paraId="48C4DC8E" w14:textId="434E221B" w:rsidR="00663092" w:rsidRDefault="00663092" w:rsidP="00197138">
      <w:pPr>
        <w:spacing w:after="0" w:line="240" w:lineRule="auto"/>
        <w:rPr>
          <w:rFonts w:cs="Arial"/>
          <w:color w:val="FF0000"/>
        </w:rPr>
      </w:pPr>
    </w:p>
    <w:p w14:paraId="277F3C94" w14:textId="5743BA47" w:rsidR="00663092" w:rsidRDefault="00663092" w:rsidP="00197138">
      <w:pPr>
        <w:spacing w:after="0" w:line="240" w:lineRule="auto"/>
        <w:rPr>
          <w:rFonts w:cs="Arial"/>
          <w:color w:val="FF0000"/>
        </w:rPr>
      </w:pPr>
    </w:p>
    <w:p w14:paraId="5C4E1EB1" w14:textId="3BFC5188" w:rsidR="00663092" w:rsidRDefault="00663092" w:rsidP="00197138">
      <w:pPr>
        <w:spacing w:after="0" w:line="240" w:lineRule="auto"/>
        <w:rPr>
          <w:rFonts w:cs="Arial"/>
          <w:color w:val="FF0000"/>
        </w:rPr>
      </w:pPr>
    </w:p>
    <w:p w14:paraId="59D09117" w14:textId="315B1285" w:rsidR="00663092" w:rsidRDefault="00663092" w:rsidP="00197138">
      <w:pPr>
        <w:spacing w:after="0" w:line="240" w:lineRule="auto"/>
        <w:rPr>
          <w:rFonts w:cs="Arial"/>
          <w:color w:val="FF0000"/>
        </w:rPr>
      </w:pPr>
    </w:p>
    <w:p w14:paraId="73CE3595" w14:textId="77777777" w:rsidR="00483A5D" w:rsidRDefault="003D4596" w:rsidP="00F10994">
      <w:pPr>
        <w:pStyle w:val="Overskrift1"/>
        <w:rPr>
          <w:rStyle w:val="Overskrift3Tegn"/>
          <w:sz w:val="36"/>
          <w:szCs w:val="36"/>
        </w:rPr>
      </w:pPr>
      <w:bookmarkStart w:id="9" w:name="_Toc478136672"/>
      <w:bookmarkStart w:id="10" w:name="_Toc478137017"/>
      <w:bookmarkStart w:id="11" w:name="_Toc16694885"/>
      <w:r w:rsidRPr="003D4596">
        <w:rPr>
          <w:rStyle w:val="Overskrift3Tegn"/>
          <w:sz w:val="36"/>
          <w:szCs w:val="36"/>
        </w:rPr>
        <w:lastRenderedPageBreak/>
        <w:t>Barnehagens formål og innhold</w:t>
      </w:r>
      <w:bookmarkEnd w:id="11"/>
      <w:r w:rsidRPr="003D4596">
        <w:rPr>
          <w:rStyle w:val="Overskrift3Tegn"/>
          <w:sz w:val="36"/>
          <w:szCs w:val="36"/>
        </w:rPr>
        <w:t xml:space="preserve"> </w:t>
      </w:r>
    </w:p>
    <w:p w14:paraId="73CE3596" w14:textId="77777777" w:rsidR="003D4596" w:rsidRDefault="003D4596" w:rsidP="00F10994">
      <w:pPr>
        <w:rPr>
          <w:rFonts w:cs="Arial"/>
        </w:rPr>
      </w:pPr>
      <w:r w:rsidRPr="002B15FA">
        <w:rPr>
          <w:rFonts w:cs="Arial"/>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 (Barnehageloven, 2005, § 1 Formål, 3. ledd).</w:t>
      </w:r>
    </w:p>
    <w:p w14:paraId="73CE3597" w14:textId="77777777" w:rsidR="003D4596" w:rsidRPr="00394778" w:rsidRDefault="003D4596" w:rsidP="00F10994">
      <w:pPr>
        <w:rPr>
          <w:rFonts w:cs="Arial"/>
        </w:rPr>
      </w:pPr>
      <w:r w:rsidRPr="002B15FA">
        <w:rPr>
          <w:rFonts w:cs="Arial"/>
        </w:rPr>
        <w:t>Læringsv</w:t>
      </w:r>
      <w:r>
        <w:rPr>
          <w:rFonts w:cs="Arial"/>
        </w:rPr>
        <w:t>erkstedets pedagogikk er vår fortolkning av innholdet i rammeplanen og i</w:t>
      </w:r>
      <w:r w:rsidRPr="002B15FA">
        <w:rPr>
          <w:rFonts w:cs="Arial"/>
        </w:rPr>
        <w:t>varetar rammeplanens føringer</w:t>
      </w:r>
      <w:r>
        <w:rPr>
          <w:rFonts w:cs="Arial"/>
        </w:rPr>
        <w:t>.</w:t>
      </w:r>
      <w:r w:rsidR="00493AB3">
        <w:rPr>
          <w:rFonts w:cs="Arial"/>
        </w:rPr>
        <w:br/>
      </w:r>
      <w:r w:rsidRPr="00EA222E">
        <w:rPr>
          <w:rFonts w:cs="Arial"/>
        </w:rPr>
        <w:t xml:space="preserve">Hvert barn er et unikt </w:t>
      </w:r>
      <w:r>
        <w:rPr>
          <w:rFonts w:cs="Arial"/>
        </w:rPr>
        <w:t>og verdifullt menneske som</w:t>
      </w:r>
      <w:r w:rsidRPr="00EA222E">
        <w:rPr>
          <w:rFonts w:cs="Arial"/>
        </w:rPr>
        <w:t xml:space="preserve"> </w:t>
      </w:r>
      <w:r>
        <w:rPr>
          <w:rFonts w:cs="Arial"/>
        </w:rPr>
        <w:t xml:space="preserve">skal </w:t>
      </w:r>
      <w:r w:rsidRPr="00EA222E">
        <w:rPr>
          <w:rFonts w:cs="Arial"/>
        </w:rPr>
        <w:t xml:space="preserve">møtes med respekt </w:t>
      </w:r>
      <w:r w:rsidR="00493AB3">
        <w:rPr>
          <w:rFonts w:cs="Arial"/>
        </w:rPr>
        <w:t>og anerkjennelse.</w:t>
      </w:r>
    </w:p>
    <w:p w14:paraId="73CE3598" w14:textId="77777777" w:rsidR="003D4596" w:rsidRPr="00BA0008" w:rsidRDefault="003D4596" w:rsidP="00F10994">
      <w:pPr>
        <w:pStyle w:val="Listeavsnitt"/>
        <w:numPr>
          <w:ilvl w:val="0"/>
          <w:numId w:val="37"/>
        </w:numPr>
        <w:spacing w:after="0" w:line="240" w:lineRule="auto"/>
        <w:rPr>
          <w:rFonts w:cs="Arial"/>
          <w:b/>
        </w:rPr>
      </w:pPr>
      <w:r w:rsidRPr="00BA0008">
        <w:rPr>
          <w:rFonts w:cs="Arial"/>
          <w:b/>
        </w:rPr>
        <w:t>Omsorg og lek, læring og danning</w:t>
      </w:r>
    </w:p>
    <w:p w14:paraId="73CE3599" w14:textId="77777777" w:rsidR="003D4596" w:rsidRPr="00394778" w:rsidRDefault="003D4596" w:rsidP="00F10994">
      <w:pPr>
        <w:pStyle w:val="Listeavsnitt"/>
        <w:numPr>
          <w:ilvl w:val="0"/>
          <w:numId w:val="36"/>
        </w:numPr>
        <w:spacing w:after="0" w:line="240" w:lineRule="auto"/>
        <w:rPr>
          <w:rFonts w:cs="Arial"/>
          <w:b/>
        </w:rPr>
      </w:pPr>
      <w:r w:rsidRPr="00394778">
        <w:rPr>
          <w:rFonts w:cs="Arial"/>
          <w:b/>
        </w:rPr>
        <w:t>Vennskap og fellesskap</w:t>
      </w:r>
    </w:p>
    <w:p w14:paraId="73CE359A" w14:textId="77777777" w:rsidR="003D4596" w:rsidRDefault="003D4596" w:rsidP="00F10994">
      <w:pPr>
        <w:pStyle w:val="Listeavsnitt"/>
        <w:numPr>
          <w:ilvl w:val="0"/>
          <w:numId w:val="36"/>
        </w:numPr>
        <w:spacing w:after="0" w:line="240" w:lineRule="auto"/>
        <w:rPr>
          <w:rFonts w:cs="Arial"/>
          <w:b/>
        </w:rPr>
      </w:pPr>
      <w:r w:rsidRPr="00394778">
        <w:rPr>
          <w:rFonts w:cs="Arial"/>
          <w:b/>
        </w:rPr>
        <w:t>Kommunikasjon og språk</w:t>
      </w:r>
    </w:p>
    <w:p w14:paraId="73CE359B" w14:textId="77777777" w:rsidR="00DF18B7" w:rsidRPr="00DF18B7" w:rsidRDefault="00DF18B7" w:rsidP="00F10994">
      <w:pPr>
        <w:pStyle w:val="Listeavsnitt"/>
        <w:spacing w:after="0" w:line="240" w:lineRule="auto"/>
        <w:rPr>
          <w:rFonts w:cs="Arial"/>
          <w:b/>
        </w:rPr>
      </w:pPr>
    </w:p>
    <w:p w14:paraId="04655AA9" w14:textId="77777777" w:rsidR="00197138" w:rsidRPr="00E229BD" w:rsidRDefault="00197138" w:rsidP="00197138">
      <w:pPr>
        <w:spacing w:line="240" w:lineRule="auto"/>
        <w:rPr>
          <w:rFonts w:cs="Arial"/>
        </w:rPr>
      </w:pPr>
      <w:r w:rsidRPr="00E229BD">
        <w:rPr>
          <w:rFonts w:cs="Arial"/>
          <w:i/>
        </w:rPr>
        <w:t>Omsorg er en forutsetning for barnas trygghet og trivsel, og for utvikling av empati og nestekjærlighet. I barnehagen skal alle barna oppleve å bli sett, forstått, respektert og få den hjelp og støtte de har behov for</w:t>
      </w:r>
      <w:r w:rsidRPr="00E229BD">
        <w:rPr>
          <w:rFonts w:cs="Arial"/>
        </w:rPr>
        <w:t xml:space="preserve"> (Rammeplanen 2017).</w:t>
      </w:r>
    </w:p>
    <w:p w14:paraId="3F53B247" w14:textId="77777777" w:rsidR="00197138" w:rsidRPr="00E229BD" w:rsidRDefault="00197138" w:rsidP="00197138">
      <w:pPr>
        <w:spacing w:line="240" w:lineRule="auto"/>
        <w:rPr>
          <w:rFonts w:cs="Arial"/>
        </w:rPr>
      </w:pPr>
      <w:r w:rsidRPr="00E229BD">
        <w:rPr>
          <w:rFonts w:cs="Arial"/>
        </w:rPr>
        <w:t xml:space="preserve">For å legge til rette for at barna i Forus Private barnehage skal få oppleve en god barndom er det viktig at vi som voksne er vår rolle bevisst, og er tydelig voksne. Det er viktig å være en klar og tydelig voksen som tar barna på alvor og er anerkjennende overfor dem. Videre må vi vise varme og ha god omsorg for alle barna. Vårt syn på barndom har innvirkning på hvordan vi mener det er riktig å legge til rette for å møte barnet. De voksne skal både være en trygg base med et tilgjengelig fang, veiledere som kan hjelpe, trøste og bistå ved konfliktløsning og utfordrere som støtter barna i deres lek, læring, mestring og utforskning av omgivelsene. Vi viser til teori rundt COS – </w:t>
      </w:r>
      <w:proofErr w:type="spellStart"/>
      <w:r w:rsidRPr="00E229BD">
        <w:rPr>
          <w:rFonts w:cs="Arial"/>
        </w:rPr>
        <w:t>Circle</w:t>
      </w:r>
      <w:proofErr w:type="spellEnd"/>
      <w:r w:rsidRPr="00E229BD">
        <w:rPr>
          <w:rFonts w:cs="Arial"/>
        </w:rPr>
        <w:t xml:space="preserve"> </w:t>
      </w:r>
      <w:proofErr w:type="spellStart"/>
      <w:r w:rsidRPr="00E229BD">
        <w:rPr>
          <w:rFonts w:cs="Arial"/>
        </w:rPr>
        <w:t>of</w:t>
      </w:r>
      <w:proofErr w:type="spellEnd"/>
      <w:r w:rsidRPr="00E229BD">
        <w:rPr>
          <w:rFonts w:cs="Arial"/>
        </w:rPr>
        <w:t xml:space="preserve"> Security (Trygghetssirkelen). </w:t>
      </w:r>
    </w:p>
    <w:p w14:paraId="08EB2011" w14:textId="77777777" w:rsidR="00197138" w:rsidRPr="00E229BD" w:rsidRDefault="00197138" w:rsidP="00197138">
      <w:pPr>
        <w:spacing w:line="240" w:lineRule="auto"/>
        <w:rPr>
          <w:rFonts w:cs="Arial"/>
        </w:rPr>
      </w:pPr>
      <w:r w:rsidRPr="00E229BD">
        <w:rPr>
          <w:rFonts w:cs="Arial"/>
        </w:rPr>
        <w:t xml:space="preserve">Voksenrollen er noe vi jobber kontinuerlig med, og vårt syn er at en god barnehage får vi når vi er gode voksne for barna. </w:t>
      </w:r>
    </w:p>
    <w:p w14:paraId="3F39F096" w14:textId="77777777" w:rsidR="00197138" w:rsidRPr="00E229BD" w:rsidRDefault="00197138" w:rsidP="00197138">
      <w:pPr>
        <w:spacing w:line="240" w:lineRule="auto"/>
        <w:rPr>
          <w:rFonts w:cs="Arial"/>
        </w:rPr>
      </w:pPr>
      <w:r w:rsidRPr="00E229BD">
        <w:rPr>
          <w:rFonts w:cs="Arial"/>
        </w:rPr>
        <w:t>Vennskap må læres og det å forholde seg til andre mennesker er kanskje noe av det viktigste barnet lærer seg i barndommen. I omsorg, lek og læring vil barnas sosiale kompetanse bli uttrykt og bekreftet ved at de viser evne til å leve seg inn i andres situasjoner og viser medfølelse.</w:t>
      </w:r>
    </w:p>
    <w:p w14:paraId="2CCF7E1D" w14:textId="77777777" w:rsidR="00197138" w:rsidRPr="00E229BD" w:rsidRDefault="00197138" w:rsidP="00197138">
      <w:pPr>
        <w:spacing w:line="240" w:lineRule="auto"/>
        <w:rPr>
          <w:rFonts w:cs="Arial"/>
        </w:rPr>
      </w:pPr>
      <w:r w:rsidRPr="00E229BD">
        <w:rPr>
          <w:rFonts w:cs="Arial"/>
        </w:rPr>
        <w:t xml:space="preserve">Leken har en fremtredende plass i barns liv og derfor i barnehagen. Det er umulig for barn å la være å leke. I leken/rolleleken kan barna tilegne seg kunnskap, sosiale ferdigheter, utvikle språket, bearbeide følelser, lære seg normer og verdier. Leken bidrar til livsglede, entusiasme, motivasjon og utvikling. Barnet leker med utgangspunkt i sin nysgjerrighet, sine evner og forutsetninger. </w:t>
      </w:r>
    </w:p>
    <w:p w14:paraId="2F25ED49" w14:textId="77777777" w:rsidR="00197138" w:rsidRPr="00E229BD" w:rsidRDefault="00197138" w:rsidP="00197138">
      <w:pPr>
        <w:spacing w:line="240" w:lineRule="auto"/>
        <w:rPr>
          <w:rFonts w:cs="Arial"/>
        </w:rPr>
      </w:pPr>
      <w:r w:rsidRPr="00E229BD">
        <w:rPr>
          <w:rFonts w:cs="Arial"/>
        </w:rPr>
        <w:t>Barnehagen legger til rette for et leke - og læringsmiljø der vennskap og sosialt felleskap er i fokus. Personalet er tett på i både planlagt og fri aktivitet/lek slik at barna lærer å delta i fellesskapet, lærer seg lekkoder og å respektere hverandres grenser</w:t>
      </w:r>
    </w:p>
    <w:p w14:paraId="5D0CDFB0" w14:textId="77777777" w:rsidR="00197138" w:rsidRPr="00E229BD" w:rsidRDefault="00197138" w:rsidP="00197138">
      <w:pPr>
        <w:spacing w:line="240" w:lineRule="auto"/>
        <w:rPr>
          <w:rFonts w:cs="Arial"/>
        </w:rPr>
      </w:pPr>
      <w:r w:rsidRPr="00E229BD">
        <w:rPr>
          <w:rFonts w:cs="Arial"/>
        </w:rPr>
        <w:t>Barn lærer hele tiden. De er aktive deltakere i sin hverdag. Barn er nysgjerrige og utforskende. De bruker alle sanser, spør og undrer seg for å skape mening i den verden som omgir dem. Noen aktiviteter i barnehagen planlegges av personalet i forkant, dette er formell læring. Andre læringssituasjoner (uformell læring) er de som bare oppstår her og nå, fordi barna blir opptatt av noe. Begge situasjonene har en pedagogisk hensikt og er viktige for barns læring.</w:t>
      </w:r>
    </w:p>
    <w:p w14:paraId="51EE386E" w14:textId="77777777" w:rsidR="00197138" w:rsidRPr="00E229BD" w:rsidRDefault="00197138" w:rsidP="00197138">
      <w:pPr>
        <w:spacing w:line="240" w:lineRule="auto"/>
        <w:rPr>
          <w:rFonts w:cs="Arial"/>
        </w:rPr>
      </w:pPr>
      <w:r w:rsidRPr="00E229BD">
        <w:rPr>
          <w:rFonts w:cs="Arial"/>
        </w:rPr>
        <w:t xml:space="preserve">I barnehagen skal barna oppleve et stimulerende miljø som støtter opp om deres lyst til å leke, utforske, lære og mestre. Vi legger vekt på at barna får utfordringer å strekke seg etter. Utfordringene knyttes til barnets alder, utviklingsnivå og interesse. Barnehagen er en del av barnets livslange læring som starter ved livets begynnelse. Læringen skal foregå i et inkluderende fellesskap hvor det legges til rette for at barn kan bidra i egen og andres læring. </w:t>
      </w:r>
      <w:r w:rsidRPr="00E229BD">
        <w:rPr>
          <w:rFonts w:cs="Arial"/>
        </w:rPr>
        <w:lastRenderedPageBreak/>
        <w:t>Personalet skal støtte barnas refleksjoner rundt situasjoner, temaer og fenomener og skape forståelse og mening sammen med dem.</w:t>
      </w:r>
    </w:p>
    <w:p w14:paraId="3AF7B777" w14:textId="77777777" w:rsidR="00197138" w:rsidRPr="00E229BD" w:rsidRDefault="00197138" w:rsidP="00197138">
      <w:pPr>
        <w:spacing w:line="240" w:lineRule="auto"/>
        <w:rPr>
          <w:rFonts w:cs="Arial"/>
        </w:rPr>
      </w:pPr>
      <w:r w:rsidRPr="00E229BD">
        <w:rPr>
          <w:rFonts w:cs="Arial"/>
        </w:rPr>
        <w:t>Tidlig og god språkstimulering er en viktig del av barnehagens innhold. Kommunikasjon foregår i et vekselspill mellom å motta og tolke et budskap og å selv være avsender. Det verbale språket utvikles og vokser frem i sosialt samspill i barnegruppa, i samtale med voksne, i språklige aktiviteter, i hverdagssituasjoner og under lek.</w:t>
      </w:r>
    </w:p>
    <w:p w14:paraId="4C463276" w14:textId="7F56D3A3" w:rsidR="00197138" w:rsidRPr="00E229BD" w:rsidRDefault="00197138" w:rsidP="00197138">
      <w:pPr>
        <w:spacing w:line="240" w:lineRule="auto"/>
        <w:rPr>
          <w:rFonts w:cs="Arial"/>
        </w:rPr>
      </w:pPr>
      <w:r w:rsidRPr="00E229BD">
        <w:rPr>
          <w:rFonts w:cs="Arial"/>
        </w:rPr>
        <w:t>Gjennom språktiltaket (2018/2019) utvikle</w:t>
      </w:r>
      <w:r>
        <w:rPr>
          <w:rFonts w:cs="Arial"/>
        </w:rPr>
        <w:t>t</w:t>
      </w:r>
      <w:r w:rsidRPr="00E229BD">
        <w:rPr>
          <w:rFonts w:cs="Arial"/>
        </w:rPr>
        <w:t xml:space="preserve"> personalet kunnskaper og metoder som videreføres. Førskolealderen er den aller viktigste utviklingsperioden for språk, og barnehagen skal tilrettelegge et godt språkmiljø for alle barn. Målet er at alle barn skal oppleve mestring i språklige aktiviteter i barnehagen og møte et språkmiljø som støtter deres egen språkutvikling. Vi har språkaktiviteter i små grupper hvor barna gjennom dialog og samspill støttes i å kommunisere, medvirke, lytte, forstå og skape mening.</w:t>
      </w:r>
    </w:p>
    <w:p w14:paraId="7B8E5AC3" w14:textId="77777777" w:rsidR="00197138" w:rsidRDefault="00197138" w:rsidP="00197138">
      <w:pPr>
        <w:spacing w:after="0" w:line="240" w:lineRule="auto"/>
        <w:rPr>
          <w:rFonts w:cs="Arial"/>
          <w:b/>
          <w:color w:val="92D050"/>
        </w:rPr>
      </w:pPr>
    </w:p>
    <w:p w14:paraId="3C0AB7BA" w14:textId="145427FA" w:rsidR="00197138" w:rsidRPr="00E229BD" w:rsidRDefault="00197138" w:rsidP="00197138">
      <w:pPr>
        <w:spacing w:after="0" w:line="240" w:lineRule="auto"/>
        <w:rPr>
          <w:rFonts w:cs="Arial"/>
        </w:rPr>
      </w:pPr>
      <w:r w:rsidRPr="00E229BD">
        <w:rPr>
          <w:rFonts w:cs="Arial"/>
          <w:b/>
          <w:color w:val="92D050"/>
        </w:rPr>
        <w:t>Progresjon</w:t>
      </w:r>
      <w:r w:rsidRPr="00E229BD">
        <w:rPr>
          <w:rFonts w:cs="Arial"/>
        </w:rPr>
        <w:t xml:space="preserve">  </w:t>
      </w:r>
    </w:p>
    <w:p w14:paraId="023732C4" w14:textId="77777777" w:rsidR="00197138" w:rsidRPr="00E229BD" w:rsidRDefault="00197138" w:rsidP="00197138">
      <w:pPr>
        <w:spacing w:after="0" w:line="240" w:lineRule="auto"/>
        <w:rPr>
          <w:rFonts w:eastAsia="Times New Roman" w:cs="Arial"/>
        </w:rPr>
      </w:pPr>
      <w:r w:rsidRPr="00E229BD">
        <w:rPr>
          <w:rFonts w:eastAsia="Times New Roman" w:cs="Arial"/>
        </w:rPr>
        <w:t xml:space="preserve">Barnehagen er en lærende organisasjon som skal ha rutiner for å sikre at man hele tiden utvikler egen praksis. </w:t>
      </w:r>
    </w:p>
    <w:p w14:paraId="1AA334AA" w14:textId="77777777" w:rsidR="00197138" w:rsidRPr="00E229BD" w:rsidRDefault="00197138" w:rsidP="00197138">
      <w:pPr>
        <w:spacing w:after="0" w:line="240" w:lineRule="auto"/>
        <w:rPr>
          <w:rFonts w:eastAsia="Times New Roman" w:cs="Arial"/>
        </w:rPr>
      </w:pPr>
    </w:p>
    <w:p w14:paraId="02281EBA" w14:textId="77777777" w:rsidR="00197138" w:rsidRPr="00E229BD" w:rsidRDefault="00197138" w:rsidP="00197138">
      <w:pPr>
        <w:spacing w:after="0" w:line="240" w:lineRule="auto"/>
        <w:rPr>
          <w:rFonts w:cs="Arial"/>
        </w:rPr>
      </w:pPr>
      <w:r w:rsidRPr="00E229BD">
        <w:rPr>
          <w:rFonts w:cs="Arial"/>
        </w:rPr>
        <w:t>Antall år i barnehage før skolestart kan variere. Likevel skal aktivitetene tilpasses og forbeholdes de enkelte aldersgrupper. Alle behøver ikke være med på alt. Barnehagen skal skape en progresjon i innholdet og bidra til utfordringer for barna, slik at de til enhver tid har noe strekke seg etter.  Opplevelser, aktiviteter og utfordringer skal øke i takt med alder og modning. Det er de ansattes ansvar at denne progresjonen finner sted.</w:t>
      </w:r>
    </w:p>
    <w:p w14:paraId="582F7C31" w14:textId="77777777" w:rsidR="00197138" w:rsidRPr="00213BE5" w:rsidRDefault="00197138" w:rsidP="00197138">
      <w:pPr>
        <w:spacing w:after="0" w:line="240" w:lineRule="auto"/>
        <w:rPr>
          <w:rFonts w:cs="Arial"/>
          <w:color w:val="FF0000"/>
        </w:rPr>
      </w:pPr>
    </w:p>
    <w:p w14:paraId="30BC4D9A" w14:textId="77777777" w:rsidR="00197138" w:rsidRPr="00E229BD" w:rsidRDefault="00197138" w:rsidP="00197138">
      <w:pPr>
        <w:spacing w:after="0" w:line="240" w:lineRule="auto"/>
        <w:rPr>
          <w:rFonts w:cs="Arial"/>
          <w:b/>
        </w:rPr>
      </w:pPr>
      <w:r w:rsidRPr="00E229BD">
        <w:rPr>
          <w:rFonts w:cs="Arial"/>
          <w:b/>
        </w:rPr>
        <w:t>Slik gjør vi det</w:t>
      </w:r>
      <w:r>
        <w:rPr>
          <w:rFonts w:cs="Arial"/>
          <w:b/>
        </w:rPr>
        <w:t>:</w:t>
      </w:r>
    </w:p>
    <w:p w14:paraId="42F9E9B5" w14:textId="77777777" w:rsidR="00197138" w:rsidRPr="00E229BD" w:rsidRDefault="00197138" w:rsidP="00197138">
      <w:pPr>
        <w:pStyle w:val="Listeavsnitt"/>
        <w:numPr>
          <w:ilvl w:val="0"/>
          <w:numId w:val="6"/>
        </w:numPr>
        <w:spacing w:after="0" w:line="240" w:lineRule="auto"/>
        <w:rPr>
          <w:rFonts w:cs="Arial"/>
        </w:rPr>
      </w:pPr>
      <w:r w:rsidRPr="00E229BD">
        <w:rPr>
          <w:rFonts w:cs="Arial"/>
        </w:rPr>
        <w:t>Vi har progresjonsplaner for innholdet i de ulike fagområdene</w:t>
      </w:r>
    </w:p>
    <w:p w14:paraId="088799A7" w14:textId="77777777" w:rsidR="00197138" w:rsidRPr="00E229BD" w:rsidRDefault="00197138" w:rsidP="00197138">
      <w:pPr>
        <w:pStyle w:val="Listeavsnitt"/>
        <w:numPr>
          <w:ilvl w:val="0"/>
          <w:numId w:val="6"/>
        </w:numPr>
        <w:spacing w:after="0" w:line="240" w:lineRule="auto"/>
        <w:rPr>
          <w:rFonts w:cs="Arial"/>
        </w:rPr>
      </w:pPr>
      <w:r w:rsidRPr="00E229BD">
        <w:rPr>
          <w:rFonts w:cs="Arial"/>
        </w:rPr>
        <w:t>Vi deler barna inn i smågrupper etter alder og modning</w:t>
      </w:r>
    </w:p>
    <w:p w14:paraId="551E476D" w14:textId="77777777" w:rsidR="00197138" w:rsidRPr="00E229BD" w:rsidRDefault="00197138" w:rsidP="00197138">
      <w:pPr>
        <w:pStyle w:val="Listeavsnitt"/>
        <w:numPr>
          <w:ilvl w:val="0"/>
          <w:numId w:val="6"/>
        </w:numPr>
        <w:spacing w:after="0" w:line="240" w:lineRule="auto"/>
        <w:rPr>
          <w:rFonts w:cs="Arial"/>
        </w:rPr>
      </w:pPr>
      <w:r w:rsidRPr="00E229BD">
        <w:rPr>
          <w:rFonts w:cs="Arial"/>
        </w:rPr>
        <w:t>Vi sørger for at barna har noe å strekke seg etter og glede seg til. At de får erfaringer de kan vokse på.</w:t>
      </w:r>
    </w:p>
    <w:p w14:paraId="05A6FD70" w14:textId="4A18CD83" w:rsidR="00197138" w:rsidRPr="00E229BD" w:rsidRDefault="00197138" w:rsidP="00197138">
      <w:pPr>
        <w:pStyle w:val="Listeavsnitt"/>
        <w:numPr>
          <w:ilvl w:val="0"/>
          <w:numId w:val="6"/>
        </w:numPr>
        <w:spacing w:after="0" w:line="240" w:lineRule="auto"/>
        <w:rPr>
          <w:rFonts w:cs="Arial"/>
        </w:rPr>
      </w:pPr>
      <w:r w:rsidRPr="00E229BD">
        <w:rPr>
          <w:rFonts w:cs="Arial"/>
        </w:rPr>
        <w:t>Vi har et eget tilbud til de eldste barna</w:t>
      </w:r>
      <w:r w:rsidR="003870C9">
        <w:rPr>
          <w:rFonts w:cs="Arial"/>
        </w:rPr>
        <w:t>;</w:t>
      </w:r>
      <w:r w:rsidRPr="00E229BD">
        <w:rPr>
          <w:rFonts w:cs="Arial"/>
        </w:rPr>
        <w:t xml:space="preserve"> Førskoleklubben. Her har barna en dag i uken der de jobber med forskjellige tema</w:t>
      </w:r>
      <w:r w:rsidR="003870C9">
        <w:rPr>
          <w:rFonts w:cs="Arial"/>
        </w:rPr>
        <w:t>er</w:t>
      </w:r>
      <w:r w:rsidRPr="00E229BD">
        <w:rPr>
          <w:rFonts w:cs="Arial"/>
        </w:rPr>
        <w:t xml:space="preserve"> som trafikk, matte osv. med utgangspunkt i boka «Trampolineboka». Ellers er de mye ute på tur og </w:t>
      </w:r>
      <w:r w:rsidR="003870C9">
        <w:rPr>
          <w:rFonts w:cs="Arial"/>
        </w:rPr>
        <w:t>deltar på</w:t>
      </w:r>
      <w:r w:rsidRPr="00E229BD">
        <w:rPr>
          <w:rFonts w:cs="Arial"/>
        </w:rPr>
        <w:t xml:space="preserve"> svømmeopplæring i regi av Stavanger Kommune. </w:t>
      </w:r>
      <w:r w:rsidR="003870C9">
        <w:rPr>
          <w:rFonts w:cs="Arial"/>
        </w:rPr>
        <w:t>Ellers er o</w:t>
      </w:r>
      <w:r w:rsidRPr="00E229BD">
        <w:rPr>
          <w:rFonts w:cs="Arial"/>
        </w:rPr>
        <w:t xml:space="preserve">vernatting i barnehagen, </w:t>
      </w:r>
      <w:r w:rsidR="003870C9">
        <w:rPr>
          <w:rFonts w:cs="Arial"/>
        </w:rPr>
        <w:t>overnattingstur</w:t>
      </w:r>
      <w:r w:rsidRPr="00E229BD">
        <w:rPr>
          <w:rFonts w:cs="Arial"/>
        </w:rPr>
        <w:t xml:space="preserve"> til </w:t>
      </w:r>
      <w:proofErr w:type="spellStart"/>
      <w:r w:rsidRPr="00E229BD">
        <w:rPr>
          <w:rFonts w:cs="Arial"/>
        </w:rPr>
        <w:t>Sirdalen</w:t>
      </w:r>
      <w:proofErr w:type="spellEnd"/>
      <w:r w:rsidRPr="00E229BD">
        <w:rPr>
          <w:rFonts w:cs="Arial"/>
        </w:rPr>
        <w:t xml:space="preserve"> og </w:t>
      </w:r>
      <w:proofErr w:type="spellStart"/>
      <w:r w:rsidRPr="00E229BD">
        <w:rPr>
          <w:rFonts w:cs="Arial"/>
        </w:rPr>
        <w:t>Rosesermonien</w:t>
      </w:r>
      <w:proofErr w:type="spellEnd"/>
      <w:r w:rsidRPr="00E229BD">
        <w:rPr>
          <w:rFonts w:cs="Arial"/>
        </w:rPr>
        <w:t xml:space="preserve"> som avslutning</w:t>
      </w:r>
      <w:r w:rsidR="003870C9">
        <w:rPr>
          <w:rFonts w:cs="Arial"/>
        </w:rPr>
        <w:t xml:space="preserve"> høydepunkter for denne gruppen</w:t>
      </w:r>
      <w:r w:rsidRPr="00E229BD">
        <w:rPr>
          <w:rFonts w:cs="Arial"/>
        </w:rPr>
        <w:t>.</w:t>
      </w:r>
    </w:p>
    <w:p w14:paraId="73CE359D" w14:textId="77777777" w:rsidR="000073E9" w:rsidRDefault="000073E9" w:rsidP="00F10994">
      <w:pPr>
        <w:pStyle w:val="Overskrift3"/>
      </w:pPr>
    </w:p>
    <w:p w14:paraId="73CE359E" w14:textId="77777777" w:rsidR="000073E9" w:rsidRDefault="000073E9" w:rsidP="00F10994">
      <w:pPr>
        <w:pStyle w:val="Overskrift3"/>
      </w:pPr>
    </w:p>
    <w:p w14:paraId="73CE359F" w14:textId="77777777" w:rsidR="000073E9" w:rsidRDefault="000073E9" w:rsidP="00F10994">
      <w:pPr>
        <w:pStyle w:val="Overskrift3"/>
      </w:pPr>
    </w:p>
    <w:p w14:paraId="73CE35A0" w14:textId="77777777" w:rsidR="000073E9" w:rsidRDefault="000073E9" w:rsidP="00F10994"/>
    <w:p w14:paraId="73CE35A1" w14:textId="77777777" w:rsidR="000073E9" w:rsidRDefault="000073E9" w:rsidP="00F10994"/>
    <w:p w14:paraId="73CE35A2" w14:textId="77777777" w:rsidR="000073E9" w:rsidRDefault="000073E9" w:rsidP="00F10994"/>
    <w:p w14:paraId="73CE35A3" w14:textId="77777777" w:rsidR="000073E9" w:rsidRDefault="000073E9" w:rsidP="00F10994"/>
    <w:p w14:paraId="73CE35A4" w14:textId="77777777" w:rsidR="000073E9" w:rsidRDefault="000073E9" w:rsidP="00F10994"/>
    <w:p w14:paraId="73CE35A5" w14:textId="77777777" w:rsidR="000073E9" w:rsidRDefault="000073E9" w:rsidP="00F10994"/>
    <w:p w14:paraId="73CE35A7" w14:textId="77777777" w:rsidR="000073E9" w:rsidRDefault="000073E9" w:rsidP="00F10994"/>
    <w:p w14:paraId="73CE35A8" w14:textId="77777777" w:rsidR="000073E9" w:rsidRPr="000073E9" w:rsidRDefault="000073E9" w:rsidP="00F10994"/>
    <w:p w14:paraId="73CE35A9" w14:textId="77777777" w:rsidR="003D4596" w:rsidRDefault="003D4596" w:rsidP="00F10994">
      <w:pPr>
        <w:pStyle w:val="Overskrift2"/>
      </w:pPr>
      <w:bookmarkStart w:id="12" w:name="_Toc16694886"/>
      <w:r>
        <w:lastRenderedPageBreak/>
        <w:t>Læringsverkstedets pedagogiske konsept</w:t>
      </w:r>
      <w:bookmarkEnd w:id="12"/>
      <w:r>
        <w:t xml:space="preserve"> </w:t>
      </w:r>
    </w:p>
    <w:p w14:paraId="73CE35AA" w14:textId="77777777" w:rsidR="003D4596" w:rsidRDefault="003D4596" w:rsidP="00F10994">
      <w:pPr>
        <w:rPr>
          <w:rFonts w:cs="Arial"/>
        </w:rPr>
      </w:pPr>
      <w:r w:rsidRPr="00922CF4">
        <w:rPr>
          <w:rFonts w:cs="Arial"/>
        </w:rPr>
        <w:t>Den norske ba</w:t>
      </w:r>
      <w:r>
        <w:rPr>
          <w:rFonts w:cs="Arial"/>
        </w:rPr>
        <w:t>rnehagetradisjonen bygger på et helhetlig læringssyn. Læringsverkstedet h</w:t>
      </w:r>
      <w:r w:rsidRPr="00922CF4">
        <w:rPr>
          <w:rFonts w:cs="Arial"/>
        </w:rPr>
        <w:t xml:space="preserve">ar utviklet et pedagogisk konsept som ivaretar dette </w:t>
      </w:r>
      <w:r w:rsidRPr="008D2115">
        <w:rPr>
          <w:rFonts w:cs="Arial"/>
        </w:rPr>
        <w:t>perspektivet.</w:t>
      </w:r>
      <w:r w:rsidRPr="00922CF4">
        <w:rPr>
          <w:rFonts w:cs="Arial"/>
        </w:rPr>
        <w:t xml:space="preserve"> </w:t>
      </w:r>
      <w:r>
        <w:rPr>
          <w:rFonts w:cs="Arial"/>
        </w:rPr>
        <w:t xml:space="preserve">Med </w:t>
      </w:r>
      <w:r w:rsidRPr="00922CF4">
        <w:rPr>
          <w:rFonts w:cs="Arial"/>
          <w:b/>
        </w:rPr>
        <w:t xml:space="preserve">Hjerteprogrammet </w:t>
      </w:r>
      <w:r w:rsidRPr="00922CF4">
        <w:rPr>
          <w:rFonts w:cs="Arial"/>
        </w:rPr>
        <w:t xml:space="preserve">og </w:t>
      </w:r>
      <w:r w:rsidRPr="00922CF4">
        <w:rPr>
          <w:rFonts w:cs="Arial"/>
          <w:b/>
        </w:rPr>
        <w:t>Lekende læring, samspill og mestring,</w:t>
      </w:r>
      <w:r w:rsidRPr="00922CF4">
        <w:rPr>
          <w:rFonts w:cs="Arial"/>
        </w:rPr>
        <w:t xml:space="preserve"> ivaretar vi barnehagens samfunns</w:t>
      </w:r>
      <w:r>
        <w:rPr>
          <w:rFonts w:cs="Arial"/>
        </w:rPr>
        <w:t>mandat (Lov om barnehager, 2005) og rammeplanens føringer for barnehagens innhold og oppgaver.        Omsorg og</w:t>
      </w:r>
      <w:r w:rsidRPr="00922CF4">
        <w:rPr>
          <w:rFonts w:cs="Arial"/>
        </w:rPr>
        <w:t xml:space="preserve"> lek, læring og danning er </w:t>
      </w:r>
      <w:r>
        <w:rPr>
          <w:rFonts w:cs="Arial"/>
        </w:rPr>
        <w:t xml:space="preserve">svært viktige elementer i </w:t>
      </w:r>
      <w:r w:rsidRPr="00922CF4">
        <w:rPr>
          <w:rFonts w:cs="Arial"/>
        </w:rPr>
        <w:t xml:space="preserve">grunnlaget for Læringsverkstedets pedagogikk. </w:t>
      </w:r>
    </w:p>
    <w:p w14:paraId="73CE35AB" w14:textId="77777777" w:rsidR="006C0B1E" w:rsidRPr="00F53251" w:rsidRDefault="006C0B1E" w:rsidP="006C0B1E">
      <w:pPr>
        <w:spacing w:after="0"/>
      </w:pPr>
      <w:r w:rsidRPr="00F53251">
        <w:t xml:space="preserve">Barns egenverd </w:t>
      </w:r>
      <w:r>
        <w:t xml:space="preserve">er kjernen i </w:t>
      </w:r>
      <w:r w:rsidRPr="00E1438E">
        <w:t xml:space="preserve">vårt pedagogiske </w:t>
      </w:r>
      <w:r>
        <w:t xml:space="preserve">konsept og sentralt i alt vårt </w:t>
      </w:r>
      <w:r w:rsidRPr="00E1438E">
        <w:t xml:space="preserve">arbeid </w:t>
      </w:r>
    </w:p>
    <w:p w14:paraId="73CE35AC" w14:textId="77777777" w:rsidR="006C0B1E" w:rsidRPr="00E1438E" w:rsidRDefault="006C0B1E" w:rsidP="006C0B1E">
      <w:pPr>
        <w:spacing w:after="0"/>
      </w:pPr>
      <w:r w:rsidRPr="00E1438E">
        <w:t>Hvert enkelt barn er kompetent og har iboende ressurser som skal få komme til uttrykk</w:t>
      </w:r>
      <w:r>
        <w:t xml:space="preserve"> og utvikles</w:t>
      </w:r>
      <w:r w:rsidRPr="00E1438E">
        <w:t xml:space="preserve"> i barnehagen. Barns egen nysgjerrighet og undring legger grunnlaget for livslang læring. Barn skal støttes og oppmuntres til å utrykke seg, bli synlig og ha rom </w:t>
      </w:r>
      <w:r>
        <w:t xml:space="preserve">for medvirkning. </w:t>
      </w:r>
      <w:r w:rsidRPr="00E1438E">
        <w:t xml:space="preserve">For oss handler det om å gi barn rom, i både i fysisk og psykisk forstand, for å utrykke seg sammen med andre. Hvert enkelt barn skal oppleve å bli sett, hørt og forstått av anerkjennende, tydelige og ansvarsfulle voksne. </w:t>
      </w:r>
    </w:p>
    <w:p w14:paraId="73CE35AD" w14:textId="77777777" w:rsidR="006C0B1E" w:rsidRDefault="006C0B1E" w:rsidP="00F10994">
      <w:pPr>
        <w:rPr>
          <w:rFonts w:cs="Arial"/>
        </w:rPr>
      </w:pPr>
    </w:p>
    <w:p w14:paraId="73CE35AE" w14:textId="77777777" w:rsidR="000073E9" w:rsidRPr="00F16EA4" w:rsidRDefault="00F16EA4" w:rsidP="00F16EA4">
      <w:pPr>
        <w:jc w:val="center"/>
        <w:rPr>
          <w:rFonts w:cs="Arial"/>
        </w:rPr>
      </w:pPr>
      <w:r w:rsidRPr="00E1438E">
        <w:rPr>
          <w:rFonts w:cs="Arial"/>
          <w:noProof/>
        </w:rPr>
        <w:drawing>
          <wp:inline distT="0" distB="0" distL="0" distR="0" wp14:anchorId="73CE3689" wp14:editId="73CE368A">
            <wp:extent cx="2052219" cy="3126419"/>
            <wp:effectExtent l="0" t="0" r="571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95966" cy="3193065"/>
                    </a:xfrm>
                    <a:prstGeom prst="rect">
                      <a:avLst/>
                    </a:prstGeom>
                  </pic:spPr>
                </pic:pic>
              </a:graphicData>
            </a:graphic>
          </wp:inline>
        </w:drawing>
      </w:r>
      <w:bookmarkEnd w:id="9"/>
      <w:bookmarkEnd w:id="10"/>
    </w:p>
    <w:p w14:paraId="73CE35AF" w14:textId="77777777" w:rsidR="00B508E8" w:rsidRDefault="00B508E8" w:rsidP="00B508E8">
      <w:pPr>
        <w:pStyle w:val="Overskrift2"/>
      </w:pPr>
    </w:p>
    <w:p w14:paraId="73CE35B0" w14:textId="77777777" w:rsidR="002D7B8B" w:rsidRDefault="003D4596" w:rsidP="00B508E8">
      <w:pPr>
        <w:pStyle w:val="Overskrift2"/>
      </w:pPr>
      <w:bookmarkStart w:id="13" w:name="_Toc16694887"/>
      <w:r>
        <w:t>Lekende læring, samspill og mestring</w:t>
      </w:r>
      <w:bookmarkEnd w:id="13"/>
    </w:p>
    <w:p w14:paraId="73CE35B1" w14:textId="77777777" w:rsidR="003D4596" w:rsidRDefault="003D4596" w:rsidP="00F10994">
      <w:pPr>
        <w:rPr>
          <w:rFonts w:cs="Arial"/>
        </w:rPr>
      </w:pPr>
      <w:r w:rsidRPr="000A793D">
        <w:rPr>
          <w:rFonts w:cs="Arial"/>
        </w:rPr>
        <w:t>Med lekende læring, samspill og mestring skal vi gi barna grunnlag til å utvikle seg, og bli den beste utgaven av seg selv.</w:t>
      </w:r>
      <w:r w:rsidRPr="00A07E21">
        <w:rPr>
          <w:rFonts w:ascii="HelveticaNeueLTStd-Lt" w:hAnsi="HelveticaNeueLTStd-Lt" w:cs="HelveticaNeueLTStd-Lt"/>
          <w:sz w:val="20"/>
          <w:szCs w:val="20"/>
        </w:rPr>
        <w:t xml:space="preserve"> </w:t>
      </w:r>
      <w:r>
        <w:rPr>
          <w:rFonts w:cs="Arial"/>
        </w:rPr>
        <w:t xml:space="preserve">Et av barndommens særpreg </w:t>
      </w:r>
      <w:r w:rsidRPr="00A07E21">
        <w:rPr>
          <w:rFonts w:cs="Arial"/>
        </w:rPr>
        <w:t>er samspill i lek, der initiativ, fantasi og engasjement</w:t>
      </w:r>
      <w:r>
        <w:rPr>
          <w:rFonts w:cs="Arial"/>
        </w:rPr>
        <w:t xml:space="preserve"> </w:t>
      </w:r>
      <w:r w:rsidRPr="00A07E21">
        <w:rPr>
          <w:rFonts w:cs="Arial"/>
        </w:rPr>
        <w:t>vil kunne finne sted. Barn skal få undre seg og stille</w:t>
      </w:r>
      <w:r>
        <w:rPr>
          <w:rFonts w:cs="Arial"/>
        </w:rPr>
        <w:t xml:space="preserve"> </w:t>
      </w:r>
      <w:r w:rsidRPr="00A07E21">
        <w:rPr>
          <w:rFonts w:cs="Arial"/>
        </w:rPr>
        <w:t>spørsmål, søke opplevelser og gjøre erfaringer på egne</w:t>
      </w:r>
      <w:r>
        <w:rPr>
          <w:rFonts w:cs="Arial"/>
        </w:rPr>
        <w:t xml:space="preserve"> l</w:t>
      </w:r>
      <w:r w:rsidRPr="00A07E21">
        <w:rPr>
          <w:rFonts w:cs="Arial"/>
        </w:rPr>
        <w:t>æringsarenaer. Barnehagen skal gi rom for barns ulike</w:t>
      </w:r>
      <w:r>
        <w:rPr>
          <w:rFonts w:cs="Arial"/>
        </w:rPr>
        <w:t xml:space="preserve"> </w:t>
      </w:r>
      <w:r w:rsidRPr="00A07E21">
        <w:rPr>
          <w:rFonts w:cs="Arial"/>
        </w:rPr>
        <w:t>perspektiver og opplevelsesverdener</w:t>
      </w:r>
      <w:r>
        <w:rPr>
          <w:rFonts w:cs="Arial"/>
        </w:rPr>
        <w:t xml:space="preserve">. </w:t>
      </w:r>
    </w:p>
    <w:p w14:paraId="6C512602" w14:textId="77777777" w:rsidR="00663092" w:rsidRPr="00E229BD" w:rsidRDefault="00663092" w:rsidP="00663092">
      <w:pPr>
        <w:pStyle w:val="Pa4"/>
        <w:jc w:val="both"/>
        <w:rPr>
          <w:rFonts w:cs="Arial"/>
        </w:rPr>
      </w:pPr>
      <w:bookmarkStart w:id="14" w:name="_Toc478136673"/>
      <w:bookmarkStart w:id="15" w:name="_Toc478137018"/>
      <w:r w:rsidRPr="00E229BD">
        <w:rPr>
          <w:rFonts w:ascii="Arial" w:hAnsi="Arial" w:cs="Arial"/>
          <w:sz w:val="22"/>
          <w:szCs w:val="22"/>
        </w:rPr>
        <w:t xml:space="preserve">Lek og vennskap, og opplevelsen av å være en del av et fellesskap er viktig for alle barn. Vennskapsforhold kan være en beskyttende faktor i forhold til mobbing, og det er derfor viktig å ha </w:t>
      </w:r>
      <w:proofErr w:type="gramStart"/>
      <w:r w:rsidRPr="00E229BD">
        <w:rPr>
          <w:rFonts w:ascii="Arial" w:hAnsi="Arial" w:cs="Arial"/>
          <w:sz w:val="22"/>
          <w:szCs w:val="22"/>
        </w:rPr>
        <w:t>fokus</w:t>
      </w:r>
      <w:proofErr w:type="gramEnd"/>
      <w:r w:rsidRPr="00E229BD">
        <w:rPr>
          <w:rFonts w:ascii="Arial" w:hAnsi="Arial" w:cs="Arial"/>
          <w:sz w:val="22"/>
          <w:szCs w:val="22"/>
        </w:rPr>
        <w:t xml:space="preserve"> på lek og vennerelasjoner. Leken skal ha en framtredende plass i barnehagen fordi den har en særlig egenverdi og er en viktig del av barnekulturen. Et trygt og inkluderende miljø i barnehagen er grunnleggende for at barn utfolder seg i lek. Gjennom leken får barn forståelse for sosiale roller og hva som er akseptert i ulike sosiale miljø. Barna lærer å hjelpe, ta hensyn, være inkluderende, trøste, fremme seg selv og dele.</w:t>
      </w:r>
    </w:p>
    <w:p w14:paraId="002C140A" w14:textId="77777777" w:rsidR="00663092" w:rsidRPr="00E229BD" w:rsidRDefault="00663092" w:rsidP="00663092">
      <w:pPr>
        <w:pStyle w:val="Default"/>
        <w:rPr>
          <w:color w:val="auto"/>
        </w:rPr>
      </w:pPr>
    </w:p>
    <w:p w14:paraId="36097A1B" w14:textId="77777777" w:rsidR="00663092" w:rsidRPr="00E229BD" w:rsidRDefault="00663092" w:rsidP="00663092">
      <w:pPr>
        <w:rPr>
          <w:rFonts w:cs="Arial"/>
        </w:rPr>
      </w:pPr>
      <w:r w:rsidRPr="00E229BD">
        <w:rPr>
          <w:rFonts w:cs="Arial"/>
        </w:rPr>
        <w:lastRenderedPageBreak/>
        <w:t xml:space="preserve">I Forus Private Barnehage legger vi vekt på at barna skal få tid og ro til å leke. Vi legger til rette for ulik lek, både ute og inne, som motorisk lek, skapende lek, rollelek, tradisjonsleker og frilek. Med voksne som «støttende stilas» gir vi barna utfordringer tilpasset alder og hjelper barn med å sette i gang, holde i gang og få delta i lek. I Læringsverkstedet er lek selve grunnstammen i alle aktiviteter. </w:t>
      </w:r>
    </w:p>
    <w:p w14:paraId="249E39AD" w14:textId="77777777" w:rsidR="00663092" w:rsidRPr="00E229BD" w:rsidRDefault="00663092" w:rsidP="00663092">
      <w:pPr>
        <w:rPr>
          <w:rFonts w:cs="Arial"/>
          <w:sz w:val="24"/>
          <w:szCs w:val="24"/>
        </w:rPr>
      </w:pPr>
      <w:r w:rsidRPr="00E229BD">
        <w:rPr>
          <w:rFonts w:cs="Arial"/>
        </w:rPr>
        <w:t>Et godt lekemiljø kjennetegnes av at miljøet rundt barna er tilrettelagt for allsidig lek og variasjon, og at det gir utfordringer til barn i alle aldre. Det er viktig at rommet er bevisst innredet, slik at barna kan finne roen i leken. God lek har utgangspunkt i et godt tilrettelagt lekemiljø og aktive, observerende voksne. Barn er av natur nysgjerrige, aktive og undrende, og uttrykker seg gjennom kroppen. Det er vår oppgave å legge til rette for et godt lekemiljø som gir barna allsidige erfaringer og opplevelser sammen med barn og voksne</w:t>
      </w:r>
      <w:r w:rsidRPr="00E229BD">
        <w:rPr>
          <w:rFonts w:cs="Arial"/>
          <w:sz w:val="24"/>
          <w:szCs w:val="24"/>
        </w:rPr>
        <w:t>.</w:t>
      </w:r>
    </w:p>
    <w:p w14:paraId="651757DE" w14:textId="77777777" w:rsidR="00663092" w:rsidRPr="00E229BD" w:rsidRDefault="00663092" w:rsidP="00663092">
      <w:pPr>
        <w:rPr>
          <w:rFonts w:cs="Arial"/>
        </w:rPr>
      </w:pPr>
      <w:r w:rsidRPr="00E229BD">
        <w:rPr>
          <w:rFonts w:cs="Arial"/>
        </w:rPr>
        <w:t xml:space="preserve">Inne har vi store, gode avdelinger som vi deler inn i «lekekroker» som inspirerer til lek. Ute har vi et stort uteområde med </w:t>
      </w:r>
      <w:proofErr w:type="spellStart"/>
      <w:r w:rsidRPr="00E229BD">
        <w:rPr>
          <w:rFonts w:cs="Arial"/>
        </w:rPr>
        <w:t>ballbinge</w:t>
      </w:r>
      <w:proofErr w:type="spellEnd"/>
      <w:r w:rsidRPr="00E229BD">
        <w:rPr>
          <w:rFonts w:cs="Arial"/>
        </w:rPr>
        <w:t>, skog, klatrestativ m.m. Det viktigste for leken er voksne som er tett på, som hjelper å sette i gang, støtte opp under og når det er ønsket, deltar i leken.</w:t>
      </w:r>
    </w:p>
    <w:p w14:paraId="34306EFB" w14:textId="77777777" w:rsidR="00663092" w:rsidRDefault="00663092" w:rsidP="00B508E8">
      <w:pPr>
        <w:pStyle w:val="Overskrift2"/>
      </w:pPr>
    </w:p>
    <w:p w14:paraId="73CE35B4" w14:textId="4C24A08F" w:rsidR="00654FF0" w:rsidRPr="00BF2CCA" w:rsidRDefault="001A1B9B" w:rsidP="00B508E8">
      <w:pPr>
        <w:pStyle w:val="Overskrift2"/>
      </w:pPr>
      <w:bookmarkStart w:id="16" w:name="_Toc16694888"/>
      <w:r w:rsidRPr="007C0E5A">
        <w:t xml:space="preserve">Læringsverkstedets </w:t>
      </w:r>
      <w:r w:rsidR="00654FF0" w:rsidRPr="007C0E5A">
        <w:t>satsningsområde</w:t>
      </w:r>
      <w:bookmarkEnd w:id="14"/>
      <w:bookmarkEnd w:id="15"/>
      <w:bookmarkEnd w:id="16"/>
    </w:p>
    <w:p w14:paraId="73CE35B6" w14:textId="6374AB3F" w:rsidR="00774C8F" w:rsidRDefault="008B2EE4" w:rsidP="00774C8F">
      <w:pPr>
        <w:spacing w:line="276" w:lineRule="auto"/>
        <w:rPr>
          <w:rFonts w:cs="Arial"/>
        </w:rPr>
      </w:pPr>
      <w:proofErr w:type="spellStart"/>
      <w:r w:rsidRPr="00774C8F">
        <w:rPr>
          <w:rFonts w:cs="Arial"/>
          <w:b/>
          <w:bCs/>
          <w:sz w:val="24"/>
        </w:rPr>
        <w:t>Relasjonskompetanse</w:t>
      </w:r>
      <w:proofErr w:type="spellEnd"/>
      <w:r w:rsidR="00FB3D49">
        <w:rPr>
          <w:rFonts w:cs="Arial"/>
          <w:b/>
          <w:bCs/>
          <w:sz w:val="24"/>
        </w:rPr>
        <w:t>:</w:t>
      </w:r>
      <w:r w:rsidR="00FB3D49">
        <w:rPr>
          <w:rFonts w:cs="Arial"/>
        </w:rPr>
        <w:t xml:space="preserve"> </w:t>
      </w:r>
      <w:r w:rsidR="00A05429">
        <w:rPr>
          <w:rFonts w:cs="Arial"/>
        </w:rPr>
        <w:t>Barns trivsel er den voksnes ansvar, og gode relasjoner er avgjørende i dette samspillet. Vi tror på</w:t>
      </w:r>
      <w:r w:rsidR="00B759DF">
        <w:rPr>
          <w:rFonts w:cs="Arial"/>
        </w:rPr>
        <w:t xml:space="preserve"> at</w:t>
      </w:r>
      <w:r w:rsidR="00A05429">
        <w:rPr>
          <w:rFonts w:cs="Arial"/>
        </w:rPr>
        <w:t xml:space="preserve"> </w:t>
      </w:r>
      <w:r w:rsidR="00774C8F">
        <w:rPr>
          <w:rFonts w:cs="Arial"/>
        </w:rPr>
        <w:t>gode relasjoner</w:t>
      </w:r>
      <w:r w:rsidR="003B4D2E">
        <w:rPr>
          <w:rFonts w:cs="Arial"/>
        </w:rPr>
        <w:t xml:space="preserve">, </w:t>
      </w:r>
      <w:r w:rsidR="00774C8F">
        <w:rPr>
          <w:rFonts w:cs="Arial"/>
        </w:rPr>
        <w:t>som en rød tråd i alt vi gjør</w:t>
      </w:r>
      <w:r w:rsidR="00B759DF">
        <w:rPr>
          <w:rFonts w:cs="Arial"/>
        </w:rPr>
        <w:t>,</w:t>
      </w:r>
      <w:r w:rsidR="00774C8F">
        <w:rPr>
          <w:rFonts w:cs="Arial"/>
        </w:rPr>
        <w:t xml:space="preserve"> hever kvaliteten i barnehagen. Det bidrar til å skape et</w:t>
      </w:r>
      <w:r w:rsidR="001310B5">
        <w:rPr>
          <w:rFonts w:cs="Arial"/>
        </w:rPr>
        <w:t xml:space="preserve"> inkluderende </w:t>
      </w:r>
      <w:r w:rsidR="00774C8F">
        <w:rPr>
          <w:rFonts w:cs="Arial"/>
        </w:rPr>
        <w:t>leke- og læringsmiljø</w:t>
      </w:r>
      <w:r w:rsidR="001310B5">
        <w:rPr>
          <w:rFonts w:cs="Arial"/>
        </w:rPr>
        <w:t>.</w:t>
      </w:r>
    </w:p>
    <w:p w14:paraId="73CE35B7" w14:textId="3457538B" w:rsidR="00F018D0" w:rsidRDefault="00F018D0" w:rsidP="00F018D0">
      <w:pPr>
        <w:rPr>
          <w:rFonts w:ascii="Times New Roman" w:eastAsia="Times New Roman" w:hAnsi="Times New Roman" w:cs="Times New Roman"/>
          <w:sz w:val="24"/>
          <w:szCs w:val="24"/>
        </w:rPr>
      </w:pPr>
      <w:r w:rsidRPr="00F018D0">
        <w:rPr>
          <w:rFonts w:eastAsia="Times New Roman" w:cs="Arial"/>
        </w:rPr>
        <w:t>Kvaliteten på relasjonene og samhandling</w:t>
      </w:r>
      <w:r w:rsidR="00461509">
        <w:rPr>
          <w:rFonts w:eastAsia="Times New Roman" w:cs="Arial"/>
        </w:rPr>
        <w:t xml:space="preserve"> mellom</w:t>
      </w:r>
      <w:r w:rsidRPr="00F018D0">
        <w:rPr>
          <w:rFonts w:eastAsia="Times New Roman" w:cs="Arial"/>
        </w:rPr>
        <w:t xml:space="preserve"> ansatte og barn</w:t>
      </w:r>
      <w:r w:rsidR="00AE7336">
        <w:rPr>
          <w:rFonts w:eastAsia="Times New Roman" w:cs="Arial"/>
        </w:rPr>
        <w:t xml:space="preserve"> </w:t>
      </w:r>
      <w:r w:rsidRPr="00F018D0">
        <w:rPr>
          <w:rFonts w:eastAsia="Times New Roman" w:cs="Arial"/>
        </w:rPr>
        <w:t>er særlig viktig for</w:t>
      </w:r>
      <w:r w:rsidR="00A27A9D">
        <w:rPr>
          <w:rFonts w:eastAsia="Times New Roman" w:cs="Arial"/>
        </w:rPr>
        <w:t xml:space="preserve"> barns trygghet og utvikling.</w:t>
      </w:r>
      <w:r w:rsidRPr="00F018D0">
        <w:rPr>
          <w:rFonts w:eastAsia="Times New Roman" w:cs="Arial"/>
        </w:rPr>
        <w:t xml:space="preserve"> Å utvikle gode sosiale ferdigheter, empati og vennskap i barndommen er viktig for å kunne utvikle et godt selvbilde. Gode relasjoner vil igjen få betydning for trivsel, utvikling og læring</w:t>
      </w:r>
      <w:r>
        <w:rPr>
          <w:rFonts w:ascii="Times New Roman" w:eastAsia="Times New Roman" w:hAnsi="Times New Roman" w:cs="Times New Roman"/>
          <w:sz w:val="24"/>
          <w:szCs w:val="24"/>
        </w:rPr>
        <w:t>.</w:t>
      </w:r>
    </w:p>
    <w:p w14:paraId="73CE35BA" w14:textId="27CC1B11" w:rsidR="00F018D0" w:rsidRDefault="00A871A0" w:rsidP="006F1543">
      <w:pPr>
        <w:jc w:val="center"/>
        <w:rPr>
          <w:rFonts w:ascii="Times New Roman" w:eastAsia="Times New Roman" w:hAnsi="Times New Roman" w:cs="Times New Roman"/>
          <w:sz w:val="24"/>
          <w:szCs w:val="24"/>
        </w:rPr>
      </w:pPr>
      <w:r>
        <w:rPr>
          <w:noProof/>
        </w:rPr>
        <w:drawing>
          <wp:inline distT="0" distB="0" distL="0" distR="0" wp14:anchorId="73CE368B" wp14:editId="21C62170">
            <wp:extent cx="2291271" cy="2480945"/>
            <wp:effectExtent l="0" t="0" r="0" b="0"/>
            <wp:docPr id="16" name="Bilde 16" descr="A4 Plakat sola_en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4 Plakat sola_enk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4185" cy="2494928"/>
                    </a:xfrm>
                    <a:prstGeom prst="rect">
                      <a:avLst/>
                    </a:prstGeom>
                    <a:noFill/>
                    <a:ln>
                      <a:noFill/>
                    </a:ln>
                  </pic:spPr>
                </pic:pic>
              </a:graphicData>
            </a:graphic>
          </wp:inline>
        </w:drawing>
      </w:r>
      <w:bookmarkStart w:id="17" w:name="_Toc478136674"/>
      <w:bookmarkStart w:id="18" w:name="_Toc478137021"/>
    </w:p>
    <w:p w14:paraId="5C3727FA" w14:textId="61148070" w:rsidR="006F1543" w:rsidRDefault="006F1543" w:rsidP="006F1543">
      <w:pPr>
        <w:jc w:val="center"/>
        <w:rPr>
          <w:rFonts w:ascii="Times New Roman" w:eastAsia="Times New Roman" w:hAnsi="Times New Roman" w:cs="Times New Roman"/>
          <w:sz w:val="24"/>
          <w:szCs w:val="24"/>
        </w:rPr>
      </w:pPr>
    </w:p>
    <w:p w14:paraId="6A902B84" w14:textId="37E25732" w:rsidR="00A84B5B" w:rsidRDefault="00A84B5B" w:rsidP="006F1543">
      <w:pPr>
        <w:jc w:val="center"/>
        <w:rPr>
          <w:rFonts w:ascii="Times New Roman" w:eastAsia="Times New Roman" w:hAnsi="Times New Roman" w:cs="Times New Roman"/>
          <w:sz w:val="24"/>
          <w:szCs w:val="24"/>
        </w:rPr>
      </w:pPr>
    </w:p>
    <w:p w14:paraId="0137F6C1" w14:textId="77777777" w:rsidR="00A84B5B" w:rsidRPr="006F1543" w:rsidRDefault="00A84B5B" w:rsidP="006F1543">
      <w:pPr>
        <w:jc w:val="center"/>
        <w:rPr>
          <w:rFonts w:ascii="Times New Roman" w:eastAsia="Times New Roman" w:hAnsi="Times New Roman" w:cs="Times New Roman"/>
          <w:sz w:val="24"/>
          <w:szCs w:val="24"/>
        </w:rPr>
      </w:pPr>
    </w:p>
    <w:p w14:paraId="73CE35BB" w14:textId="4B92DE6D" w:rsidR="007F6A15" w:rsidRDefault="007F6A15" w:rsidP="00F10994">
      <w:pPr>
        <w:pStyle w:val="Overskrift2"/>
      </w:pPr>
      <w:bookmarkStart w:id="19" w:name="_Toc16694889"/>
      <w:r w:rsidRPr="00BA0008">
        <w:lastRenderedPageBreak/>
        <w:t>Barnehagens satsingsområde 201</w:t>
      </w:r>
      <w:r w:rsidR="001310B5">
        <w:t>9</w:t>
      </w:r>
      <w:r w:rsidRPr="00BA0008">
        <w:t>- 20</w:t>
      </w:r>
      <w:r w:rsidR="001310B5">
        <w:t>20</w:t>
      </w:r>
      <w:bookmarkEnd w:id="19"/>
    </w:p>
    <w:p w14:paraId="541D54BD" w14:textId="77777777" w:rsidR="00D25C1D" w:rsidRDefault="00D25C1D" w:rsidP="00D25C1D">
      <w:pPr>
        <w:spacing w:after="0" w:line="240" w:lineRule="auto"/>
        <w:rPr>
          <w:rFonts w:ascii="inherit" w:hAnsi="inherit"/>
          <w:color w:val="29323D"/>
          <w:shd w:val="clear" w:color="auto" w:fill="FFFFFF"/>
        </w:rPr>
      </w:pPr>
      <w:r w:rsidRPr="00D25C1D">
        <w:rPr>
          <w:rStyle w:val="Sterk"/>
          <w:rFonts w:ascii="inherit" w:hAnsi="inherit"/>
          <w:color w:val="29323D"/>
          <w:bdr w:val="none" w:sz="0" w:space="0" w:color="auto" w:frame="1"/>
        </w:rPr>
        <w:t>Språkkompetanse:</w:t>
      </w:r>
      <w:r w:rsidRPr="00D25C1D">
        <w:rPr>
          <w:rFonts w:ascii="inherit" w:hAnsi="inherit"/>
          <w:color w:val="29323D"/>
          <w:shd w:val="clear" w:color="auto" w:fill="FFFFFF"/>
        </w:rPr>
        <w:t xml:space="preserve"> Gjennom språket har barn mulighet til å påvirke sine omgivelser og være en del av fellesskapet. Barn bruker språk til å skape relasjoner, delta i lek og som redskap til å løse konflikter. </w:t>
      </w:r>
    </w:p>
    <w:p w14:paraId="43AB863E" w14:textId="036EFE45" w:rsidR="00D25C1D" w:rsidRPr="00D25C1D" w:rsidRDefault="00D25C1D" w:rsidP="00D25C1D">
      <w:pPr>
        <w:spacing w:after="0" w:line="240" w:lineRule="auto"/>
        <w:rPr>
          <w:rFonts w:cs="Arial"/>
        </w:rPr>
      </w:pPr>
      <w:r w:rsidRPr="00D25C1D">
        <w:rPr>
          <w:rFonts w:ascii="inherit" w:hAnsi="inherit"/>
          <w:color w:val="29323D"/>
          <w:shd w:val="clear" w:color="auto" w:fill="FFFFFF"/>
        </w:rPr>
        <w:t xml:space="preserve">Nyere barnehageforskning viser at det er en sammenheng mellom kvaliteten på barnets språkmiljø i barnehagen og prestasjoner videre i utdanningsløpet innen lese- og skriveferdigheter. </w:t>
      </w:r>
    </w:p>
    <w:p w14:paraId="4A2ADA31" w14:textId="77777777" w:rsidR="00D25C1D" w:rsidRDefault="00D25C1D" w:rsidP="00D25C1D">
      <w:pPr>
        <w:spacing w:after="0" w:line="240" w:lineRule="auto"/>
        <w:rPr>
          <w:rFonts w:ascii="inherit" w:hAnsi="inherit"/>
          <w:color w:val="29323D"/>
          <w:shd w:val="clear" w:color="auto" w:fill="FFFFFF"/>
        </w:rPr>
      </w:pPr>
    </w:p>
    <w:p w14:paraId="7BE1F9AD" w14:textId="690174A5" w:rsidR="00D03764" w:rsidRPr="00D25C1D" w:rsidRDefault="00D25C1D" w:rsidP="00D25C1D">
      <w:pPr>
        <w:spacing w:after="0" w:line="240" w:lineRule="auto"/>
        <w:rPr>
          <w:rFonts w:cs="Arial"/>
        </w:rPr>
      </w:pPr>
      <w:r w:rsidRPr="00D25C1D">
        <w:rPr>
          <w:rFonts w:ascii="inherit" w:hAnsi="inherit"/>
          <w:color w:val="29323D"/>
          <w:shd w:val="clear" w:color="auto" w:fill="FFFFFF"/>
        </w:rPr>
        <w:t>Våren 2018 begynte vi i Stavanger Kommunes "Språktiltak". Vi har hatt en språkpedagog som veiledet oss i det å kunne skape et godt språkmiljø i barnehagen og arbeide systematisk med språk. Dette har vært et spennende år med mye læring og vi ønsker å ta med oss og videreutvikle det vi har lært gjennom språktiltaket.</w:t>
      </w:r>
      <w:r w:rsidR="00D03764" w:rsidRPr="00D25C1D">
        <w:rPr>
          <w:rFonts w:cs="Arial"/>
          <w:sz w:val="23"/>
          <w:szCs w:val="23"/>
        </w:rPr>
        <w:t xml:space="preserve"> </w:t>
      </w:r>
    </w:p>
    <w:p w14:paraId="73CE35BD" w14:textId="77777777" w:rsidR="007F6A15" w:rsidRPr="00D25C1D" w:rsidRDefault="007F6A15" w:rsidP="00D25C1D">
      <w:pPr>
        <w:pStyle w:val="Listeavsnitt"/>
        <w:spacing w:after="0" w:line="240" w:lineRule="auto"/>
        <w:ind w:left="709"/>
        <w:rPr>
          <w:rFonts w:cs="Arial"/>
        </w:rPr>
      </w:pPr>
    </w:p>
    <w:p w14:paraId="73CE35C5" w14:textId="77777777" w:rsidR="00BC23FE" w:rsidRDefault="00BC23FE" w:rsidP="00F10994">
      <w:pPr>
        <w:tabs>
          <w:tab w:val="center" w:pos="4532"/>
        </w:tabs>
      </w:pPr>
    </w:p>
    <w:p w14:paraId="73CE35C6" w14:textId="77777777" w:rsidR="00BC23FE" w:rsidRDefault="00BC23FE" w:rsidP="00F10994">
      <w:pPr>
        <w:tabs>
          <w:tab w:val="center" w:pos="4532"/>
        </w:tabs>
      </w:pPr>
    </w:p>
    <w:p w14:paraId="73CE35C7" w14:textId="1FC78613" w:rsidR="00BC23FE" w:rsidRPr="00067549" w:rsidRDefault="00A84B5B" w:rsidP="00A84B5B">
      <w:pPr>
        <w:spacing w:line="276" w:lineRule="auto"/>
        <w:jc w:val="center"/>
        <w:rPr>
          <w:i/>
        </w:rPr>
      </w:pPr>
      <w:r>
        <w:rPr>
          <w:noProof/>
          <w:highlight w:val="yellow"/>
          <w:u w:val="single"/>
        </w:rPr>
        <w:drawing>
          <wp:inline distT="0" distB="0" distL="0" distR="0" wp14:anchorId="6788F640" wp14:editId="756ADDAF">
            <wp:extent cx="4819150" cy="3600000"/>
            <wp:effectExtent l="0" t="0" r="635" b="635"/>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9150" cy="3600000"/>
                    </a:xfrm>
                    <a:prstGeom prst="rect">
                      <a:avLst/>
                    </a:prstGeom>
                    <a:noFill/>
                    <a:ln>
                      <a:noFill/>
                    </a:ln>
                  </pic:spPr>
                </pic:pic>
              </a:graphicData>
            </a:graphic>
          </wp:inline>
        </w:drawing>
      </w:r>
    </w:p>
    <w:p w14:paraId="73CE35C8" w14:textId="77777777" w:rsidR="00365B24" w:rsidRDefault="00365B24" w:rsidP="00F10994">
      <w:pPr>
        <w:tabs>
          <w:tab w:val="center" w:pos="4532"/>
        </w:tabs>
        <w:rPr>
          <w:rFonts w:eastAsiaTheme="majorEastAsia" w:cstheme="majorBidi"/>
          <w:b/>
          <w:color w:val="78B73E"/>
          <w:sz w:val="32"/>
          <w:szCs w:val="36"/>
        </w:rPr>
      </w:pPr>
      <w:r>
        <w:br w:type="page"/>
      </w:r>
    </w:p>
    <w:p w14:paraId="73CE35C9" w14:textId="77777777" w:rsidR="00184320" w:rsidRPr="00EC4B94" w:rsidRDefault="007F6A15" w:rsidP="00F10994">
      <w:pPr>
        <w:pStyle w:val="Overskrift1"/>
        <w:rPr>
          <w:rFonts w:cs="Arial"/>
        </w:rPr>
      </w:pPr>
      <w:bookmarkStart w:id="20" w:name="_Toc16694890"/>
      <w:bookmarkEnd w:id="17"/>
      <w:bookmarkEnd w:id="18"/>
      <w:r>
        <w:lastRenderedPageBreak/>
        <w:t>Barns medvirkning</w:t>
      </w:r>
      <w:bookmarkEnd w:id="20"/>
    </w:p>
    <w:p w14:paraId="73CE35CA" w14:textId="77777777" w:rsidR="007F6A15" w:rsidRPr="00651B77" w:rsidRDefault="007F6A15" w:rsidP="00F10994">
      <w:pPr>
        <w:rPr>
          <w:rFonts w:cs="Arial"/>
        </w:rPr>
      </w:pPr>
      <w:r w:rsidRPr="00651B77">
        <w:rPr>
          <w:rFonts w:cs="Arial"/>
        </w:rPr>
        <w:t xml:space="preserve">Barnehagen skal ivareta barnas rett til medvirkning ved å legge til rette for, og oppmuntre til at barna kan få </w:t>
      </w:r>
      <w:r>
        <w:rPr>
          <w:rFonts w:cs="Arial"/>
        </w:rPr>
        <w:t>utt</w:t>
      </w:r>
      <w:r w:rsidRPr="00651B77">
        <w:rPr>
          <w:rFonts w:cs="Arial"/>
        </w:rPr>
        <w:t xml:space="preserve">rykke sitt syn på barnehagens daglige virksomhet, </w:t>
      </w:r>
      <w:proofErr w:type="spellStart"/>
      <w:r w:rsidRPr="00651B77">
        <w:rPr>
          <w:rFonts w:cs="Arial"/>
        </w:rPr>
        <w:t>jmf</w:t>
      </w:r>
      <w:proofErr w:type="spellEnd"/>
      <w:r w:rsidRPr="00651B77">
        <w:rPr>
          <w:rFonts w:cs="Arial"/>
        </w:rPr>
        <w:t xml:space="preserve">. Barnehageloven §3 og §3, grunnloven §104 og FNs barnekonvensjon artikkel 12 nr.1 </w:t>
      </w:r>
    </w:p>
    <w:p w14:paraId="6FF03132" w14:textId="77777777" w:rsidR="00D03764" w:rsidRPr="00E229BD" w:rsidRDefault="00D03764" w:rsidP="00D03764">
      <w:pPr>
        <w:pStyle w:val="NormalWeb"/>
        <w:spacing w:after="300" w:line="334" w:lineRule="atLeast"/>
        <w:rPr>
          <w:rFonts w:ascii="Arial" w:hAnsi="Arial" w:cs="Arial"/>
          <w:sz w:val="22"/>
          <w:szCs w:val="22"/>
        </w:rPr>
      </w:pPr>
      <w:r w:rsidRPr="00E229BD">
        <w:rPr>
          <w:rFonts w:ascii="Arial" w:hAnsi="Arial" w:cs="Arial"/>
          <w:sz w:val="22"/>
          <w:szCs w:val="22"/>
        </w:rPr>
        <w:t xml:space="preserve">FNs barnekonvensjon er nedfelt i barnehageloven og skal sikre at barns meninger blir hørt og tatt på alvor. Hvert enkelt barn skal oppleve å bli sett, hørt, forstått og respektert av voksne som er anerkjennende, tydelige og ansvarsfulle i møte med hvert enkelt barn og barn i grupper. Barn erfarer medvirkning og innflytelse når de får delta aktivt i dialog og samhandling med barn og voksne og deres på meninger og innspill bidrar til endring. </w:t>
      </w:r>
    </w:p>
    <w:p w14:paraId="6C9C39AE" w14:textId="77777777" w:rsidR="00D03764" w:rsidRPr="00E229BD" w:rsidRDefault="00D03764" w:rsidP="00D03764">
      <w:pPr>
        <w:pStyle w:val="NormalWeb"/>
        <w:spacing w:after="300" w:line="334" w:lineRule="atLeast"/>
        <w:rPr>
          <w:rFonts w:ascii="Arial" w:hAnsi="Arial" w:cs="Arial"/>
          <w:sz w:val="22"/>
          <w:szCs w:val="22"/>
        </w:rPr>
      </w:pPr>
      <w:r w:rsidRPr="00E229BD">
        <w:rPr>
          <w:rFonts w:ascii="Arial" w:hAnsi="Arial" w:cs="Arial"/>
          <w:sz w:val="22"/>
          <w:szCs w:val="22"/>
        </w:rPr>
        <w:t>Hjerteprogrammet i Læringsverkstedet ivaretar barns rett til medvirkning i barnehagen, det skal gjennomsyre alt vi gjør i barnehagen og skal leves av de voksne.</w:t>
      </w:r>
    </w:p>
    <w:p w14:paraId="405DC56B" w14:textId="77777777" w:rsidR="00D03764" w:rsidRPr="00E229BD" w:rsidRDefault="00D03764" w:rsidP="00D03764">
      <w:pPr>
        <w:pStyle w:val="NormalWeb"/>
        <w:spacing w:after="300" w:line="334" w:lineRule="atLeast"/>
        <w:rPr>
          <w:rFonts w:ascii="Arial" w:hAnsi="Arial" w:cs="Arial"/>
          <w:sz w:val="22"/>
          <w:szCs w:val="22"/>
        </w:rPr>
      </w:pPr>
      <w:r w:rsidRPr="00E229BD">
        <w:rPr>
          <w:rFonts w:ascii="Arial" w:hAnsi="Arial" w:cs="Arial"/>
          <w:sz w:val="22"/>
          <w:szCs w:val="22"/>
        </w:rPr>
        <w:t>I Forus Private Barnehage ønsker vi at hvert enkelt barn skal oppleve å bli sett, hørt og forstått av anerkjennende, tydelige og ansvarsfulle voksne. Vi tar barnas uttrykk på alvor og ved å være i aktiv dialog med barna håper vi barna opplever innflytelse. Vi er opptatt av hvordan barna gir utrykk for ulike behov, interesser og utforskertrang er lydhøre overfor dem i utarbeidelse av ulike planer, grupper og prosjekt. De yngste barna er vi lydhøre for kroppsholdning, mimikk, følelsesuttrykk og hva barna interesser seg for. At barna får medvirke i forhold til sitt liv og sin hverdag handler om respekt for barna, respekt for enkeltmennesket og dets muligheter til å selv påvirke sine egne liv. Dette er like viktig for barn som for voksne. Samtidig må vi være bevisst på hva barna kan medvirke i. Personalet må ta sitt ansvar som voksne og skape en trygghet som barna kan virke innenfor.</w:t>
      </w:r>
    </w:p>
    <w:p w14:paraId="686B616D" w14:textId="77777777" w:rsidR="00D03764" w:rsidRPr="00E229BD" w:rsidRDefault="00D03764" w:rsidP="00D03764">
      <w:pPr>
        <w:pStyle w:val="NormalWeb"/>
        <w:spacing w:before="0" w:beforeAutospacing="0" w:after="300" w:afterAutospacing="0" w:line="334" w:lineRule="atLeast"/>
        <w:rPr>
          <w:rFonts w:ascii="Arial" w:hAnsi="Arial" w:cs="Arial"/>
          <w:sz w:val="22"/>
          <w:szCs w:val="22"/>
        </w:rPr>
      </w:pPr>
      <w:r w:rsidRPr="00E229BD">
        <w:rPr>
          <w:rFonts w:ascii="Arial" w:hAnsi="Arial" w:cs="Arial"/>
          <w:sz w:val="22"/>
          <w:szCs w:val="22"/>
        </w:rPr>
        <w:t>Barna kan medvirke i leken, i aktiviteter, i stellesituasjoner, i samlinger, på turer – ja i alle situasjoner ved at de voksne og de andre barna er lyttende, oppmerksomme og åpen for barnas signal. Det betyr ikke at barna skal bestemme alt, men at de skal bli hørt, sett og anerkjent for den de er, for sine ønsker og for sine behov. De voksne må forklare barna og lede barna i arbeidet med medvirkning og medbestemmelse. Medvirkningen blir ulik ut fra barnets alder og modenhet.</w:t>
      </w:r>
    </w:p>
    <w:p w14:paraId="73CE35CC" w14:textId="77777777" w:rsidR="00FD22FC" w:rsidRDefault="007F6A15" w:rsidP="00F10994">
      <w:pPr>
        <w:pStyle w:val="Overskrift1"/>
        <w:rPr>
          <w:b w:val="0"/>
          <w:color w:val="auto"/>
          <w:sz w:val="22"/>
          <w:szCs w:val="22"/>
        </w:rPr>
      </w:pPr>
      <w:bookmarkStart w:id="21" w:name="_Toc16694891"/>
      <w:r>
        <w:t>Samarbeid mellom barnehage og foreldre</w:t>
      </w:r>
      <w:bookmarkEnd w:id="21"/>
      <w:r>
        <w:t xml:space="preserve"> </w:t>
      </w:r>
      <w:bookmarkStart w:id="22" w:name="_Toc478137022"/>
      <w:r w:rsidR="001E0BF2">
        <w:br/>
      </w:r>
    </w:p>
    <w:p w14:paraId="73CE35CD" w14:textId="77777777" w:rsidR="001E0BF2" w:rsidRPr="00FD22FC" w:rsidRDefault="0094696E" w:rsidP="00F10994">
      <w:r>
        <w:rPr>
          <w:b/>
        </w:rPr>
        <w:t>Vi skal s</w:t>
      </w:r>
      <w:r w:rsidR="001E0BF2" w:rsidRPr="0094696E">
        <w:rPr>
          <w:b/>
        </w:rPr>
        <w:t>ammen skape en sosial</w:t>
      </w:r>
      <w:r w:rsidR="00737903">
        <w:rPr>
          <w:b/>
        </w:rPr>
        <w:t xml:space="preserve"> </w:t>
      </w:r>
      <w:r w:rsidR="001E0BF2" w:rsidRPr="0094696E">
        <w:rPr>
          <w:b/>
        </w:rPr>
        <w:t>læringsarena som setter gode spor</w:t>
      </w:r>
      <w:r w:rsidR="001E0BF2">
        <w:t xml:space="preserve"> er vårt løft</w:t>
      </w:r>
      <w:r w:rsidR="00737903">
        <w:t>e</w:t>
      </w:r>
      <w:r w:rsidR="001E0BF2">
        <w:t xml:space="preserve"> til foreldrene.</w:t>
      </w:r>
      <w:r w:rsidR="00FD22FC">
        <w:t xml:space="preserve"> </w:t>
      </w:r>
      <w:r w:rsidR="001E0BF2" w:rsidRPr="007312B2">
        <w:rPr>
          <w:rFonts w:cs="Arial"/>
          <w:lang w:eastAsia="x-none"/>
        </w:rPr>
        <w:t>Foreldresamarbeidet skal alltid ha barnas beste som mål.</w:t>
      </w:r>
      <w:r w:rsidR="001E0BF2" w:rsidRPr="007312B2">
        <w:rPr>
          <w:rFonts w:cs="Arial"/>
        </w:rPr>
        <w:t xml:space="preserve"> </w:t>
      </w:r>
    </w:p>
    <w:p w14:paraId="73CE35CE" w14:textId="23B8F9C7" w:rsidR="001E0BF2" w:rsidRDefault="001E0BF2" w:rsidP="00F10994">
      <w:pPr>
        <w:rPr>
          <w:rFonts w:cs="Arial"/>
        </w:rPr>
      </w:pPr>
      <w:r>
        <w:rPr>
          <w:rFonts w:cs="Arial"/>
        </w:rPr>
        <w:t xml:space="preserve">Samarbeidet </w:t>
      </w:r>
      <w:r w:rsidRPr="00256295">
        <w:rPr>
          <w:rFonts w:cs="Arial"/>
        </w:rPr>
        <w:t>skal både skje på individnivå, med foreldrene til hvert enkelt barn, og på gruppenivå gjennom foreldrerådet og samarbeidsutvalget.</w:t>
      </w:r>
      <w:r>
        <w:rPr>
          <w:rFonts w:cs="Arial"/>
        </w:rPr>
        <w:t xml:space="preserve"> </w:t>
      </w:r>
      <w:r w:rsidRPr="00256295">
        <w:rPr>
          <w:rFonts w:cs="Arial"/>
        </w:rPr>
        <w:t>Samarbeidet skal sikre at foreldrene får innflytelse på barnehagens arbeid med å skape et helhetlig omsorgs-, leke- og læringsmiljø for barnegruppen.</w:t>
      </w:r>
    </w:p>
    <w:p w14:paraId="0A52FE72" w14:textId="77777777" w:rsidR="00D03764" w:rsidRDefault="00D03764" w:rsidP="00F10994">
      <w:pPr>
        <w:rPr>
          <w:rFonts w:cs="Arial"/>
        </w:rPr>
      </w:pPr>
    </w:p>
    <w:p w14:paraId="73CE35CF" w14:textId="77777777" w:rsidR="001E0BF2" w:rsidRDefault="001E0BF2" w:rsidP="00F10994">
      <w:pPr>
        <w:pStyle w:val="Overskrift2"/>
      </w:pPr>
      <w:bookmarkStart w:id="23" w:name="_Toc16694892"/>
      <w:r>
        <w:lastRenderedPageBreak/>
        <w:t>Foreldrenes medvirkning i barnehagens innhold og planer</w:t>
      </w:r>
      <w:bookmarkEnd w:id="23"/>
      <w:r>
        <w:t xml:space="preserve"> </w:t>
      </w:r>
    </w:p>
    <w:p w14:paraId="263D963A" w14:textId="77777777" w:rsidR="00D03764" w:rsidRDefault="00D03764" w:rsidP="00D03764">
      <w:pPr>
        <w:pStyle w:val="NormalWeb"/>
        <w:spacing w:before="0" w:beforeAutospacing="0" w:after="0" w:afterAutospacing="0" w:line="334" w:lineRule="atLeast"/>
        <w:rPr>
          <w:rFonts w:ascii="Arial" w:hAnsi="Arial" w:cs="Arial"/>
          <w:b/>
          <w:color w:val="9BBB59" w:themeColor="accent3"/>
          <w:sz w:val="22"/>
          <w:szCs w:val="22"/>
          <w:bdr w:val="none" w:sz="0" w:space="0" w:color="auto" w:frame="1"/>
        </w:rPr>
      </w:pPr>
    </w:p>
    <w:p w14:paraId="38C0605E" w14:textId="2E0C3AEE" w:rsidR="00D03764" w:rsidRPr="00E229BD" w:rsidRDefault="00D03764" w:rsidP="00D03764">
      <w:pPr>
        <w:pStyle w:val="NormalWeb"/>
        <w:spacing w:before="0" w:beforeAutospacing="0" w:after="0" w:afterAutospacing="0" w:line="334" w:lineRule="atLeast"/>
        <w:rPr>
          <w:rFonts w:ascii="Arial" w:hAnsi="Arial" w:cs="Arial"/>
          <w:sz w:val="22"/>
          <w:szCs w:val="22"/>
        </w:rPr>
      </w:pPr>
      <w:r w:rsidRPr="00575EF0">
        <w:rPr>
          <w:rFonts w:ascii="Arial" w:hAnsi="Arial" w:cs="Arial"/>
          <w:b/>
          <w:color w:val="9BBB59" w:themeColor="accent3"/>
          <w:sz w:val="22"/>
          <w:szCs w:val="22"/>
          <w:bdr w:val="none" w:sz="0" w:space="0" w:color="auto" w:frame="1"/>
        </w:rPr>
        <w:t>DIALOG BARNEHAGE-HJEM</w:t>
      </w:r>
      <w:r w:rsidRPr="005D740A">
        <w:rPr>
          <w:rFonts w:ascii="Arial" w:hAnsi="Arial" w:cs="Arial"/>
          <w:color w:val="FF0000"/>
          <w:sz w:val="22"/>
          <w:szCs w:val="22"/>
          <w:bdr w:val="none" w:sz="0" w:space="0" w:color="auto" w:frame="1"/>
        </w:rPr>
        <w:br/>
      </w:r>
      <w:r w:rsidRPr="00E229BD">
        <w:rPr>
          <w:rFonts w:ascii="Arial" w:hAnsi="Arial" w:cs="Arial"/>
          <w:sz w:val="22"/>
          <w:szCs w:val="22"/>
        </w:rPr>
        <w:t>Vi legger stor vekt på å ha en tett dialog med barnas foreldre. Det er foreldrene som kjenner sine barn best, og vet hvilke behov de har i hverdagen. Det er også viktig at foreldrene får informasjon om hvordan barna har det i barnehagen, hvordan de fungerer i gruppa og hvordan de utvikler seg. Den daglige dialogen med foreldrene som foregår i hente- og bringesituasjoner, er derfor svært viktig. Vi ønsker en åpen dialog hvor man både tar opp det man er fornøyd med, og ting man ønsker annerledes/ikke synes fungerer. En god kommunikasjon mellom hjem og barnehage er viktig for barnets trivsel og utvikling. </w:t>
      </w:r>
    </w:p>
    <w:p w14:paraId="473DDB60" w14:textId="77777777" w:rsidR="00D03764" w:rsidRPr="00E229BD" w:rsidRDefault="00D03764" w:rsidP="00D03764">
      <w:pPr>
        <w:pStyle w:val="NormalWeb"/>
        <w:spacing w:before="0" w:beforeAutospacing="0" w:after="0" w:afterAutospacing="0" w:line="334" w:lineRule="atLeast"/>
        <w:rPr>
          <w:rFonts w:ascii="Arial" w:hAnsi="Arial" w:cs="Arial"/>
          <w:sz w:val="22"/>
          <w:szCs w:val="22"/>
        </w:rPr>
      </w:pPr>
      <w:r w:rsidRPr="00575EF0">
        <w:rPr>
          <w:rFonts w:ascii="Arial" w:hAnsi="Arial" w:cs="Arial"/>
          <w:b/>
          <w:color w:val="9BBB59" w:themeColor="accent3"/>
          <w:sz w:val="22"/>
          <w:szCs w:val="22"/>
          <w:bdr w:val="none" w:sz="0" w:space="0" w:color="auto" w:frame="1"/>
        </w:rPr>
        <w:t>FORELDRESAMTALER</w:t>
      </w:r>
      <w:r w:rsidRPr="005D740A">
        <w:rPr>
          <w:rFonts w:ascii="Arial" w:hAnsi="Arial" w:cs="Arial"/>
          <w:color w:val="FF0000"/>
          <w:sz w:val="22"/>
          <w:szCs w:val="22"/>
          <w:bdr w:val="none" w:sz="0" w:space="0" w:color="auto" w:frame="1"/>
        </w:rPr>
        <w:br/>
      </w:r>
      <w:r w:rsidRPr="00E229BD">
        <w:rPr>
          <w:rFonts w:ascii="Arial" w:hAnsi="Arial" w:cs="Arial"/>
          <w:sz w:val="22"/>
          <w:szCs w:val="22"/>
        </w:rPr>
        <w:t>Foresatte inviteres til 2 foreldresamtaler årlig. I samtalen fokuseres det på barnets trivsel og utvikling.</w:t>
      </w:r>
      <w:r w:rsidRPr="00E229BD">
        <w:rPr>
          <w:rFonts w:ascii="Arial" w:hAnsi="Arial" w:cs="Arial"/>
          <w:sz w:val="22"/>
          <w:szCs w:val="22"/>
        </w:rPr>
        <w:br/>
        <w:t>Det gjennomføres en samtale med foreldrene til førskolebarna på våren der fokuset er overgang barnehage-skole.</w:t>
      </w:r>
    </w:p>
    <w:p w14:paraId="2B15DAED" w14:textId="18E50518" w:rsidR="00D03764" w:rsidRPr="00E229BD" w:rsidRDefault="00D03764" w:rsidP="00D03764">
      <w:pPr>
        <w:pStyle w:val="NormalWeb"/>
        <w:spacing w:before="0" w:beforeAutospacing="0" w:after="0" w:afterAutospacing="0" w:line="334" w:lineRule="atLeast"/>
        <w:rPr>
          <w:rFonts w:ascii="Arial" w:hAnsi="Arial" w:cs="Arial"/>
          <w:sz w:val="22"/>
          <w:szCs w:val="22"/>
        </w:rPr>
      </w:pPr>
      <w:r w:rsidRPr="00575EF0">
        <w:rPr>
          <w:rFonts w:ascii="Arial" w:hAnsi="Arial" w:cs="Arial"/>
          <w:b/>
          <w:color w:val="9BBB59" w:themeColor="accent3"/>
          <w:sz w:val="22"/>
          <w:szCs w:val="22"/>
          <w:bdr w:val="none" w:sz="0" w:space="0" w:color="auto" w:frame="1"/>
        </w:rPr>
        <w:t>FORELDREMØTE</w:t>
      </w:r>
      <w:r w:rsidRPr="005D740A">
        <w:rPr>
          <w:rFonts w:ascii="Arial" w:hAnsi="Arial" w:cs="Arial"/>
          <w:color w:val="FF0000"/>
          <w:sz w:val="22"/>
          <w:szCs w:val="22"/>
          <w:bdr w:val="none" w:sz="0" w:space="0" w:color="auto" w:frame="1"/>
        </w:rPr>
        <w:br/>
      </w:r>
      <w:r w:rsidRPr="00E229BD">
        <w:rPr>
          <w:rFonts w:ascii="Arial" w:hAnsi="Arial" w:cs="Arial"/>
          <w:sz w:val="22"/>
          <w:szCs w:val="22"/>
        </w:rPr>
        <w:t xml:space="preserve">I august/september avholdes foreldremøte. Her gis det </w:t>
      </w:r>
      <w:r w:rsidR="00D25C1D">
        <w:rPr>
          <w:rFonts w:ascii="Arial" w:hAnsi="Arial" w:cs="Arial"/>
          <w:sz w:val="22"/>
          <w:szCs w:val="22"/>
        </w:rPr>
        <w:t>generell informasjon om barnehagen, Læringsverkstedet osv. og man forteller om hverdag og planer på avdelingene.</w:t>
      </w:r>
    </w:p>
    <w:p w14:paraId="007C82E7" w14:textId="77777777" w:rsidR="00D03764" w:rsidRPr="00E229BD" w:rsidRDefault="00D03764" w:rsidP="00D03764">
      <w:pPr>
        <w:pStyle w:val="NormalWeb"/>
        <w:spacing w:before="0" w:beforeAutospacing="0" w:after="0" w:afterAutospacing="0" w:line="334" w:lineRule="atLeast"/>
        <w:rPr>
          <w:rFonts w:ascii="Arial" w:hAnsi="Arial" w:cs="Arial"/>
          <w:sz w:val="22"/>
          <w:szCs w:val="22"/>
        </w:rPr>
      </w:pPr>
      <w:r w:rsidRPr="00575EF0">
        <w:rPr>
          <w:rFonts w:ascii="Arial" w:hAnsi="Arial" w:cs="Arial"/>
          <w:b/>
          <w:color w:val="9BBB59" w:themeColor="accent3"/>
          <w:sz w:val="22"/>
          <w:szCs w:val="22"/>
          <w:bdr w:val="none" w:sz="0" w:space="0" w:color="auto" w:frame="1"/>
        </w:rPr>
        <w:t>MEDVIRKNING</w:t>
      </w:r>
      <w:r w:rsidRPr="005D740A">
        <w:rPr>
          <w:rFonts w:ascii="Arial" w:hAnsi="Arial" w:cs="Arial"/>
          <w:color w:val="FF0000"/>
          <w:sz w:val="22"/>
          <w:szCs w:val="22"/>
          <w:bdr w:val="none" w:sz="0" w:space="0" w:color="auto" w:frame="1"/>
        </w:rPr>
        <w:br/>
      </w:r>
      <w:r w:rsidRPr="00E229BD">
        <w:rPr>
          <w:rFonts w:ascii="Arial" w:hAnsi="Arial" w:cs="Arial"/>
          <w:sz w:val="22"/>
          <w:szCs w:val="22"/>
          <w:bdr w:val="none" w:sz="0" w:space="0" w:color="auto" w:frame="1"/>
        </w:rPr>
        <w:t xml:space="preserve">Vi ønsker tilbakemeldinger fra foreldrene for å kunne utvikle oss og gi barna ett best mulig tilbud. Tilbakemeldinger kan gis på </w:t>
      </w:r>
      <w:proofErr w:type="spellStart"/>
      <w:r w:rsidRPr="00E229BD">
        <w:rPr>
          <w:rFonts w:ascii="Arial" w:hAnsi="Arial" w:cs="Arial"/>
          <w:sz w:val="22"/>
          <w:szCs w:val="22"/>
          <w:bdr w:val="none" w:sz="0" w:space="0" w:color="auto" w:frame="1"/>
        </w:rPr>
        <w:t>avdelingsvise</w:t>
      </w:r>
      <w:proofErr w:type="spellEnd"/>
      <w:r w:rsidRPr="00E229BD">
        <w:rPr>
          <w:rFonts w:ascii="Arial" w:hAnsi="Arial" w:cs="Arial"/>
          <w:sz w:val="22"/>
          <w:szCs w:val="22"/>
          <w:bdr w:val="none" w:sz="0" w:space="0" w:color="auto" w:frame="1"/>
        </w:rPr>
        <w:t xml:space="preserve"> foreldremøter, i foreldresamtalene eller i den daglige dialogen. Foreldrene kjenner barna best og vet hva som vil kunne være med på å ivareta barnets behov og interesse. På den måten kan dere som foreldre, være med på å forme barnehagens innhold.</w:t>
      </w:r>
    </w:p>
    <w:p w14:paraId="43B6925D" w14:textId="77777777" w:rsidR="00D03764" w:rsidRPr="005D740A" w:rsidRDefault="00D03764" w:rsidP="00D03764">
      <w:pPr>
        <w:pStyle w:val="NormalWeb"/>
        <w:spacing w:before="0" w:beforeAutospacing="0" w:after="0" w:afterAutospacing="0" w:line="334" w:lineRule="atLeast"/>
        <w:rPr>
          <w:rFonts w:ascii="Arial" w:hAnsi="Arial" w:cs="Arial"/>
          <w:color w:val="FF0000"/>
          <w:sz w:val="22"/>
          <w:szCs w:val="22"/>
        </w:rPr>
      </w:pPr>
      <w:r w:rsidRPr="00575EF0">
        <w:rPr>
          <w:rFonts w:ascii="Arial" w:hAnsi="Arial" w:cs="Arial"/>
          <w:b/>
          <w:color w:val="9BBB59" w:themeColor="accent3"/>
          <w:sz w:val="22"/>
          <w:szCs w:val="22"/>
          <w:bdr w:val="none" w:sz="0" w:space="0" w:color="auto" w:frame="1"/>
        </w:rPr>
        <w:t>MY KID</w:t>
      </w:r>
      <w:r w:rsidRPr="00575EF0">
        <w:rPr>
          <w:rFonts w:ascii="Arial" w:hAnsi="Arial" w:cs="Arial"/>
          <w:sz w:val="22"/>
          <w:szCs w:val="22"/>
          <w:bdr w:val="none" w:sz="0" w:space="0" w:color="auto" w:frame="1"/>
        </w:rPr>
        <w:br/>
        <w:t xml:space="preserve">MY KID er vår informasjonskanal. Alle foreldre får tilsendt brukernavn og passord slik at de blant annet kan lese ukeplan, periodeplaner og om dagen i dag. </w:t>
      </w:r>
    </w:p>
    <w:p w14:paraId="4E19C756" w14:textId="77777777" w:rsidR="00D03764" w:rsidRPr="005D740A" w:rsidRDefault="00D03764" w:rsidP="00D03764">
      <w:pPr>
        <w:pStyle w:val="NormalWeb"/>
        <w:spacing w:before="0" w:beforeAutospacing="0" w:after="0" w:afterAutospacing="0" w:line="334" w:lineRule="atLeast"/>
        <w:rPr>
          <w:rFonts w:ascii="Arial" w:hAnsi="Arial" w:cs="Arial"/>
          <w:color w:val="FF0000"/>
          <w:sz w:val="22"/>
          <w:szCs w:val="22"/>
        </w:rPr>
      </w:pPr>
      <w:r w:rsidRPr="00575EF0">
        <w:rPr>
          <w:rFonts w:ascii="Arial" w:hAnsi="Arial" w:cs="Arial"/>
          <w:b/>
          <w:color w:val="9BBB59" w:themeColor="accent3"/>
          <w:sz w:val="22"/>
          <w:szCs w:val="22"/>
          <w:bdr w:val="none" w:sz="0" w:space="0" w:color="auto" w:frame="1"/>
        </w:rPr>
        <w:t>BRUKERUNDERSØKELSE</w:t>
      </w:r>
      <w:r w:rsidRPr="005D740A">
        <w:rPr>
          <w:rFonts w:ascii="Arial" w:hAnsi="Arial" w:cs="Arial"/>
          <w:color w:val="FF0000"/>
          <w:sz w:val="22"/>
          <w:szCs w:val="22"/>
          <w:bdr w:val="none" w:sz="0" w:space="0" w:color="auto" w:frame="1"/>
        </w:rPr>
        <w:br/>
      </w:r>
      <w:r w:rsidRPr="00575EF0">
        <w:rPr>
          <w:rFonts w:ascii="Arial" w:hAnsi="Arial" w:cs="Arial"/>
          <w:sz w:val="22"/>
          <w:szCs w:val="22"/>
          <w:bdr w:val="none" w:sz="0" w:space="0" w:color="auto" w:frame="1"/>
        </w:rPr>
        <w:t>I november inviteres foreldrene til å svare på en brukerundersøkelse. Resultatet av brukerundersøkelsen er viktig i arbeidet med å videreutvikle barnehagen. Resultatet av undersøkelsen følges tett opp i personalgruppa og samarbeidsutvalget. En oppsummering blir sendt på e-post til foreldrene.</w:t>
      </w:r>
    </w:p>
    <w:p w14:paraId="4E011378" w14:textId="77777777" w:rsidR="00D03764" w:rsidRPr="005D740A" w:rsidRDefault="00D03764" w:rsidP="00D037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FF0000"/>
          <w:highlight w:val="yellow"/>
        </w:rPr>
      </w:pPr>
    </w:p>
    <w:p w14:paraId="1A54CBA5" w14:textId="77777777" w:rsidR="00D03764" w:rsidRPr="001E0BF2" w:rsidRDefault="00D03764" w:rsidP="00D03764"/>
    <w:p w14:paraId="73CE35E2" w14:textId="77777777" w:rsidR="001E0BF2" w:rsidRPr="001E0BF2" w:rsidRDefault="001E0BF2" w:rsidP="00F10994"/>
    <w:p w14:paraId="73CE35E3" w14:textId="77777777" w:rsidR="00365B24" w:rsidRDefault="00365B24" w:rsidP="00F10994">
      <w:pPr>
        <w:rPr>
          <w:rFonts w:cs="Arial"/>
          <w:sz w:val="21"/>
          <w:szCs w:val="21"/>
          <w:highlight w:val="yellow"/>
        </w:rPr>
      </w:pPr>
      <w:r>
        <w:rPr>
          <w:rFonts w:cs="Arial"/>
          <w:sz w:val="21"/>
          <w:szCs w:val="21"/>
          <w:highlight w:val="yellow"/>
        </w:rPr>
        <w:br w:type="page"/>
      </w:r>
    </w:p>
    <w:p w14:paraId="73CE35E4" w14:textId="77777777" w:rsidR="00184320" w:rsidRDefault="001E0BF2" w:rsidP="00F10994">
      <w:pPr>
        <w:pStyle w:val="Overskrift1"/>
      </w:pPr>
      <w:bookmarkStart w:id="24" w:name="_Toc16694893"/>
      <w:bookmarkEnd w:id="22"/>
      <w:r>
        <w:lastRenderedPageBreak/>
        <w:t>Overganger</w:t>
      </w:r>
      <w:bookmarkEnd w:id="24"/>
      <w:r w:rsidR="00F8507F">
        <w:t xml:space="preserve"> </w:t>
      </w:r>
    </w:p>
    <w:p w14:paraId="73CE35E5" w14:textId="5BE492F5" w:rsidR="001E0BF2" w:rsidRDefault="00F8507F" w:rsidP="00F10994">
      <w:pPr>
        <w:spacing w:line="276" w:lineRule="auto"/>
        <w:rPr>
          <w:rFonts w:cs="Arial"/>
        </w:rPr>
      </w:pPr>
      <w:r>
        <w:rPr>
          <w:rFonts w:cs="Arial"/>
        </w:rPr>
        <w:t>Det å begynne i barnehagen skal oppleves som en god start, både i forhold utvikling av trygghet og tilhørighet. Tilvenning, trygghet og tilhørighet er nøkkelord i forbindelse med alle overganger i løpet av barnehagetiden.</w:t>
      </w:r>
    </w:p>
    <w:p w14:paraId="76AA23D8" w14:textId="77777777" w:rsidR="00D03764" w:rsidRDefault="00D03764" w:rsidP="00D03764">
      <w:pPr>
        <w:pStyle w:val="Overskrift4"/>
      </w:pPr>
      <w:r w:rsidRPr="00F8507F">
        <w:t>Ny i barnehagen</w:t>
      </w:r>
    </w:p>
    <w:p w14:paraId="782E0ABA" w14:textId="77777777" w:rsidR="00D03764" w:rsidRDefault="00D03764" w:rsidP="00D03764">
      <w:r>
        <w:t>Barnehagen skal i samarbeid med foreldrene legge til rette for at barnet kan få en trygg og god start i barnehagen. Barnehagen skal tilpasse rutiner og organisere tid, slik at barnet får tid til å bli kjent, etablere relasjoner og knytte seg til personalet og til andre barn.</w:t>
      </w:r>
    </w:p>
    <w:p w14:paraId="5B3208D4" w14:textId="77777777" w:rsidR="00D03764" w:rsidRPr="00575EF0" w:rsidRDefault="00D03764" w:rsidP="00D03764">
      <w:r w:rsidRPr="00575EF0">
        <w:t>Vi ber foreldrene sette av minimum 5 dager til tilvenning. Forskning viser at barna blir tryggere når foreldrene er tilstede over lengre tid. Det gir også personalet mulighet til å observere samspill og rutiner slik at vi kan følge dette opp når barnet er sammen med oss.</w:t>
      </w:r>
    </w:p>
    <w:p w14:paraId="2989941E" w14:textId="77777777" w:rsidR="00D03764" w:rsidRPr="00575EF0" w:rsidRDefault="00D03764" w:rsidP="00D03764">
      <w:pPr>
        <w:pStyle w:val="NormalWeb"/>
        <w:spacing w:before="0" w:beforeAutospacing="0" w:after="300" w:afterAutospacing="0"/>
        <w:rPr>
          <w:rFonts w:ascii="Arial" w:hAnsi="Arial" w:cs="Arial"/>
          <w:sz w:val="22"/>
          <w:szCs w:val="22"/>
        </w:rPr>
      </w:pPr>
      <w:r w:rsidRPr="00575EF0">
        <w:rPr>
          <w:rFonts w:ascii="Arial" w:hAnsi="Arial" w:cs="Arial"/>
          <w:sz w:val="22"/>
          <w:szCs w:val="22"/>
        </w:rPr>
        <w:t xml:space="preserve">Hvert barn har en primærkontakt som har hovedansvaret for barnet den første tiden. Det er mye nytt og mange nye mennesker å forholde seg til, så vi synes det er viktig at barnet får en person det kan være ekstra trygg på. </w:t>
      </w:r>
    </w:p>
    <w:p w14:paraId="1E041A58" w14:textId="77777777" w:rsidR="00D03764" w:rsidRPr="00575EF0" w:rsidRDefault="00D03764" w:rsidP="00D03764">
      <w:pPr>
        <w:pStyle w:val="NormalWeb"/>
        <w:spacing w:before="0" w:beforeAutospacing="0" w:after="300" w:afterAutospacing="0"/>
        <w:rPr>
          <w:rFonts w:ascii="Arial" w:hAnsi="Arial" w:cs="Arial"/>
          <w:sz w:val="22"/>
          <w:szCs w:val="22"/>
        </w:rPr>
      </w:pPr>
      <w:r w:rsidRPr="00575EF0">
        <w:rPr>
          <w:rFonts w:ascii="Arial" w:hAnsi="Arial" w:cs="Arial"/>
          <w:sz w:val="22"/>
          <w:szCs w:val="22"/>
        </w:rPr>
        <w:t>De første barnehagedagene er korte, kun noen timer hver dag. Om det går fint og barnet er trygg sammen med primærkontakten, kan foreldrene gå i fra litt og være på for eksempel pauserommet. Men de blir alltid hentet om barnet blir utrygt.</w:t>
      </w:r>
    </w:p>
    <w:p w14:paraId="1E735479" w14:textId="77777777" w:rsidR="00D03764" w:rsidRPr="00575EF0" w:rsidRDefault="00D03764" w:rsidP="00D03764">
      <w:r w:rsidRPr="00575EF0">
        <w:t>Foreldre er eksperter på egne barn og dere gir oss informasjon om mat, søvn, hva barnet liker – ikke liker osv. I begynnelsen har barnet gjerne andre rutiner enn de «faste» i barnehagen (for eksempel soving) og vi følger disse så lenge det trengs.</w:t>
      </w:r>
    </w:p>
    <w:p w14:paraId="497C69C4" w14:textId="77777777" w:rsidR="00D03764" w:rsidRPr="00575EF0" w:rsidRDefault="00D03764" w:rsidP="00D03764">
      <w:r w:rsidRPr="00575EF0">
        <w:t>Hvert barn er individuelt. Noen løper inn døra første dag og er helt klar, mens andre bruker lenger tid på å bli trygg. Vi følger barnets tempo.</w:t>
      </w:r>
    </w:p>
    <w:p w14:paraId="44F26CCE" w14:textId="77777777" w:rsidR="00D03764" w:rsidRDefault="00D03764" w:rsidP="00D03764">
      <w:pPr>
        <w:pStyle w:val="Overskrift4"/>
      </w:pPr>
      <w:r>
        <w:t xml:space="preserve">Fra småbarn- til </w:t>
      </w:r>
      <w:proofErr w:type="spellStart"/>
      <w:r>
        <w:t>storbarnsavdeling</w:t>
      </w:r>
      <w:proofErr w:type="spellEnd"/>
      <w:r>
        <w:t xml:space="preserve"> </w:t>
      </w:r>
    </w:p>
    <w:p w14:paraId="2344E431" w14:textId="77777777" w:rsidR="00D03764" w:rsidRDefault="00D03764" w:rsidP="00D03764">
      <w:r w:rsidRPr="00F8507F">
        <w:t xml:space="preserve">I Læringsverkstedet vil vi legge til rette for at barn og foreldre får tid </w:t>
      </w:r>
      <w:r>
        <w:t xml:space="preserve">og rom til å bli kjent med barn, </w:t>
      </w:r>
      <w:r w:rsidRPr="00F8507F">
        <w:t>og perso</w:t>
      </w:r>
      <w:r>
        <w:t>nalet når barnet bytter barnegruppe</w:t>
      </w:r>
      <w:r w:rsidRPr="00F8507F">
        <w:t>.</w:t>
      </w:r>
    </w:p>
    <w:p w14:paraId="24F2FEF9" w14:textId="77777777" w:rsidR="00D03764" w:rsidRPr="00575EF0" w:rsidRDefault="00D03764" w:rsidP="00D03764">
      <w:r w:rsidRPr="00575EF0">
        <w:t xml:space="preserve">Når barna skal over på stor avdeling bruker vi perioden mars – juni på å bli kjent. Vi går på besøk 1 – 2 ganger i uken på den avdelingen barnet skal begynne på og de voksne på stor avdeling er bevisst på å ha ekstra kontakt med dem, både ute og inne. </w:t>
      </w:r>
    </w:p>
    <w:p w14:paraId="192C61C3" w14:textId="77777777" w:rsidR="00D03764" w:rsidRPr="00575EF0" w:rsidRDefault="00D03764" w:rsidP="00D03764">
      <w:r w:rsidRPr="00575EF0">
        <w:t xml:space="preserve">I hverdagen hjelper avdelingene hverandre ved for eksempel sykdom og det er et mål for oss at barna (og foreldrene) skal kjenne til alle de voksne i barnehagen.  </w:t>
      </w:r>
    </w:p>
    <w:p w14:paraId="56AF3E5F" w14:textId="77777777" w:rsidR="00D03764" w:rsidRPr="00575EF0" w:rsidRDefault="00D03764" w:rsidP="00D03764">
      <w:r w:rsidRPr="00575EF0">
        <w:t xml:space="preserve">Barna får en egen primærkontakt på stor som har et ekstra ansvar for at barnet skal kjenne seg trygg og glede seg til en ny tid i barnehagen. </w:t>
      </w:r>
    </w:p>
    <w:p w14:paraId="2A9605C0" w14:textId="77777777" w:rsidR="00D03764" w:rsidRDefault="00D03764" w:rsidP="00D03764">
      <w:pPr>
        <w:pStyle w:val="Overskrift4"/>
      </w:pPr>
      <w:r>
        <w:t xml:space="preserve">Fra barnehage til skole </w:t>
      </w:r>
    </w:p>
    <w:p w14:paraId="58675B29" w14:textId="77777777" w:rsidR="00D03764" w:rsidRPr="001E0BF2" w:rsidRDefault="00D03764" w:rsidP="00D03764">
      <w:pPr>
        <w:rPr>
          <w:rFonts w:cs="Arial"/>
        </w:rPr>
      </w:pPr>
      <w:r w:rsidRPr="0047645C">
        <w:rPr>
          <w:rFonts w:cs="Arial"/>
        </w:rPr>
        <w:t>For våre «skolestartere» har vi en intensjon om å gjøre det siste året i barnehagen litt spesielt. De skal oppleve den avsluttende tiden i barnehagen som spennende, utfordrende og en tid hvor iveren etter å erobre nye kunnskaper skyter fart (Veilederen fra eldst til yngst, 2009).</w:t>
      </w:r>
      <w:r>
        <w:rPr>
          <w:rFonts w:cs="Arial"/>
        </w:rPr>
        <w:t xml:space="preserve"> </w:t>
      </w:r>
    </w:p>
    <w:p w14:paraId="10210785" w14:textId="77777777" w:rsidR="00D03764" w:rsidRPr="00575EF0" w:rsidRDefault="00D03764" w:rsidP="00D03764">
      <w:pPr>
        <w:rPr>
          <w:rFonts w:cs="Arial"/>
        </w:rPr>
      </w:pPr>
      <w:r w:rsidRPr="00575EF0">
        <w:rPr>
          <w:rFonts w:cs="Arial"/>
        </w:rPr>
        <w:t xml:space="preserve">Det siste året i barnehagen er barna en del av «Førskoleklubben». 2 ganger i uken har de eget opplegg med ansatte som brenner for nettopp denne aldersgruppen og som over flere år har utviklet et godt, lærerikt og innholdsrikt opplegg. </w:t>
      </w:r>
    </w:p>
    <w:p w14:paraId="5E2A21B4" w14:textId="7F55EE8C" w:rsidR="00D03764" w:rsidRPr="00575EF0" w:rsidRDefault="00D03764" w:rsidP="00D03764">
      <w:pPr>
        <w:rPr>
          <w:rFonts w:cs="Arial"/>
        </w:rPr>
      </w:pPr>
      <w:r w:rsidRPr="00575EF0">
        <w:rPr>
          <w:rFonts w:cs="Arial"/>
        </w:rPr>
        <w:lastRenderedPageBreak/>
        <w:t xml:space="preserve">I førskoleklubben øver barna på å innrette seg etter de rammer som er akseptable i samvær med andre: vente på tur, rekke opp hånda, kunne ta imot og utføre beskjeder, ha gode </w:t>
      </w:r>
      <w:proofErr w:type="spellStart"/>
      <w:r w:rsidRPr="00575EF0">
        <w:rPr>
          <w:rFonts w:cs="Arial"/>
        </w:rPr>
        <w:t>lekeferdighete</w:t>
      </w:r>
      <w:r w:rsidR="002171EE">
        <w:rPr>
          <w:rFonts w:cs="Arial"/>
        </w:rPr>
        <w:t>r</w:t>
      </w:r>
      <w:proofErr w:type="spellEnd"/>
      <w:r w:rsidRPr="00575EF0">
        <w:rPr>
          <w:rFonts w:cs="Arial"/>
        </w:rPr>
        <w:t>, være en god venn etc. Det er viktig at barna trener på å bli selvstendige slik at de kan ta ansvar for seg selv, samtidig som de kan hjelpe andre. Førskolegruppen jobber med skoleforberedende aktiviteter som f.eks. språk og matematiske begreper, samt noe trafikkopplæring.</w:t>
      </w:r>
    </w:p>
    <w:p w14:paraId="115BCC90" w14:textId="77777777" w:rsidR="00D03764" w:rsidRPr="00575EF0" w:rsidRDefault="00D03764" w:rsidP="00D03764">
      <w:pPr>
        <w:rPr>
          <w:rFonts w:cs="Arial"/>
        </w:rPr>
      </w:pPr>
      <w:r w:rsidRPr="00575EF0">
        <w:rPr>
          <w:rFonts w:cs="Arial"/>
        </w:rPr>
        <w:t>Den ene dagen er «</w:t>
      </w:r>
      <w:proofErr w:type="spellStart"/>
      <w:r w:rsidRPr="00575EF0">
        <w:rPr>
          <w:rFonts w:cs="Arial"/>
        </w:rPr>
        <w:t>innedag</w:t>
      </w:r>
      <w:proofErr w:type="spellEnd"/>
      <w:r w:rsidRPr="00575EF0">
        <w:rPr>
          <w:rFonts w:cs="Arial"/>
        </w:rPr>
        <w:t xml:space="preserve">». Da er barna i barnehagen og jobber blant annet med trafikkopplæring, former, tall osv. med utgangspunkt i «Trampolineboka». </w:t>
      </w:r>
    </w:p>
    <w:p w14:paraId="09C35F72" w14:textId="741C7D69" w:rsidR="00D03764" w:rsidRPr="00575EF0" w:rsidRDefault="00D03764" w:rsidP="00D03764">
      <w:pPr>
        <w:rPr>
          <w:rFonts w:cs="Arial"/>
        </w:rPr>
      </w:pPr>
      <w:r w:rsidRPr="00575EF0">
        <w:rPr>
          <w:rFonts w:cs="Arial"/>
        </w:rPr>
        <w:t xml:space="preserve">Den andre dagen er tur-dag. </w:t>
      </w:r>
      <w:r w:rsidR="002171EE">
        <w:rPr>
          <w:rFonts w:cs="Arial"/>
        </w:rPr>
        <w:t xml:space="preserve">På høsthalvåret deltar vi blant annet på svømmeopplæring og på </w:t>
      </w:r>
      <w:r w:rsidRPr="00575EF0">
        <w:rPr>
          <w:rFonts w:cs="Arial"/>
        </w:rPr>
        <w:t>slutten av høsthalvåret er det overnatting i barnehagen – kjempestas! På vårhalvåret</w:t>
      </w:r>
      <w:r w:rsidR="002171EE" w:rsidRPr="00575EF0">
        <w:rPr>
          <w:rFonts w:cs="Arial"/>
        </w:rPr>
        <w:t xml:space="preserve"> går </w:t>
      </w:r>
      <w:r w:rsidR="002171EE">
        <w:rPr>
          <w:rFonts w:cs="Arial"/>
        </w:rPr>
        <w:t xml:space="preserve">vi </w:t>
      </w:r>
      <w:r w:rsidR="002171EE" w:rsidRPr="00575EF0">
        <w:rPr>
          <w:rFonts w:cs="Arial"/>
        </w:rPr>
        <w:t xml:space="preserve">på turer i nærområdet, tur til Dalsnuten, Vitenfabrikken m.m. </w:t>
      </w:r>
      <w:r w:rsidR="002171EE">
        <w:rPr>
          <w:rFonts w:cs="Arial"/>
        </w:rPr>
        <w:t>og</w:t>
      </w:r>
      <w:r w:rsidRPr="00575EF0">
        <w:rPr>
          <w:rFonts w:cs="Arial"/>
        </w:rPr>
        <w:t xml:space="preserve"> høydepunktet </w:t>
      </w:r>
      <w:r w:rsidR="002171EE">
        <w:rPr>
          <w:rFonts w:cs="Arial"/>
        </w:rPr>
        <w:t xml:space="preserve">er </w:t>
      </w:r>
      <w:r w:rsidRPr="00575EF0">
        <w:rPr>
          <w:rFonts w:cs="Arial"/>
        </w:rPr>
        <w:t xml:space="preserve">tur til </w:t>
      </w:r>
      <w:proofErr w:type="spellStart"/>
      <w:r w:rsidRPr="00575EF0">
        <w:rPr>
          <w:rFonts w:cs="Arial"/>
        </w:rPr>
        <w:t>Sirdalen</w:t>
      </w:r>
      <w:proofErr w:type="spellEnd"/>
      <w:r w:rsidRPr="00575EF0">
        <w:rPr>
          <w:rFonts w:cs="Arial"/>
        </w:rPr>
        <w:t xml:space="preserve"> med overnatting.</w:t>
      </w:r>
    </w:p>
    <w:p w14:paraId="2731558F" w14:textId="77777777" w:rsidR="00D03764" w:rsidRPr="00575EF0" w:rsidRDefault="00D03764" w:rsidP="00D03764">
      <w:pPr>
        <w:rPr>
          <w:rFonts w:cs="Arial"/>
        </w:rPr>
      </w:pPr>
      <w:r w:rsidRPr="00575EF0">
        <w:rPr>
          <w:rFonts w:cs="Arial"/>
        </w:rPr>
        <w:t>Førskoleklubben avsluttes før sommeren med Roseseremoni. Denne er kun for førskolebarna og deres foreldre. Det er grilling og høytidelig utdeling av rose og diplom.</w:t>
      </w:r>
    </w:p>
    <w:p w14:paraId="73CE35EE" w14:textId="4AC71850" w:rsidR="001E0BF2" w:rsidRPr="009B562B" w:rsidRDefault="001E0BF2" w:rsidP="00F10994">
      <w:pPr>
        <w:rPr>
          <w:rFonts w:eastAsia="MS Mincho" w:cs="Arial"/>
          <w:highlight w:val="yellow"/>
        </w:rPr>
      </w:pPr>
    </w:p>
    <w:p w14:paraId="73CE35EF" w14:textId="52EB9A4C" w:rsidR="007E0EE8" w:rsidRPr="007E0EE8" w:rsidRDefault="007E0EE8" w:rsidP="00F10994">
      <w:pPr>
        <w:pStyle w:val="Overskrift1"/>
      </w:pPr>
      <w:bookmarkStart w:id="25" w:name="_Toc16694894"/>
      <w:r>
        <w:t>Vår pedagogiske virksomhet</w:t>
      </w:r>
      <w:bookmarkEnd w:id="25"/>
      <w:r>
        <w:t xml:space="preserve"> </w:t>
      </w:r>
    </w:p>
    <w:p w14:paraId="2A87DCE9" w14:textId="77777777" w:rsidR="002171EE" w:rsidRDefault="002171EE" w:rsidP="002171EE">
      <w:pPr>
        <w:pStyle w:val="Overskrift4"/>
      </w:pPr>
      <w:r>
        <w:t xml:space="preserve">Planlegging </w:t>
      </w:r>
    </w:p>
    <w:p w14:paraId="3932A10D" w14:textId="77777777" w:rsidR="002171EE" w:rsidRDefault="002171EE" w:rsidP="002171EE">
      <w:pPr>
        <w:rPr>
          <w:rFonts w:cs="Arial"/>
        </w:rPr>
      </w:pPr>
      <w:r w:rsidRPr="001E606C">
        <w:rPr>
          <w:rFonts w:cs="Arial"/>
        </w:rPr>
        <w:t xml:space="preserve">Planlegging gir personalet grunnlag for å tenke å handle systematisk i det pedagogiske </w:t>
      </w:r>
      <w:r>
        <w:rPr>
          <w:rFonts w:cs="Arial"/>
        </w:rPr>
        <w:t xml:space="preserve">     </w:t>
      </w:r>
      <w:r w:rsidRPr="001E606C">
        <w:rPr>
          <w:rFonts w:cs="Arial"/>
        </w:rPr>
        <w:t>arbeidet</w:t>
      </w:r>
      <w:r>
        <w:rPr>
          <w:rFonts w:cs="Arial"/>
        </w:rPr>
        <w:t>.</w:t>
      </w:r>
      <w:r w:rsidRPr="00A459E7">
        <w:rPr>
          <w:rFonts w:cs="Arial"/>
          <w:color w:val="000000"/>
          <w:kern w:val="24"/>
          <w:sz w:val="52"/>
          <w:szCs w:val="52"/>
        </w:rPr>
        <w:t xml:space="preserve"> </w:t>
      </w:r>
      <w:r>
        <w:rPr>
          <w:rFonts w:cs="Arial"/>
        </w:rPr>
        <w:t>Barnehagen er forpliktet</w:t>
      </w:r>
      <w:r w:rsidRPr="00A459E7">
        <w:rPr>
          <w:rFonts w:cs="Arial"/>
        </w:rPr>
        <w:t xml:space="preserve"> til å begrunne, planlegge, vurdere og dokumentere </w:t>
      </w:r>
      <w:r>
        <w:rPr>
          <w:rFonts w:cs="Arial"/>
        </w:rPr>
        <w:t xml:space="preserve">at </w:t>
      </w:r>
      <w:r w:rsidRPr="00A459E7">
        <w:rPr>
          <w:rFonts w:cs="Arial"/>
        </w:rPr>
        <w:t xml:space="preserve">det pedagogiske arbeidet </w:t>
      </w:r>
      <w:r>
        <w:rPr>
          <w:rFonts w:cs="Arial"/>
        </w:rPr>
        <w:t xml:space="preserve">er </w:t>
      </w:r>
      <w:r w:rsidRPr="00A459E7">
        <w:rPr>
          <w:rFonts w:cs="Arial"/>
        </w:rPr>
        <w:t xml:space="preserve">i tråd med </w:t>
      </w:r>
      <w:r>
        <w:rPr>
          <w:rFonts w:cs="Arial"/>
        </w:rPr>
        <w:t>barnehage</w:t>
      </w:r>
      <w:r w:rsidRPr="00A459E7">
        <w:rPr>
          <w:rFonts w:cs="Arial"/>
        </w:rPr>
        <w:t xml:space="preserve">loven </w:t>
      </w:r>
      <w:r>
        <w:rPr>
          <w:rFonts w:cs="Arial"/>
        </w:rPr>
        <w:t>rammeplanen.</w:t>
      </w:r>
    </w:p>
    <w:p w14:paraId="6659315C" w14:textId="3BD87C26" w:rsidR="002171EE" w:rsidRPr="00575EF0" w:rsidRDefault="002171EE" w:rsidP="002171EE">
      <w:pPr>
        <w:rPr>
          <w:rFonts w:cs="Arial"/>
        </w:rPr>
      </w:pPr>
      <w:r w:rsidRPr="00575EF0">
        <w:rPr>
          <w:rFonts w:cs="Arial"/>
        </w:rPr>
        <w:t xml:space="preserve">I Forus Private Barnehage har vi følgende planer i tillegg til årsplanen: Handlingsplan mot mobbing, Handlingsplan for «Et godt måltid», plan for skolestarterne (Førskoleklubben), </w:t>
      </w:r>
      <w:r>
        <w:rPr>
          <w:rFonts w:cs="Arial"/>
        </w:rPr>
        <w:t>temaplan</w:t>
      </w:r>
      <w:r w:rsidRPr="00575EF0">
        <w:rPr>
          <w:rFonts w:cs="Arial"/>
        </w:rPr>
        <w:t xml:space="preserve"> for hver avdeling, repetisjonsbobler for hvert fagtema og planlegging av ulike temaer og aktiviteter. Personalet bidrar til planlegging gjennom refleksjon og drøfting på planleggingsdager, ulike møter og i egen plantid. Innspill fra barn og foreldre ivaretas gjennom deres medvirkning som er omtalt andre steder i årsplanen.</w:t>
      </w:r>
    </w:p>
    <w:p w14:paraId="06C774C3" w14:textId="77777777" w:rsidR="002171EE" w:rsidRDefault="002171EE" w:rsidP="002171EE">
      <w:pPr>
        <w:pStyle w:val="Overskrift4"/>
      </w:pPr>
      <w:r>
        <w:t xml:space="preserve">Dokumentasjon </w:t>
      </w:r>
    </w:p>
    <w:p w14:paraId="2CD70441" w14:textId="77777777" w:rsidR="002171EE" w:rsidRDefault="002171EE" w:rsidP="002171EE">
      <w:pPr>
        <w:rPr>
          <w:rFonts w:cs="Arial"/>
        </w:rPr>
      </w:pPr>
      <w:r w:rsidRPr="00AF1B54">
        <w:rPr>
          <w:rFonts w:cs="Arial"/>
        </w:rPr>
        <w:t xml:space="preserve">Rammeplanen fastslår at dokumentasjon av det pedagogiske arbeidet inngår som en viktig del av barnehagens arbeid. </w:t>
      </w:r>
      <w:r>
        <w:rPr>
          <w:rFonts w:cs="Arial"/>
        </w:rPr>
        <w:t>Dokumentasjon av det pedagogiske arbeidet skal inngå i barnehagens arbeid med å planlegge, vurdere og utvikle den pedagogiske virksomheten.</w:t>
      </w:r>
    </w:p>
    <w:p w14:paraId="4FCAF9EB" w14:textId="77777777" w:rsidR="002171EE" w:rsidRPr="00575EF0" w:rsidRDefault="002171EE" w:rsidP="002171EE">
      <w:pPr>
        <w:rPr>
          <w:rFonts w:cs="Arial"/>
        </w:rPr>
      </w:pPr>
      <w:r w:rsidRPr="00575EF0">
        <w:rPr>
          <w:rFonts w:cs="Arial"/>
        </w:rPr>
        <w:t xml:space="preserve">I Forus Private Barnehage dokumenterer vi bl.a. gjennom dagsrapporter, bilder og utstilling av barnas produkter. </w:t>
      </w:r>
    </w:p>
    <w:p w14:paraId="38E29113" w14:textId="77777777" w:rsidR="002171EE" w:rsidRDefault="002171EE" w:rsidP="002171EE">
      <w:pPr>
        <w:pStyle w:val="Overskrift4"/>
      </w:pPr>
      <w:r>
        <w:t>Vurdering</w:t>
      </w:r>
    </w:p>
    <w:p w14:paraId="66E46489" w14:textId="77777777" w:rsidR="002171EE" w:rsidRPr="001E1ED4" w:rsidRDefault="002171EE" w:rsidP="002171EE">
      <w:pPr>
        <w:rPr>
          <w:rFonts w:cs="Arial"/>
        </w:rPr>
      </w:pPr>
      <w:r w:rsidRPr="001E1ED4">
        <w:rPr>
          <w:rFonts w:cs="Arial"/>
        </w:rPr>
        <w:t>Det pedagogiske arbeidet skal beskrives, analyseres og fortolkes ut fra barnehagens planer, barnehageloven og rammeplanen (Kunnskapsdepartementet, 2017).</w:t>
      </w:r>
    </w:p>
    <w:p w14:paraId="62F1C56B" w14:textId="77777777" w:rsidR="002171EE" w:rsidRDefault="002171EE" w:rsidP="002171EE">
      <w:pPr>
        <w:rPr>
          <w:rFonts w:cs="Arial"/>
        </w:rPr>
      </w:pPr>
      <w:r w:rsidRPr="001E1ED4">
        <w:rPr>
          <w:rFonts w:cs="Arial"/>
        </w:rPr>
        <w:t>Pedagogisk</w:t>
      </w:r>
      <w:r>
        <w:rPr>
          <w:rFonts w:cs="Arial"/>
        </w:rPr>
        <w:t>e</w:t>
      </w:r>
      <w:r w:rsidRPr="001E1ED4">
        <w:rPr>
          <w:rFonts w:cs="Arial"/>
        </w:rPr>
        <w:t xml:space="preserve"> evalueringer</w:t>
      </w:r>
      <w:r>
        <w:rPr>
          <w:rFonts w:cs="Arial"/>
        </w:rPr>
        <w:t xml:space="preserve"> som grunnlag for vurdering.</w:t>
      </w:r>
    </w:p>
    <w:p w14:paraId="702F780E" w14:textId="77777777" w:rsidR="002171EE" w:rsidRPr="00575EF0" w:rsidRDefault="002171EE" w:rsidP="002171EE">
      <w:pPr>
        <w:pStyle w:val="NormalWeb"/>
        <w:spacing w:before="270" w:beforeAutospacing="0" w:after="0" w:afterAutospacing="0"/>
        <w:rPr>
          <w:rFonts w:ascii="Arial" w:hAnsi="Arial" w:cs="Arial"/>
          <w:sz w:val="22"/>
          <w:szCs w:val="22"/>
        </w:rPr>
      </w:pPr>
      <w:r w:rsidRPr="00575EF0">
        <w:rPr>
          <w:rFonts w:ascii="Arial" w:hAnsi="Arial" w:cs="Arial"/>
          <w:sz w:val="22"/>
          <w:szCs w:val="22"/>
        </w:rPr>
        <w:t>I Forus Private Barnehage reflekterer vi jevnlig over praksis på møter for å forbedre den. For å sikre barns medvirkning i arbeidet med planlegging, dokumentasjon og vurdering har vi utarbeidet en prosess:</w:t>
      </w:r>
    </w:p>
    <w:p w14:paraId="681D9749" w14:textId="77777777" w:rsidR="002171EE" w:rsidRPr="00575EF0" w:rsidRDefault="002171EE" w:rsidP="002171EE">
      <w:pPr>
        <w:pStyle w:val="NormalWeb"/>
        <w:numPr>
          <w:ilvl w:val="0"/>
          <w:numId w:val="42"/>
        </w:numPr>
        <w:spacing w:before="0" w:beforeAutospacing="0" w:after="0" w:afterAutospacing="0"/>
        <w:rPr>
          <w:rFonts w:ascii="Arial" w:hAnsi="Arial" w:cs="Arial"/>
          <w:sz w:val="22"/>
          <w:szCs w:val="22"/>
        </w:rPr>
      </w:pPr>
      <w:r w:rsidRPr="00575EF0">
        <w:rPr>
          <w:rFonts w:ascii="Arial" w:hAnsi="Arial" w:cs="Arial"/>
          <w:sz w:val="22"/>
          <w:szCs w:val="22"/>
        </w:rPr>
        <w:t xml:space="preserve">Vi tar barna på alvor </w:t>
      </w:r>
    </w:p>
    <w:p w14:paraId="5241C26E" w14:textId="77777777" w:rsidR="002171EE" w:rsidRPr="00575EF0" w:rsidRDefault="002171EE" w:rsidP="002171EE">
      <w:pPr>
        <w:pStyle w:val="NormalWeb"/>
        <w:numPr>
          <w:ilvl w:val="0"/>
          <w:numId w:val="42"/>
        </w:numPr>
        <w:spacing w:before="0" w:beforeAutospacing="0" w:after="0" w:afterAutospacing="0"/>
        <w:rPr>
          <w:rFonts w:ascii="Arial" w:hAnsi="Arial" w:cs="Arial"/>
          <w:sz w:val="22"/>
          <w:szCs w:val="22"/>
        </w:rPr>
      </w:pPr>
      <w:r w:rsidRPr="00575EF0">
        <w:rPr>
          <w:rFonts w:ascii="Arial" w:hAnsi="Arial" w:cs="Arial"/>
          <w:sz w:val="22"/>
          <w:szCs w:val="22"/>
        </w:rPr>
        <w:t>Vi har respekt for barna og gir de anerkjennelse</w:t>
      </w:r>
    </w:p>
    <w:p w14:paraId="3FCCD9EA" w14:textId="77777777" w:rsidR="002171EE" w:rsidRPr="00575EF0" w:rsidRDefault="002171EE" w:rsidP="002171EE">
      <w:pPr>
        <w:pStyle w:val="NormalWeb"/>
        <w:numPr>
          <w:ilvl w:val="0"/>
          <w:numId w:val="42"/>
        </w:numPr>
        <w:spacing w:before="0" w:beforeAutospacing="0" w:after="0" w:afterAutospacing="0"/>
        <w:rPr>
          <w:rFonts w:ascii="Arial" w:hAnsi="Arial" w:cs="Arial"/>
          <w:sz w:val="22"/>
          <w:szCs w:val="22"/>
        </w:rPr>
      </w:pPr>
      <w:r w:rsidRPr="00575EF0">
        <w:rPr>
          <w:rFonts w:ascii="Arial" w:hAnsi="Arial" w:cs="Arial"/>
          <w:sz w:val="22"/>
          <w:szCs w:val="22"/>
        </w:rPr>
        <w:lastRenderedPageBreak/>
        <w:t xml:space="preserve">Vi er åpne for innspill og impulsivitet </w:t>
      </w:r>
    </w:p>
    <w:p w14:paraId="30D0CBB0" w14:textId="77777777" w:rsidR="002171EE" w:rsidRPr="00575EF0" w:rsidRDefault="002171EE" w:rsidP="002171EE">
      <w:pPr>
        <w:pStyle w:val="NormalWeb"/>
        <w:numPr>
          <w:ilvl w:val="0"/>
          <w:numId w:val="42"/>
        </w:numPr>
        <w:spacing w:before="0" w:beforeAutospacing="0" w:after="0" w:afterAutospacing="0"/>
        <w:rPr>
          <w:rFonts w:ascii="Arial" w:hAnsi="Arial" w:cs="Arial"/>
          <w:sz w:val="22"/>
          <w:szCs w:val="22"/>
        </w:rPr>
      </w:pPr>
      <w:r w:rsidRPr="00575EF0">
        <w:rPr>
          <w:rFonts w:ascii="Arial" w:hAnsi="Arial" w:cs="Arial"/>
          <w:sz w:val="22"/>
          <w:szCs w:val="22"/>
        </w:rPr>
        <w:t>Vi har større fleksibilitet i forhold til planer og er åpne for at disse kan endres</w:t>
      </w:r>
    </w:p>
    <w:p w14:paraId="5522E512" w14:textId="77777777" w:rsidR="002171EE" w:rsidRPr="00575EF0" w:rsidRDefault="002171EE" w:rsidP="002171EE">
      <w:pPr>
        <w:pStyle w:val="NormalWeb"/>
        <w:numPr>
          <w:ilvl w:val="0"/>
          <w:numId w:val="42"/>
        </w:numPr>
        <w:spacing w:before="0" w:beforeAutospacing="0" w:after="0" w:afterAutospacing="0"/>
        <w:rPr>
          <w:rFonts w:ascii="Arial" w:hAnsi="Arial" w:cs="Arial"/>
          <w:sz w:val="22"/>
          <w:szCs w:val="22"/>
        </w:rPr>
      </w:pPr>
      <w:r w:rsidRPr="00575EF0">
        <w:rPr>
          <w:rFonts w:ascii="Arial" w:hAnsi="Arial" w:cs="Arial"/>
          <w:sz w:val="22"/>
          <w:szCs w:val="22"/>
        </w:rPr>
        <w:t xml:space="preserve">Vi gir tid og rom for barns medvirkning i hverdagssituasjoner, rutinesituasjoner og tilrettelagte aktiviteter </w:t>
      </w:r>
    </w:p>
    <w:p w14:paraId="36BABDFA" w14:textId="77777777" w:rsidR="002171EE" w:rsidRPr="00575EF0" w:rsidRDefault="002171EE" w:rsidP="002171EE">
      <w:pPr>
        <w:pStyle w:val="NormalWeb"/>
        <w:numPr>
          <w:ilvl w:val="0"/>
          <w:numId w:val="42"/>
        </w:numPr>
        <w:spacing w:before="0" w:beforeAutospacing="0" w:after="0" w:afterAutospacing="0"/>
        <w:rPr>
          <w:rFonts w:ascii="Arial" w:hAnsi="Arial" w:cs="Arial"/>
          <w:sz w:val="22"/>
          <w:szCs w:val="22"/>
        </w:rPr>
      </w:pPr>
      <w:r w:rsidRPr="00575EF0">
        <w:rPr>
          <w:rFonts w:ascii="Arial" w:hAnsi="Arial" w:cs="Arial"/>
          <w:sz w:val="22"/>
          <w:szCs w:val="22"/>
        </w:rPr>
        <w:t xml:space="preserve">Vi jobber med voksenrollen i barnehagen </w:t>
      </w:r>
    </w:p>
    <w:p w14:paraId="351702E0" w14:textId="77777777" w:rsidR="002171EE" w:rsidRPr="00575EF0" w:rsidRDefault="002171EE" w:rsidP="002171EE">
      <w:pPr>
        <w:pStyle w:val="NormalWeb"/>
        <w:numPr>
          <w:ilvl w:val="0"/>
          <w:numId w:val="42"/>
        </w:numPr>
        <w:spacing w:before="0" w:beforeAutospacing="0" w:after="0" w:afterAutospacing="0"/>
        <w:rPr>
          <w:rFonts w:ascii="Arial" w:hAnsi="Arial" w:cs="Arial"/>
          <w:sz w:val="22"/>
          <w:szCs w:val="22"/>
        </w:rPr>
      </w:pPr>
      <w:r w:rsidRPr="00575EF0">
        <w:rPr>
          <w:rFonts w:ascii="Arial" w:hAnsi="Arial" w:cs="Arial"/>
          <w:sz w:val="22"/>
          <w:szCs w:val="22"/>
        </w:rPr>
        <w:t>Barna skal i større grad enn før få være med på planlegging og vurdering av barnehagens innhold</w:t>
      </w:r>
    </w:p>
    <w:p w14:paraId="47709B0F" w14:textId="7B1F8941" w:rsidR="002171EE" w:rsidRDefault="002171EE" w:rsidP="002171EE">
      <w:pPr>
        <w:pStyle w:val="Overskrift1"/>
      </w:pPr>
      <w:bookmarkStart w:id="26" w:name="_Toc509387913"/>
      <w:bookmarkStart w:id="27" w:name="_Toc16694895"/>
      <w:r>
        <w:t>Våre arbeidsmåter</w:t>
      </w:r>
      <w:bookmarkEnd w:id="26"/>
      <w:bookmarkEnd w:id="27"/>
    </w:p>
    <w:p w14:paraId="45F957F4" w14:textId="77777777" w:rsidR="002171EE" w:rsidRPr="000D3820" w:rsidRDefault="002171EE" w:rsidP="002171EE">
      <w:pPr>
        <w:spacing w:line="276" w:lineRule="auto"/>
        <w:rPr>
          <w:rFonts w:cs="Arial"/>
        </w:rPr>
      </w:pPr>
      <w:r w:rsidRPr="00093091">
        <w:rPr>
          <w:rFonts w:cs="Arial"/>
        </w:rPr>
        <w:t>Barnehagen benytter ulike arbeidsmåter for å ivareta enkeltbarn, barnegruppe og lokalmiljø</w:t>
      </w:r>
      <w:r w:rsidRPr="000D3820">
        <w:rPr>
          <w:rFonts w:cs="Arial"/>
        </w:rPr>
        <w:t>:</w:t>
      </w:r>
    </w:p>
    <w:p w14:paraId="09B00CC0" w14:textId="77777777" w:rsidR="002171EE" w:rsidRPr="00C63FE6" w:rsidRDefault="002171EE" w:rsidP="002171EE">
      <w:pPr>
        <w:rPr>
          <w:rFonts w:cs="Arial"/>
        </w:rPr>
      </w:pPr>
      <w:r w:rsidRPr="000D3820">
        <w:rPr>
          <w:rFonts w:cs="Arial"/>
          <w:b/>
        </w:rPr>
        <w:t>Prosjektarbeid</w:t>
      </w:r>
      <w:r w:rsidRPr="000D3820">
        <w:rPr>
          <w:rFonts w:cs="Arial"/>
        </w:rPr>
        <w:t xml:space="preserve"> </w:t>
      </w:r>
      <w:r w:rsidRPr="001558A5">
        <w:rPr>
          <w:rFonts w:cs="Arial"/>
        </w:rPr>
        <w:t>–</w:t>
      </w:r>
      <w:r w:rsidRPr="000D3820">
        <w:rPr>
          <w:rFonts w:cs="Arial"/>
        </w:rPr>
        <w:t xml:space="preserve"> </w:t>
      </w:r>
      <w:r w:rsidRPr="001558A5">
        <w:rPr>
          <w:rFonts w:cs="Arial"/>
        </w:rPr>
        <w:t>tar utgangspunkt i barns initiativ/interesser, deres undring</w:t>
      </w:r>
      <w:r w:rsidRPr="000D3820">
        <w:rPr>
          <w:rFonts w:cs="Arial"/>
        </w:rPr>
        <w:t xml:space="preserve"> leder </w:t>
      </w:r>
      <w:r w:rsidRPr="001558A5">
        <w:rPr>
          <w:rFonts w:cs="Arial"/>
        </w:rPr>
        <w:t xml:space="preserve">utvikling av </w:t>
      </w:r>
      <w:r w:rsidRPr="000D3820">
        <w:rPr>
          <w:rFonts w:cs="Arial"/>
        </w:rPr>
        <w:t>innhold og prosess i prosjektet</w:t>
      </w:r>
      <w:r>
        <w:rPr>
          <w:rFonts w:cs="Arial"/>
        </w:rPr>
        <w:t xml:space="preserve">. Dette er en måte hvor barns medvirkning kan ses som praksis i barnehagen. </w:t>
      </w:r>
    </w:p>
    <w:p w14:paraId="41E5E4D0" w14:textId="77777777" w:rsidR="002171EE" w:rsidRPr="00C63FE6" w:rsidRDefault="002171EE" w:rsidP="002171EE">
      <w:pPr>
        <w:rPr>
          <w:rFonts w:cs="Arial"/>
        </w:rPr>
      </w:pPr>
      <w:r w:rsidRPr="000D3820">
        <w:rPr>
          <w:rFonts w:cs="Arial"/>
          <w:b/>
        </w:rPr>
        <w:t>Temaarbeid</w:t>
      </w:r>
      <w:r w:rsidRPr="000D3820">
        <w:rPr>
          <w:rFonts w:cs="Arial"/>
        </w:rPr>
        <w:t xml:space="preserve"> - styrer og pedagoger utarbeider innhold og prosess i samarbeid med barnehagens øvrige medarbeidere</w:t>
      </w:r>
    </w:p>
    <w:p w14:paraId="2B87C8D8" w14:textId="77777777" w:rsidR="002171EE" w:rsidRPr="00C63FE6" w:rsidRDefault="002171EE" w:rsidP="002171EE">
      <w:pPr>
        <w:rPr>
          <w:rFonts w:cs="Arial"/>
        </w:rPr>
      </w:pPr>
      <w:r w:rsidRPr="0047645C">
        <w:rPr>
          <w:rFonts w:cs="Arial"/>
          <w:b/>
        </w:rPr>
        <w:t>Repetisjon</w:t>
      </w:r>
      <w:r w:rsidRPr="0047645C">
        <w:rPr>
          <w:rFonts w:cs="Arial"/>
        </w:rPr>
        <w:t xml:space="preserve"> - repetering av kjernestoffet i våre fem fagtema.</w:t>
      </w:r>
    </w:p>
    <w:p w14:paraId="1330D2AD" w14:textId="77777777" w:rsidR="002171EE" w:rsidRDefault="002171EE" w:rsidP="002171EE">
      <w:pPr>
        <w:rPr>
          <w:rFonts w:cs="Arial"/>
        </w:rPr>
      </w:pPr>
      <w:r w:rsidRPr="0047645C">
        <w:rPr>
          <w:rFonts w:cs="Arial"/>
          <w:b/>
        </w:rPr>
        <w:t xml:space="preserve">Spiralprinsippet </w:t>
      </w:r>
      <w:r w:rsidRPr="0047645C">
        <w:rPr>
          <w:rFonts w:cs="Arial"/>
        </w:rPr>
        <w:t>– sikrer en systematisk, helhetlig og kontinuerlig utvikling av barns ferdigheter, kunnskap og læring innenfor alle fagtemaer</w:t>
      </w:r>
      <w:r>
        <w:rPr>
          <w:rFonts w:cs="Arial"/>
        </w:rPr>
        <w:t>. Sikrer på den måte progresjon.</w:t>
      </w:r>
    </w:p>
    <w:p w14:paraId="530EDFE8" w14:textId="77777777" w:rsidR="002171EE" w:rsidRDefault="002171EE" w:rsidP="002171EE">
      <w:pPr>
        <w:rPr>
          <w:rFonts w:cs="Arial"/>
        </w:rPr>
      </w:pPr>
      <w:r w:rsidRPr="00093091">
        <w:rPr>
          <w:rFonts w:cs="Arial"/>
          <w:b/>
        </w:rPr>
        <w:t>Digital praksis</w:t>
      </w:r>
      <w:r>
        <w:rPr>
          <w:rFonts w:cs="Arial"/>
          <w:b/>
        </w:rPr>
        <w:t xml:space="preserve"> </w:t>
      </w:r>
      <w:r>
        <w:rPr>
          <w:rFonts w:cs="Arial"/>
        </w:rPr>
        <w:t>– bidrar til barnas lek, kreativitet og læring. Utøve digital dømmekraft og legge til rette for barnas utforskning.</w:t>
      </w:r>
    </w:p>
    <w:p w14:paraId="7CB0B5CC" w14:textId="77777777" w:rsidR="002171EE" w:rsidRPr="00575EF0" w:rsidRDefault="002171EE" w:rsidP="002171EE">
      <w:pPr>
        <w:rPr>
          <w:rFonts w:cs="Arial"/>
        </w:rPr>
      </w:pPr>
      <w:r w:rsidRPr="00575EF0">
        <w:rPr>
          <w:rFonts w:cs="Arial"/>
        </w:rPr>
        <w:t>Gjennom det pedagogiske konseptet jobber vi i Forus Private Barnehage systematisk med fagdagene. For å kunne gi barna gode lek og læringsmuligheter og ikke minst troen på seg selv er det viktig å ha noen rammer for hvordan man kan sikre seg dette. I Læringsverkstedet tror vi på tydelige rammer for det pedagogiske arbeidet. Gjennom struktur og rammer øker kvaliteten og kreativiteten. Det betyr at for barna gir det dem en større trygghet for hva dagen innebærer.</w:t>
      </w:r>
    </w:p>
    <w:p w14:paraId="223B503E" w14:textId="5D9A4993" w:rsidR="002171EE" w:rsidRPr="00575EF0" w:rsidRDefault="002171EE" w:rsidP="002171EE">
      <w:pPr>
        <w:autoSpaceDE w:val="0"/>
        <w:autoSpaceDN w:val="0"/>
        <w:adjustRightInd w:val="0"/>
        <w:spacing w:after="0" w:line="241" w:lineRule="atLeast"/>
        <w:rPr>
          <w:rFonts w:cs="Arial"/>
        </w:rPr>
      </w:pPr>
      <w:r w:rsidRPr="00575EF0">
        <w:rPr>
          <w:rFonts w:cs="Arial"/>
        </w:rPr>
        <w:t xml:space="preserve">I Forus Private barnehage er alle avdelingene utstyrt med lekesoner som byr til ulik type lek slik som rollelek i kjøkkenkrok og </w:t>
      </w:r>
      <w:r>
        <w:rPr>
          <w:rFonts w:cs="Arial"/>
        </w:rPr>
        <w:t xml:space="preserve">konstruksjon i konstruksjonskroken. </w:t>
      </w:r>
      <w:r w:rsidRPr="00575EF0">
        <w:rPr>
          <w:rFonts w:cs="Arial"/>
        </w:rPr>
        <w:t xml:space="preserve">Uteområdet vårt byr på ulike typer lek slik som rollelek i sandkassen og skogen eller motorisk lek i klatrestativet, </w:t>
      </w:r>
      <w:proofErr w:type="spellStart"/>
      <w:r w:rsidRPr="00575EF0">
        <w:rPr>
          <w:rFonts w:cs="Arial"/>
        </w:rPr>
        <w:t>ballbingen</w:t>
      </w:r>
      <w:proofErr w:type="spellEnd"/>
      <w:r w:rsidRPr="00575EF0">
        <w:rPr>
          <w:rFonts w:cs="Arial"/>
        </w:rPr>
        <w:t xml:space="preserve"> og skogen. </w:t>
      </w:r>
    </w:p>
    <w:p w14:paraId="58821B2F" w14:textId="77777777" w:rsidR="002171EE" w:rsidRPr="00575EF0" w:rsidRDefault="002171EE" w:rsidP="002171EE">
      <w:pPr>
        <w:pStyle w:val="Listeavsnitt"/>
        <w:autoSpaceDE w:val="0"/>
        <w:autoSpaceDN w:val="0"/>
        <w:adjustRightInd w:val="0"/>
        <w:spacing w:after="0" w:line="241" w:lineRule="atLeast"/>
        <w:rPr>
          <w:rFonts w:cs="Arial"/>
        </w:rPr>
      </w:pPr>
      <w:r w:rsidRPr="00575EF0">
        <w:rPr>
          <w:rFonts w:cs="Arial"/>
        </w:rPr>
        <w:t xml:space="preserve"> </w:t>
      </w:r>
    </w:p>
    <w:p w14:paraId="1259D0EA" w14:textId="77777777" w:rsidR="002171EE" w:rsidRPr="00575EF0" w:rsidRDefault="002171EE" w:rsidP="002171EE">
      <w:pPr>
        <w:spacing w:line="240" w:lineRule="auto"/>
        <w:rPr>
          <w:rFonts w:cs="Arial"/>
        </w:rPr>
      </w:pPr>
      <w:r w:rsidRPr="00575EF0">
        <w:rPr>
          <w:rFonts w:cs="Arial"/>
        </w:rPr>
        <w:t>Leken er for barna den viktigste aktiviteten i våre barnehager. Barns lek og læring skjer samtidig. Det skal lystbetont og morsomt, spennende og litt utfordrende. Barns kompetanse utvikles gradvis og over tid. Den lekes, erfares og læres når vi bruker innholdet i Hjerteprogrammet, Mattelek, Språk, Kreativitet eller Natur. Lek og bevegelse henger tett sammen og handler om livsglede og gode mestringsopplevelser.</w:t>
      </w:r>
    </w:p>
    <w:p w14:paraId="1AB057A2" w14:textId="77777777" w:rsidR="002171EE" w:rsidRPr="00575EF0" w:rsidRDefault="002171EE" w:rsidP="002171EE">
      <w:pPr>
        <w:autoSpaceDE w:val="0"/>
        <w:autoSpaceDN w:val="0"/>
        <w:adjustRightInd w:val="0"/>
        <w:spacing w:after="0" w:line="241" w:lineRule="atLeast"/>
        <w:rPr>
          <w:rFonts w:cs="Arial"/>
          <w:b/>
          <w:color w:val="9BBB59" w:themeColor="accent3"/>
        </w:rPr>
      </w:pPr>
      <w:r w:rsidRPr="00575EF0">
        <w:rPr>
          <w:rFonts w:cs="Arial"/>
          <w:b/>
          <w:color w:val="9BBB59" w:themeColor="accent3"/>
        </w:rPr>
        <w:t>Barns egenverd</w:t>
      </w:r>
    </w:p>
    <w:p w14:paraId="7A1EA549" w14:textId="77777777" w:rsidR="002171EE" w:rsidRPr="00575EF0" w:rsidRDefault="002171EE" w:rsidP="002171EE">
      <w:pPr>
        <w:autoSpaceDE w:val="0"/>
        <w:autoSpaceDN w:val="0"/>
        <w:adjustRightInd w:val="0"/>
        <w:spacing w:after="0" w:line="241" w:lineRule="atLeast"/>
        <w:rPr>
          <w:rFonts w:cs="Arial"/>
          <w:b/>
          <w:sz w:val="28"/>
          <w:szCs w:val="28"/>
          <w:highlight w:val="yellow"/>
        </w:rPr>
      </w:pPr>
      <w:r w:rsidRPr="00575EF0">
        <w:rPr>
          <w:rFonts w:cs="Arial"/>
        </w:rPr>
        <w:t>Gjennom å støtte barns egenverd, som er selve kjernen i det pedagogiske konseptet, handler det om det enkelte barns selvfølelse og hvordan barn blir sett og møtt som unike mennesker. I dette arbeidet er de voksnes ansvar og aktive engasjement helt avgjørende. Vi er opptatt av å reflektere over egen praksis, som for eksempel tilstedeværelse og organisering av barnehagedagen, for å best mulig kunne legge til rette for lek, vennskap og opplevelsen av å være en del av et fellesskap.</w:t>
      </w:r>
    </w:p>
    <w:p w14:paraId="04B7CDA5" w14:textId="77777777" w:rsidR="002171EE" w:rsidRPr="002A2DD1" w:rsidRDefault="002171EE" w:rsidP="002171EE">
      <w:pPr>
        <w:pStyle w:val="Listeavsnitt"/>
        <w:autoSpaceDE w:val="0"/>
        <w:autoSpaceDN w:val="0"/>
        <w:adjustRightInd w:val="0"/>
        <w:spacing w:after="0" w:line="241" w:lineRule="atLeast"/>
        <w:rPr>
          <w:rFonts w:cs="Arial"/>
        </w:rPr>
      </w:pPr>
    </w:p>
    <w:p w14:paraId="1A58EA9E" w14:textId="77777777" w:rsidR="002171EE" w:rsidRPr="00575EF0" w:rsidRDefault="002171EE" w:rsidP="002171EE">
      <w:pPr>
        <w:autoSpaceDE w:val="0"/>
        <w:autoSpaceDN w:val="0"/>
        <w:adjustRightInd w:val="0"/>
        <w:spacing w:after="0" w:line="241" w:lineRule="atLeast"/>
        <w:rPr>
          <w:rFonts w:cs="Arial"/>
          <w:b/>
          <w:color w:val="9BBB59" w:themeColor="accent3"/>
        </w:rPr>
      </w:pPr>
      <w:r w:rsidRPr="00575EF0">
        <w:rPr>
          <w:rFonts w:cs="Arial"/>
          <w:b/>
          <w:color w:val="9BBB59" w:themeColor="accent3"/>
        </w:rPr>
        <w:t>Aktive voksne</w:t>
      </w:r>
    </w:p>
    <w:p w14:paraId="602D614D" w14:textId="77777777" w:rsidR="002171EE" w:rsidRPr="00575EF0" w:rsidRDefault="002171EE" w:rsidP="002171EE">
      <w:pPr>
        <w:autoSpaceDE w:val="0"/>
        <w:autoSpaceDN w:val="0"/>
        <w:adjustRightInd w:val="0"/>
        <w:spacing w:after="0" w:line="241" w:lineRule="atLeast"/>
        <w:rPr>
          <w:rFonts w:cs="Arial"/>
        </w:rPr>
      </w:pPr>
      <w:r w:rsidRPr="00575EF0">
        <w:rPr>
          <w:rFonts w:cs="Arial"/>
        </w:rPr>
        <w:t xml:space="preserve">Aktive voksne betyr å være med i lek og aktiviteter med barna gjennom hele dagen og i alle situasjoner. Aktive voksne ser hvert enkelt barn, tar seg tid til å lytte, bryr seg og gir omsorg. </w:t>
      </w:r>
    </w:p>
    <w:p w14:paraId="47FA9FC3" w14:textId="77777777" w:rsidR="002171EE" w:rsidRPr="00575EF0" w:rsidRDefault="002171EE" w:rsidP="002171EE">
      <w:pPr>
        <w:pStyle w:val="Listeavsnitt"/>
        <w:autoSpaceDE w:val="0"/>
        <w:autoSpaceDN w:val="0"/>
        <w:adjustRightInd w:val="0"/>
        <w:spacing w:after="0" w:line="241" w:lineRule="atLeast"/>
        <w:rPr>
          <w:rFonts w:cs="Arial"/>
        </w:rPr>
      </w:pPr>
      <w:r w:rsidRPr="00575EF0">
        <w:rPr>
          <w:rFonts w:cs="Arial"/>
        </w:rPr>
        <w:lastRenderedPageBreak/>
        <w:t xml:space="preserve"> </w:t>
      </w:r>
    </w:p>
    <w:p w14:paraId="74CFDF0B" w14:textId="77777777" w:rsidR="002171EE" w:rsidRPr="00575EF0" w:rsidRDefault="002171EE" w:rsidP="002171EE">
      <w:pPr>
        <w:autoSpaceDE w:val="0"/>
        <w:autoSpaceDN w:val="0"/>
        <w:adjustRightInd w:val="0"/>
        <w:spacing w:after="0" w:line="241" w:lineRule="atLeast"/>
        <w:rPr>
          <w:rFonts w:cs="Arial"/>
          <w:b/>
          <w:color w:val="9BBB59" w:themeColor="accent3"/>
        </w:rPr>
      </w:pPr>
      <w:r w:rsidRPr="00575EF0">
        <w:rPr>
          <w:rFonts w:cs="Arial"/>
          <w:b/>
          <w:color w:val="9BBB59" w:themeColor="accent3"/>
        </w:rPr>
        <w:t>Repetisjonsprinsippet</w:t>
      </w:r>
    </w:p>
    <w:p w14:paraId="65AC95B7" w14:textId="77777777" w:rsidR="002171EE" w:rsidRPr="00575EF0" w:rsidRDefault="002171EE" w:rsidP="002171EE">
      <w:pPr>
        <w:autoSpaceDE w:val="0"/>
        <w:autoSpaceDN w:val="0"/>
        <w:adjustRightInd w:val="0"/>
        <w:spacing w:after="0" w:line="241" w:lineRule="atLeast"/>
        <w:rPr>
          <w:rFonts w:cs="Arial"/>
        </w:rPr>
      </w:pPr>
      <w:r w:rsidRPr="00575EF0">
        <w:rPr>
          <w:rFonts w:cs="Arial"/>
        </w:rPr>
        <w:t xml:space="preserve">For å lage en sti, må man gå den samme løypa mange ganger. Ved å repetere får barn erfare og oppleve glede ved å gjenkjenne og opplevelse av å mestre innholdet i våre fem fagtemaer. Hvert av våre fagtemaer har sentrale områder som er viktige. De må repeteres mange ganger for at barna skal lære å forstå dem. </w:t>
      </w:r>
    </w:p>
    <w:p w14:paraId="28F87CE7" w14:textId="77777777" w:rsidR="002171EE" w:rsidRPr="00575EF0" w:rsidRDefault="002171EE" w:rsidP="002171EE">
      <w:pPr>
        <w:pStyle w:val="Listeavsnitt"/>
        <w:autoSpaceDE w:val="0"/>
        <w:autoSpaceDN w:val="0"/>
        <w:adjustRightInd w:val="0"/>
        <w:spacing w:after="0" w:line="241" w:lineRule="atLeast"/>
        <w:rPr>
          <w:rFonts w:cs="Arial"/>
        </w:rPr>
      </w:pPr>
      <w:r w:rsidRPr="00575EF0">
        <w:rPr>
          <w:rFonts w:cs="Arial"/>
        </w:rPr>
        <w:t xml:space="preserve"> </w:t>
      </w:r>
    </w:p>
    <w:p w14:paraId="5FDC6137" w14:textId="77777777" w:rsidR="002171EE" w:rsidRPr="00575EF0" w:rsidRDefault="002171EE" w:rsidP="002171EE">
      <w:pPr>
        <w:autoSpaceDE w:val="0"/>
        <w:autoSpaceDN w:val="0"/>
        <w:adjustRightInd w:val="0"/>
        <w:spacing w:after="0" w:line="241" w:lineRule="atLeast"/>
        <w:rPr>
          <w:rFonts w:cs="Arial"/>
          <w:color w:val="9BBB59" w:themeColor="accent3"/>
        </w:rPr>
      </w:pPr>
      <w:r w:rsidRPr="00575EF0">
        <w:rPr>
          <w:rFonts w:cs="Arial"/>
          <w:b/>
          <w:color w:val="9BBB59" w:themeColor="accent3"/>
        </w:rPr>
        <w:t>Spiralprinsippet</w:t>
      </w:r>
      <w:r w:rsidRPr="00575EF0">
        <w:rPr>
          <w:rFonts w:cs="Arial"/>
          <w:color w:val="9BBB59" w:themeColor="accent3"/>
        </w:rPr>
        <w:t xml:space="preserve"> </w:t>
      </w:r>
    </w:p>
    <w:p w14:paraId="248A56C5" w14:textId="02E5168B" w:rsidR="002171EE" w:rsidRPr="00575EF0" w:rsidRDefault="002171EE" w:rsidP="002171EE">
      <w:pPr>
        <w:autoSpaceDE w:val="0"/>
        <w:autoSpaceDN w:val="0"/>
        <w:adjustRightInd w:val="0"/>
        <w:spacing w:after="0" w:line="241" w:lineRule="atLeast"/>
        <w:rPr>
          <w:rFonts w:cs="Arial"/>
        </w:rPr>
      </w:pPr>
      <w:r w:rsidRPr="00575EF0">
        <w:rPr>
          <w:rFonts w:cs="Arial"/>
        </w:rPr>
        <w:t xml:space="preserve">Spiralprinsippet sikrer en systematisk, helhetlig og kontinuerlig utvikling av barns ferdigheter, kunnskap og læring innenfor alle våre fagtemaer. Vi bruker dette for å sikre progresjon. Barna skal oppleve at det er forskjell på å være tre år og fem år i vår barnehage. Læringsverkstedet har egne progresjonsplaner for fagtemaene matematikk og språk. Progresjonsplanene er et minimum og et utgangspunkt som vi må supplere på ut fra vårt fokus og lokale forhold. Vi kan for eksempel utvide barnas eventyrhorisont med å introdusere nye og spennende eventyr. </w:t>
      </w:r>
    </w:p>
    <w:p w14:paraId="6A2F8A99" w14:textId="77777777" w:rsidR="002171EE" w:rsidRPr="00343337" w:rsidRDefault="002171EE" w:rsidP="002171EE">
      <w:pPr>
        <w:pStyle w:val="Listeavsnitt"/>
        <w:autoSpaceDE w:val="0"/>
        <w:autoSpaceDN w:val="0"/>
        <w:adjustRightInd w:val="0"/>
        <w:spacing w:after="0" w:line="241" w:lineRule="atLeast"/>
        <w:rPr>
          <w:rFonts w:cs="Arial"/>
          <w:color w:val="FF0000"/>
        </w:rPr>
      </w:pPr>
      <w:r w:rsidRPr="00343337">
        <w:rPr>
          <w:rFonts w:cs="Arial"/>
          <w:color w:val="FF0000"/>
        </w:rPr>
        <w:t xml:space="preserve"> </w:t>
      </w:r>
    </w:p>
    <w:p w14:paraId="3CE4F0EA" w14:textId="77777777" w:rsidR="002171EE" w:rsidRPr="00575EF0" w:rsidRDefault="002171EE" w:rsidP="002171EE">
      <w:pPr>
        <w:autoSpaceDE w:val="0"/>
        <w:autoSpaceDN w:val="0"/>
        <w:adjustRightInd w:val="0"/>
        <w:spacing w:after="0" w:line="241" w:lineRule="atLeast"/>
        <w:rPr>
          <w:rFonts w:cs="Arial"/>
          <w:b/>
          <w:color w:val="9BBB59" w:themeColor="accent3"/>
        </w:rPr>
      </w:pPr>
      <w:r w:rsidRPr="00575EF0">
        <w:rPr>
          <w:rFonts w:cs="Arial"/>
          <w:b/>
          <w:color w:val="9BBB59" w:themeColor="accent3"/>
        </w:rPr>
        <w:t xml:space="preserve">Aktiv begrepslæring </w:t>
      </w:r>
    </w:p>
    <w:p w14:paraId="35FB18F9" w14:textId="77777777" w:rsidR="002171EE" w:rsidRPr="00575EF0" w:rsidRDefault="002171EE" w:rsidP="002171EE">
      <w:pPr>
        <w:autoSpaceDE w:val="0"/>
        <w:autoSpaceDN w:val="0"/>
        <w:adjustRightInd w:val="0"/>
        <w:spacing w:after="0" w:line="241" w:lineRule="atLeast"/>
        <w:rPr>
          <w:rFonts w:cs="Arial"/>
        </w:rPr>
      </w:pPr>
      <w:r w:rsidRPr="00575EF0">
        <w:rPr>
          <w:rFonts w:cs="Arial"/>
        </w:rPr>
        <w:t xml:space="preserve">Aktiv begrepslæring handler om å lære nye ord og begreper på en naturlig, morsom og fengede måte. Aktiv begrepslæring inngår i all samhandling og samspill med barna. Vi bruker metodikken lekende læring i arbeidet med å bli kjent med nye ord, hva ordet betyr og hvordan vi bruker ordet. Aktiv begrepslæring brukes i lek og aktiviteter både inne og ute. Når vi går på tur prater vi med barna om veien vi går, hva de ser, lukter og hører og vi kan også snakke om været. Vi tar i bruk alle sansene for å lære og forstå innholdet i ord og begreper. </w:t>
      </w:r>
    </w:p>
    <w:p w14:paraId="7CF9EBBC" w14:textId="77777777" w:rsidR="002171EE" w:rsidRPr="00343337" w:rsidRDefault="002171EE" w:rsidP="002171EE">
      <w:pPr>
        <w:autoSpaceDE w:val="0"/>
        <w:autoSpaceDN w:val="0"/>
        <w:adjustRightInd w:val="0"/>
        <w:spacing w:after="0" w:line="241" w:lineRule="atLeast"/>
        <w:rPr>
          <w:rFonts w:cs="Arial"/>
          <w:color w:val="FF0000"/>
        </w:rPr>
      </w:pPr>
      <w:r w:rsidRPr="00343337">
        <w:rPr>
          <w:rFonts w:cs="Arial"/>
          <w:color w:val="FF0000"/>
        </w:rPr>
        <w:t xml:space="preserve"> </w:t>
      </w:r>
    </w:p>
    <w:p w14:paraId="1AD57EFD" w14:textId="77777777" w:rsidR="002171EE" w:rsidRPr="00575EF0" w:rsidRDefault="002171EE" w:rsidP="002171EE">
      <w:pPr>
        <w:autoSpaceDE w:val="0"/>
        <w:autoSpaceDN w:val="0"/>
        <w:adjustRightInd w:val="0"/>
        <w:spacing w:after="0" w:line="241" w:lineRule="atLeast"/>
        <w:rPr>
          <w:rFonts w:cs="Arial"/>
          <w:b/>
          <w:color w:val="9BBB59" w:themeColor="accent3"/>
        </w:rPr>
      </w:pPr>
      <w:r w:rsidRPr="00575EF0">
        <w:rPr>
          <w:rFonts w:cs="Arial"/>
          <w:b/>
          <w:color w:val="9BBB59" w:themeColor="accent3"/>
        </w:rPr>
        <w:t>Interaktive samlinger/grupper</w:t>
      </w:r>
    </w:p>
    <w:p w14:paraId="0B7574C6" w14:textId="77777777" w:rsidR="002171EE" w:rsidRPr="00575EF0" w:rsidRDefault="002171EE" w:rsidP="002171EE">
      <w:pPr>
        <w:autoSpaceDE w:val="0"/>
        <w:autoSpaceDN w:val="0"/>
        <w:adjustRightInd w:val="0"/>
        <w:spacing w:after="0" w:line="241" w:lineRule="atLeast"/>
        <w:rPr>
          <w:rFonts w:cs="Arial"/>
        </w:rPr>
      </w:pPr>
      <w:r w:rsidRPr="00575EF0">
        <w:rPr>
          <w:rFonts w:cs="Arial"/>
        </w:rPr>
        <w:t xml:space="preserve">Gode samlingsstunder krever tilstedeværelse og aktive voksne. Vi lar barna være aktive deltagere ikke passive mottakere. Voksne har blikk-kontakt, viser stor entusiasme og tar i bruk hele seg. Vi bruker konkreter, det visualiserer og tydeliggjør budskapet vi skal formidle til barna. Samlingsstundene har noen faste trekk og rutiner som repeteres. Det skaper forutsigbarhet og trygghet for barna og gir en ramme for samlingene. </w:t>
      </w:r>
    </w:p>
    <w:p w14:paraId="340D80A2" w14:textId="77777777" w:rsidR="002171EE" w:rsidRPr="00575EF0" w:rsidRDefault="002171EE" w:rsidP="002171EE">
      <w:pPr>
        <w:pStyle w:val="Listeavsnitt"/>
        <w:autoSpaceDE w:val="0"/>
        <w:autoSpaceDN w:val="0"/>
        <w:adjustRightInd w:val="0"/>
        <w:spacing w:after="0" w:line="241" w:lineRule="atLeast"/>
        <w:rPr>
          <w:rFonts w:cs="Arial"/>
          <w:b/>
          <w:color w:val="9BBB59" w:themeColor="accent3"/>
        </w:rPr>
      </w:pPr>
      <w:r w:rsidRPr="00575EF0">
        <w:rPr>
          <w:rFonts w:cs="Arial"/>
          <w:color w:val="9BBB59" w:themeColor="accent3"/>
        </w:rPr>
        <w:t xml:space="preserve"> </w:t>
      </w:r>
    </w:p>
    <w:p w14:paraId="050CA33E" w14:textId="77777777" w:rsidR="002171EE" w:rsidRPr="00575EF0" w:rsidRDefault="002171EE" w:rsidP="002171EE">
      <w:pPr>
        <w:autoSpaceDE w:val="0"/>
        <w:autoSpaceDN w:val="0"/>
        <w:adjustRightInd w:val="0"/>
        <w:spacing w:after="0" w:line="241" w:lineRule="atLeast"/>
        <w:rPr>
          <w:rFonts w:cs="Arial"/>
          <w:b/>
          <w:color w:val="9BBB59" w:themeColor="accent3"/>
        </w:rPr>
      </w:pPr>
      <w:r w:rsidRPr="00575EF0">
        <w:rPr>
          <w:rFonts w:cs="Arial"/>
          <w:b/>
          <w:color w:val="9BBB59" w:themeColor="accent3"/>
        </w:rPr>
        <w:t>Fysisk leke og læringsmiljø</w:t>
      </w:r>
    </w:p>
    <w:p w14:paraId="50DF3393" w14:textId="77777777" w:rsidR="002171EE" w:rsidRPr="00575EF0" w:rsidRDefault="002171EE" w:rsidP="002171EE">
      <w:pPr>
        <w:autoSpaceDE w:val="0"/>
        <w:autoSpaceDN w:val="0"/>
        <w:adjustRightInd w:val="0"/>
        <w:spacing w:after="0" w:line="241" w:lineRule="atLeast"/>
        <w:rPr>
          <w:rFonts w:cs="Arial"/>
        </w:rPr>
      </w:pPr>
      <w:r w:rsidRPr="00575EF0">
        <w:rPr>
          <w:rFonts w:cs="Arial"/>
        </w:rPr>
        <w:t xml:space="preserve">I barnehagen vår er rommene innredet slik at det er tilpasset den enkelte barnegruppes alder. Små barn har andre behov enn store barn når det gjelder rom for aktivitet, lek og bevegelse. I alle rom er leker og materiell synlig og lett å få tak i. </w:t>
      </w:r>
    </w:p>
    <w:p w14:paraId="1DCA7522" w14:textId="77777777" w:rsidR="002171EE" w:rsidRPr="00343337" w:rsidRDefault="002171EE" w:rsidP="002171EE">
      <w:pPr>
        <w:pStyle w:val="Listeavsnitt"/>
        <w:autoSpaceDE w:val="0"/>
        <w:autoSpaceDN w:val="0"/>
        <w:adjustRightInd w:val="0"/>
        <w:spacing w:after="0" w:line="241" w:lineRule="atLeast"/>
        <w:rPr>
          <w:rFonts w:cs="Arial"/>
          <w:color w:val="FF0000"/>
        </w:rPr>
      </w:pPr>
    </w:p>
    <w:p w14:paraId="054E2A2E" w14:textId="3F9260A1" w:rsidR="002171EE" w:rsidRPr="002171EE" w:rsidRDefault="002171EE" w:rsidP="002171EE">
      <w:pPr>
        <w:autoSpaceDE w:val="0"/>
        <w:autoSpaceDN w:val="0"/>
        <w:adjustRightInd w:val="0"/>
        <w:spacing w:after="0" w:line="241" w:lineRule="atLeast"/>
        <w:rPr>
          <w:rFonts w:cs="Arial"/>
          <w:color w:val="FF0000"/>
          <w:highlight w:val="yellow"/>
        </w:rPr>
      </w:pPr>
      <w:r w:rsidRPr="00575EF0">
        <w:rPr>
          <w:rFonts w:cs="Arial"/>
        </w:rPr>
        <w:t xml:space="preserve">Vi i Forus Private barnehage ønsker å styrke barnas selvbilde gjennom hjerteprogrammet og forebygge mobbing, samt hjelpe de til å meste konflikter. Vi må vise ekte omsorg, regulere og sette grenser på en naturlig måte. Vi skal ha et miljø på avdelingene i Forus Private barnehage der alle blir møtt med varme, anerkjennelse og oppmuntring, slik at en opplever seg selv som verdifull. I hjerteprogrammet jobber vi med selvhevdelse, empati og rolletakning for å forebygge mobbing i barnehagen. Leken er grunnlag for barns vennskap med hverandre. Vennskap er viktig for at barna skal trives i barnehagen, og det er også med på å forhindre mobbing. Når barnet leker med andre, får de trening i å forhandle, finne frem til gode løsninger for alle, lytte til hverandre og ta hensyn. Det er ikke alle barn som automatisk utvikler leke ferdigheter, derfor er det viktig med aktive voksne i barnegruppen. I Forus Private barnehage har vi bevisst </w:t>
      </w:r>
      <w:proofErr w:type="gramStart"/>
      <w:r w:rsidRPr="00575EF0">
        <w:rPr>
          <w:rFonts w:cs="Arial"/>
        </w:rPr>
        <w:t>fokus</w:t>
      </w:r>
      <w:proofErr w:type="gramEnd"/>
      <w:r w:rsidRPr="00575EF0">
        <w:rPr>
          <w:rFonts w:cs="Arial"/>
        </w:rPr>
        <w:t xml:space="preserve"> på at de voksne skal være på gulvet og i lek sammen med barna. Hver dag blir barna delt inn i grupper og her er fagdagen i fokus og den aktive voksne skal ha ansvar for at barna er engasjerte og har oppmerksomheten til den voksne. Når aktive voksne er med barna i frilek unngår vi oftere situasjoner som skaper konflikter og uenigheter</w:t>
      </w:r>
      <w:r>
        <w:rPr>
          <w:rFonts w:cs="Arial"/>
        </w:rPr>
        <w:t>.</w:t>
      </w:r>
    </w:p>
    <w:p w14:paraId="1BC1302A" w14:textId="3D30698D" w:rsidR="001E36D0" w:rsidRDefault="00C036B4" w:rsidP="00FB3D49">
      <w:pPr>
        <w:pStyle w:val="Overskrift1"/>
      </w:pPr>
      <w:bookmarkStart w:id="28" w:name="_Toc16694896"/>
      <w:r>
        <w:lastRenderedPageBreak/>
        <w:t>R</w:t>
      </w:r>
      <w:r w:rsidR="00C63FE6">
        <w:t>ammeplanens</w:t>
      </w:r>
      <w:r>
        <w:t xml:space="preserve"> 7 fagområder</w:t>
      </w:r>
      <w:r w:rsidR="00D8665C">
        <w:t xml:space="preserve"> = </w:t>
      </w:r>
      <w:r w:rsidR="00C63FE6">
        <w:t xml:space="preserve">Læringsverkstedets </w:t>
      </w:r>
      <w:r w:rsidR="002F2160">
        <w:t xml:space="preserve">5 </w:t>
      </w:r>
      <w:r w:rsidR="00C63FE6">
        <w:t>fagtema</w:t>
      </w:r>
      <w:bookmarkEnd w:id="28"/>
    </w:p>
    <w:p w14:paraId="73CE3612" w14:textId="24C7B03F" w:rsidR="00C63FE6" w:rsidRPr="00FB3D49" w:rsidRDefault="00C63FE6" w:rsidP="001E36D0">
      <w:pPr>
        <w:rPr>
          <w:rFonts w:cstheme="majorBidi"/>
          <w:color w:val="78B73E"/>
        </w:rPr>
      </w:pPr>
      <w:r w:rsidRPr="00922CF4">
        <w:rPr>
          <w:rFonts w:cs="Arial"/>
        </w:rPr>
        <w:t>Rammeplan</w:t>
      </w:r>
      <w:r>
        <w:rPr>
          <w:rFonts w:cs="Arial"/>
        </w:rPr>
        <w:t xml:space="preserve">en gir føringer for et helhetlig arbeid som skal sikre alle barn gode utviklingsmuligheter og trivsel. Barnehagens pedagogiske tilbud skal romme innhold fra rammeplanens </w:t>
      </w:r>
      <w:r w:rsidRPr="00922CF4">
        <w:rPr>
          <w:rFonts w:cs="Arial"/>
        </w:rPr>
        <w:t>syv fagområder</w:t>
      </w:r>
      <w:r>
        <w:rPr>
          <w:rFonts w:cs="Arial"/>
        </w:rPr>
        <w:t xml:space="preserve">. </w:t>
      </w:r>
    </w:p>
    <w:p w14:paraId="73CE3613" w14:textId="227EB9AB" w:rsidR="00C63FE6" w:rsidRDefault="00C63FE6" w:rsidP="00F10994">
      <w:pPr>
        <w:rPr>
          <w:rFonts w:cs="Arial"/>
        </w:rPr>
      </w:pPr>
      <w:r w:rsidRPr="000D3820">
        <w:rPr>
          <w:rFonts w:cs="Arial"/>
        </w:rPr>
        <w:t xml:space="preserve">Vi arbeider systematisk og kontinuerlig med alle </w:t>
      </w:r>
      <w:r>
        <w:rPr>
          <w:rFonts w:cs="Arial"/>
        </w:rPr>
        <w:t xml:space="preserve">rammeplanens </w:t>
      </w:r>
      <w:r w:rsidRPr="000D3820">
        <w:rPr>
          <w:rFonts w:cs="Arial"/>
        </w:rPr>
        <w:t>fagområde</w:t>
      </w:r>
      <w:r>
        <w:rPr>
          <w:rFonts w:cs="Arial"/>
        </w:rPr>
        <w:t>r</w:t>
      </w:r>
      <w:r w:rsidR="00F10994">
        <w:rPr>
          <w:rFonts w:cs="Arial"/>
        </w:rPr>
        <w:t>.</w:t>
      </w:r>
      <w:r w:rsidRPr="000D3820">
        <w:rPr>
          <w:rFonts w:cs="Arial"/>
        </w:rPr>
        <w:t xml:space="preserve"> </w:t>
      </w:r>
      <w:r>
        <w:rPr>
          <w:rFonts w:cs="Arial"/>
        </w:rPr>
        <w:t>Læ</w:t>
      </w:r>
      <w:r w:rsidRPr="00922CF4">
        <w:rPr>
          <w:rFonts w:cs="Arial"/>
        </w:rPr>
        <w:t>ringsverkste</w:t>
      </w:r>
      <w:r>
        <w:rPr>
          <w:rFonts w:cs="Arial"/>
        </w:rPr>
        <w:t>det har valgt å fortolke og sette rammeplanens</w:t>
      </w:r>
      <w:r w:rsidRPr="00922CF4">
        <w:rPr>
          <w:rFonts w:cs="Arial"/>
        </w:rPr>
        <w:t xml:space="preserve"> syv fag</w:t>
      </w:r>
      <w:r w:rsidRPr="00922CF4">
        <w:rPr>
          <w:rFonts w:cs="Arial"/>
          <w:i/>
        </w:rPr>
        <w:t>områder</w:t>
      </w:r>
      <w:r>
        <w:rPr>
          <w:rFonts w:cs="Arial"/>
        </w:rPr>
        <w:t xml:space="preserve"> sammen ti</w:t>
      </w:r>
      <w:r w:rsidRPr="00922CF4">
        <w:rPr>
          <w:rFonts w:cs="Arial"/>
        </w:rPr>
        <w:t>l fem fag</w:t>
      </w:r>
      <w:r w:rsidRPr="00922CF4">
        <w:rPr>
          <w:rFonts w:cs="Arial"/>
          <w:i/>
        </w:rPr>
        <w:t>temaer</w:t>
      </w:r>
      <w:r>
        <w:rPr>
          <w:rFonts w:cs="Arial"/>
        </w:rPr>
        <w:t>. Det bidrar til god organisering og progresjon i vårt pedagogiske arbeid.</w:t>
      </w:r>
      <w:r w:rsidRPr="00DC17B3">
        <w:rPr>
          <w:rFonts w:cs="Arial"/>
        </w:rPr>
        <w:t xml:space="preserve"> </w:t>
      </w:r>
      <w:r>
        <w:rPr>
          <w:rFonts w:cs="Arial"/>
        </w:rPr>
        <w:t xml:space="preserve">Hvert fagtema har et eget ikon som går igjen i materiell som barnehagen bruker i sitt arbeid. </w:t>
      </w:r>
      <w:r w:rsidRPr="00FF0F3D">
        <w:rPr>
          <w:rFonts w:cs="Arial"/>
        </w:rPr>
        <w:t xml:space="preserve"> </w:t>
      </w:r>
      <w:r>
        <w:rPr>
          <w:rFonts w:cs="Arial"/>
        </w:rPr>
        <w:t xml:space="preserve">Rammeplanens fagområde </w:t>
      </w:r>
      <w:r w:rsidRPr="00FD0993">
        <w:rPr>
          <w:rFonts w:cs="Arial"/>
          <w:i/>
        </w:rPr>
        <w:t>Kropp, bevegelse</w:t>
      </w:r>
      <w:r>
        <w:rPr>
          <w:rFonts w:cs="Arial"/>
          <w:i/>
        </w:rPr>
        <w:t xml:space="preserve">, mat </w:t>
      </w:r>
      <w:r w:rsidRPr="00FD0993">
        <w:rPr>
          <w:rFonts w:cs="Arial"/>
          <w:i/>
        </w:rPr>
        <w:t>og helse</w:t>
      </w:r>
      <w:r>
        <w:rPr>
          <w:rFonts w:cs="Arial"/>
        </w:rPr>
        <w:t xml:space="preserve"> er en del av selve kjernen i vårt pedagogiske konsept og inngår </w:t>
      </w:r>
      <w:r w:rsidR="009A7DE9">
        <w:rPr>
          <w:rFonts w:cs="Arial"/>
        </w:rPr>
        <w:t>i alle fagtemaene i løpet av uka.</w:t>
      </w:r>
    </w:p>
    <w:p w14:paraId="73CE3614" w14:textId="125C20CB" w:rsidR="00C63FE6" w:rsidRPr="00922CF4" w:rsidRDefault="00C63FE6" w:rsidP="00F10994">
      <w:pPr>
        <w:rPr>
          <w:rFonts w:cs="Arial"/>
        </w:rPr>
      </w:pPr>
    </w:p>
    <w:p w14:paraId="73CE3615" w14:textId="42B1B8D8" w:rsidR="00C63FE6" w:rsidRPr="00C63FE6" w:rsidRDefault="00431B22" w:rsidP="00F10994">
      <w:pPr>
        <w:ind w:left="993"/>
        <w:rPr>
          <w:rFonts w:cs="Arial"/>
          <w:b/>
        </w:rPr>
      </w:pPr>
      <w:r w:rsidRPr="00834D28">
        <w:rPr>
          <w:noProof/>
          <w:sz w:val="24"/>
        </w:rPr>
        <w:drawing>
          <wp:anchor distT="0" distB="0" distL="114300" distR="114300" simplePos="0" relativeHeight="251700736" behindDoc="1" locked="0" layoutInCell="1" allowOverlap="1" wp14:anchorId="57E667BE" wp14:editId="2F43E69C">
            <wp:simplePos x="0" y="0"/>
            <wp:positionH relativeFrom="column">
              <wp:posOffset>-392430</wp:posOffset>
            </wp:positionH>
            <wp:positionV relativeFrom="paragraph">
              <wp:posOffset>83185</wp:posOffset>
            </wp:positionV>
            <wp:extent cx="935224" cy="958850"/>
            <wp:effectExtent l="0" t="0" r="0" b="0"/>
            <wp:wrapNone/>
            <wp:docPr id="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ERTRUD.jpg"/>
                    <pic:cNvPicPr/>
                  </pic:nvPicPr>
                  <pic:blipFill>
                    <a:blip r:embed="rId18">
                      <a:extLst>
                        <a:ext uri="{28A0092B-C50C-407E-A947-70E740481C1C}">
                          <a14:useLocalDpi xmlns:a14="http://schemas.microsoft.com/office/drawing/2010/main" val="0"/>
                        </a:ext>
                      </a:extLst>
                    </a:blip>
                    <a:stretch>
                      <a:fillRect/>
                    </a:stretch>
                  </pic:blipFill>
                  <pic:spPr>
                    <a:xfrm>
                      <a:off x="0" y="0"/>
                      <a:ext cx="936702" cy="960365"/>
                    </a:xfrm>
                    <a:prstGeom prst="rect">
                      <a:avLst/>
                    </a:prstGeom>
                  </pic:spPr>
                </pic:pic>
              </a:graphicData>
            </a:graphic>
            <wp14:sizeRelH relativeFrom="page">
              <wp14:pctWidth>0</wp14:pctWidth>
            </wp14:sizeRelH>
            <wp14:sizeRelV relativeFrom="page">
              <wp14:pctHeight>0</wp14:pctHeight>
            </wp14:sizeRelV>
          </wp:anchor>
        </w:drawing>
      </w:r>
      <w:r w:rsidR="005E1933">
        <w:rPr>
          <w:noProof/>
          <w:color w:val="000000"/>
          <w:sz w:val="24"/>
          <w:szCs w:val="24"/>
        </w:rPr>
        <w:drawing>
          <wp:anchor distT="0" distB="0" distL="114300" distR="114300" simplePos="0" relativeHeight="251698688" behindDoc="1" locked="0" layoutInCell="1" allowOverlap="1" wp14:anchorId="4DE36A45" wp14:editId="5BC07AC0">
            <wp:simplePos x="0" y="0"/>
            <wp:positionH relativeFrom="column">
              <wp:posOffset>-460588</wp:posOffset>
            </wp:positionH>
            <wp:positionV relativeFrom="paragraph">
              <wp:posOffset>1122680</wp:posOffset>
            </wp:positionV>
            <wp:extent cx="1010498" cy="103558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ME-ROLF.jpg"/>
                    <pic:cNvPicPr/>
                  </pic:nvPicPr>
                  <pic:blipFill>
                    <a:blip r:embed="rId19">
                      <a:extLst>
                        <a:ext uri="{28A0092B-C50C-407E-A947-70E740481C1C}">
                          <a14:useLocalDpi xmlns:a14="http://schemas.microsoft.com/office/drawing/2010/main" val="0"/>
                        </a:ext>
                      </a:extLst>
                    </a:blip>
                    <a:stretch>
                      <a:fillRect/>
                    </a:stretch>
                  </pic:blipFill>
                  <pic:spPr>
                    <a:xfrm>
                      <a:off x="0" y="0"/>
                      <a:ext cx="1013038" cy="1038189"/>
                    </a:xfrm>
                    <a:prstGeom prst="rect">
                      <a:avLst/>
                    </a:prstGeom>
                  </pic:spPr>
                </pic:pic>
              </a:graphicData>
            </a:graphic>
            <wp14:sizeRelH relativeFrom="page">
              <wp14:pctWidth>0</wp14:pctWidth>
            </wp14:sizeRelH>
            <wp14:sizeRelV relativeFrom="page">
              <wp14:pctHeight>0</wp14:pctHeight>
            </wp14:sizeRelV>
          </wp:anchor>
        </w:drawing>
      </w:r>
      <w:r w:rsidR="00C63FE6" w:rsidRPr="002B7C32">
        <w:rPr>
          <w:rFonts w:cs="Arial"/>
          <w:b/>
        </w:rPr>
        <w:t xml:space="preserve">Hjerteprogrammet </w:t>
      </w:r>
      <w:r w:rsidR="00C63FE6" w:rsidRPr="002B7C32">
        <w:rPr>
          <w:rFonts w:cs="Arial"/>
        </w:rPr>
        <w:t>er utviklet av Læringsverkstedet</w:t>
      </w:r>
      <w:r w:rsidR="00C63FE6" w:rsidRPr="002B7C32">
        <w:rPr>
          <w:rFonts w:cs="Arial"/>
          <w:b/>
        </w:rPr>
        <w:t xml:space="preserve"> </w:t>
      </w:r>
      <w:r w:rsidR="00A73837">
        <w:rPr>
          <w:rFonts w:cs="Arial"/>
        </w:rPr>
        <w:t xml:space="preserve">som et verktøy for </w:t>
      </w:r>
      <w:r w:rsidR="00C63FE6" w:rsidRPr="002B7C32">
        <w:rPr>
          <w:rFonts w:cs="Arial"/>
        </w:rPr>
        <w:t>barnehagens arbeid med sosial kompetanse innen kategoriene JEG, DU og VI. Hjerteprogrammet</w:t>
      </w:r>
      <w:r w:rsidR="00C63FE6" w:rsidRPr="002B7C32">
        <w:rPr>
          <w:rFonts w:eastAsia="Calibri" w:cs="Arial"/>
          <w:color w:val="000000"/>
          <w:lang w:eastAsia="en-US"/>
        </w:rPr>
        <w:t xml:space="preserve"> er for oss formålsparagrafen i praksis. Det dekker rammeplanens fagområde Etikk, religion og filosofi, samt elementer i rammeplanens fagområde Nærmiljø og samfunn, Kropp, bevegelse, mat og helse</w:t>
      </w:r>
      <w:r w:rsidR="00097DD4">
        <w:rPr>
          <w:rFonts w:eastAsia="Calibri" w:cs="Arial"/>
          <w:color w:val="000000"/>
          <w:lang w:eastAsia="en-US"/>
        </w:rPr>
        <w:t>.</w:t>
      </w:r>
      <w:r w:rsidR="00097DD4" w:rsidRPr="00097DD4">
        <w:rPr>
          <w:rFonts w:cs="Arial"/>
        </w:rPr>
        <w:t xml:space="preserve"> </w:t>
      </w:r>
      <w:r w:rsidR="00097DD4" w:rsidRPr="009D3038">
        <w:rPr>
          <w:rFonts w:cs="Arial"/>
        </w:rPr>
        <w:t xml:space="preserve">Gjennom Hjerteprogrammet dannes et godt grunnlag for livsmestring og barna rustes for å tåle livet.  </w:t>
      </w:r>
    </w:p>
    <w:p w14:paraId="73CE3616" w14:textId="3B6DE0FD" w:rsidR="00C63FE6" w:rsidRDefault="005D3698" w:rsidP="00F10994">
      <w:pPr>
        <w:autoSpaceDE w:val="0"/>
        <w:autoSpaceDN w:val="0"/>
        <w:adjustRightInd w:val="0"/>
        <w:spacing w:line="276" w:lineRule="auto"/>
        <w:ind w:left="993"/>
        <w:contextualSpacing/>
        <w:rPr>
          <w:rFonts w:eastAsia="Calibri" w:cs="Arial"/>
          <w:color w:val="000000"/>
          <w:lang w:eastAsia="en-US"/>
        </w:rPr>
      </w:pPr>
      <w:r>
        <w:rPr>
          <w:noProof/>
          <w:sz w:val="28"/>
          <w:szCs w:val="28"/>
        </w:rPr>
        <w:drawing>
          <wp:anchor distT="0" distB="0" distL="114300" distR="114300" simplePos="0" relativeHeight="251696640" behindDoc="1" locked="0" layoutInCell="1" allowOverlap="1" wp14:anchorId="1F6D51B3" wp14:editId="5FE5779A">
            <wp:simplePos x="0" y="0"/>
            <wp:positionH relativeFrom="column">
              <wp:posOffset>-476250</wp:posOffset>
            </wp:positionH>
            <wp:positionV relativeFrom="paragraph">
              <wp:posOffset>701040</wp:posOffset>
            </wp:positionV>
            <wp:extent cx="1106290" cy="113347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LE-TARIQ.jpg"/>
                    <pic:cNvPicPr/>
                  </pic:nvPicPr>
                  <pic:blipFill>
                    <a:blip r:embed="rId20">
                      <a:extLst>
                        <a:ext uri="{28A0092B-C50C-407E-A947-70E740481C1C}">
                          <a14:useLocalDpi xmlns:a14="http://schemas.microsoft.com/office/drawing/2010/main" val="0"/>
                        </a:ext>
                      </a:extLst>
                    </a:blip>
                    <a:stretch>
                      <a:fillRect/>
                    </a:stretch>
                  </pic:blipFill>
                  <pic:spPr>
                    <a:xfrm>
                      <a:off x="0" y="0"/>
                      <a:ext cx="1106290" cy="1133475"/>
                    </a:xfrm>
                    <a:prstGeom prst="rect">
                      <a:avLst/>
                    </a:prstGeom>
                  </pic:spPr>
                </pic:pic>
              </a:graphicData>
            </a:graphic>
            <wp14:sizeRelH relativeFrom="page">
              <wp14:pctWidth>0</wp14:pctWidth>
            </wp14:sizeRelH>
            <wp14:sizeRelV relativeFrom="page">
              <wp14:pctHeight>0</wp14:pctHeight>
            </wp14:sizeRelV>
          </wp:anchor>
        </w:drawing>
      </w:r>
      <w:r w:rsidR="00C63FE6" w:rsidRPr="00F81DFC">
        <w:rPr>
          <w:rFonts w:eastAsia="Calibri" w:cs="Arial"/>
          <w:b/>
          <w:color w:val="000000"/>
          <w:lang w:eastAsia="en-US"/>
        </w:rPr>
        <w:t>Språk</w:t>
      </w:r>
      <w:r w:rsidR="00C63FE6">
        <w:rPr>
          <w:rFonts w:eastAsia="Calibri" w:cs="Arial"/>
          <w:b/>
          <w:color w:val="000000"/>
          <w:lang w:eastAsia="en-US"/>
        </w:rPr>
        <w:t xml:space="preserve"> </w:t>
      </w:r>
      <w:r w:rsidR="00C63FE6" w:rsidRPr="008979D3">
        <w:rPr>
          <w:rFonts w:eastAsia="Calibri" w:cs="Arial"/>
          <w:color w:val="000000"/>
          <w:lang w:eastAsia="en-US"/>
        </w:rPr>
        <w:t>dekker rammeplanens fagområde Kommunikasjon, språk og tekst og</w:t>
      </w:r>
      <w:r w:rsidR="00C63FE6">
        <w:rPr>
          <w:rFonts w:eastAsia="Calibri" w:cs="Arial"/>
          <w:b/>
          <w:color w:val="000000"/>
          <w:lang w:eastAsia="en-US"/>
        </w:rPr>
        <w:t xml:space="preserve">  </w:t>
      </w:r>
      <w:r w:rsidR="00C63FE6" w:rsidRPr="00F81DFC">
        <w:rPr>
          <w:rFonts w:eastAsia="Calibri" w:cs="Arial"/>
          <w:color w:val="000000"/>
          <w:lang w:eastAsia="en-US"/>
        </w:rPr>
        <w:t xml:space="preserve"> </w:t>
      </w:r>
      <w:r w:rsidR="00C63FE6">
        <w:rPr>
          <w:rFonts w:eastAsia="Calibri" w:cs="Arial"/>
          <w:color w:val="000000"/>
          <w:lang w:eastAsia="en-US"/>
        </w:rPr>
        <w:t>inneholder alle elementer som sikrer at barnehagen arbeider med et godt språkmiljø og språkutvikling for alle barn. Fagtemaet Språk inngår som en naturlig del i alt av barnehagens arbeid og hverdagsaktiviteter</w:t>
      </w:r>
    </w:p>
    <w:p w14:paraId="73CE3617" w14:textId="656F2E64" w:rsidR="00C63FE6" w:rsidRPr="00F81DFC" w:rsidRDefault="00C63FE6" w:rsidP="00F10994">
      <w:pPr>
        <w:autoSpaceDE w:val="0"/>
        <w:autoSpaceDN w:val="0"/>
        <w:adjustRightInd w:val="0"/>
        <w:spacing w:line="276" w:lineRule="auto"/>
        <w:ind w:left="720"/>
        <w:contextualSpacing/>
        <w:rPr>
          <w:rFonts w:eastAsia="Calibri" w:cs="Arial"/>
          <w:color w:val="000000"/>
          <w:lang w:eastAsia="en-US"/>
        </w:rPr>
      </w:pPr>
    </w:p>
    <w:p w14:paraId="73CE3618" w14:textId="141B3DFB" w:rsidR="00C63FE6" w:rsidRDefault="00C63FE6" w:rsidP="00F10994">
      <w:pPr>
        <w:tabs>
          <w:tab w:val="left" w:pos="1134"/>
        </w:tabs>
        <w:autoSpaceDE w:val="0"/>
        <w:autoSpaceDN w:val="0"/>
        <w:adjustRightInd w:val="0"/>
        <w:spacing w:line="276" w:lineRule="auto"/>
        <w:contextualSpacing/>
        <w:rPr>
          <w:rFonts w:eastAsia="Calibri" w:cs="Arial"/>
          <w:color w:val="000000"/>
          <w:lang w:eastAsia="en-US"/>
        </w:rPr>
      </w:pPr>
      <w:r>
        <w:rPr>
          <w:rFonts w:eastAsia="Calibri" w:cs="Arial"/>
          <w:color w:val="000000"/>
          <w:lang w:eastAsia="en-US"/>
        </w:rPr>
        <w:t xml:space="preserve">              </w:t>
      </w:r>
      <w:r w:rsidRPr="00F81DFC">
        <w:rPr>
          <w:rFonts w:eastAsia="Calibri" w:cs="Arial"/>
          <w:b/>
          <w:color w:val="000000"/>
          <w:lang w:eastAsia="en-US"/>
        </w:rPr>
        <w:t xml:space="preserve">Mattelek </w:t>
      </w:r>
      <w:r>
        <w:rPr>
          <w:rFonts w:eastAsia="Calibri" w:cs="Arial"/>
          <w:color w:val="000000"/>
          <w:lang w:eastAsia="en-US"/>
        </w:rPr>
        <w:t xml:space="preserve">rommer innholdet i rammeplanens fagområde Antall, rom og form. </w:t>
      </w:r>
    </w:p>
    <w:p w14:paraId="734E75B8" w14:textId="77777777" w:rsidR="006554C1" w:rsidRDefault="006554C1" w:rsidP="006554C1">
      <w:pPr>
        <w:tabs>
          <w:tab w:val="left" w:pos="1134"/>
        </w:tabs>
        <w:autoSpaceDE w:val="0"/>
        <w:autoSpaceDN w:val="0"/>
        <w:adjustRightInd w:val="0"/>
        <w:spacing w:line="276" w:lineRule="auto"/>
        <w:contextualSpacing/>
        <w:rPr>
          <w:rFonts w:eastAsia="Calibri" w:cs="Arial"/>
          <w:color w:val="000000"/>
          <w:lang w:eastAsia="en-US"/>
        </w:rPr>
      </w:pPr>
      <w:r>
        <w:rPr>
          <w:rFonts w:eastAsia="Calibri" w:cs="Arial"/>
          <w:color w:val="000000"/>
          <w:lang w:eastAsia="en-US"/>
        </w:rPr>
        <w:t xml:space="preserve">              </w:t>
      </w:r>
      <w:r w:rsidR="00C63FE6">
        <w:rPr>
          <w:rFonts w:eastAsia="Calibri" w:cs="Arial"/>
          <w:color w:val="000000"/>
          <w:lang w:eastAsia="en-US"/>
        </w:rPr>
        <w:t xml:space="preserve">Barnehagens arbeid med fagtemaet Mattelek lar barn leke og erfare matematikk på </w:t>
      </w:r>
      <w:r>
        <w:rPr>
          <w:rFonts w:eastAsia="Calibri" w:cs="Arial"/>
          <w:color w:val="000000"/>
          <w:lang w:eastAsia="en-US"/>
        </w:rPr>
        <w:t xml:space="preserve"> </w:t>
      </w:r>
    </w:p>
    <w:p w14:paraId="49B44B31" w14:textId="15D047F4" w:rsidR="006554C1" w:rsidRDefault="006554C1" w:rsidP="006554C1">
      <w:pPr>
        <w:tabs>
          <w:tab w:val="left" w:pos="1134"/>
        </w:tabs>
        <w:autoSpaceDE w:val="0"/>
        <w:autoSpaceDN w:val="0"/>
        <w:adjustRightInd w:val="0"/>
        <w:spacing w:line="276" w:lineRule="auto"/>
        <w:contextualSpacing/>
        <w:rPr>
          <w:rFonts w:eastAsia="Calibri" w:cs="Arial"/>
          <w:color w:val="000000"/>
          <w:lang w:eastAsia="en-US"/>
        </w:rPr>
      </w:pPr>
      <w:r>
        <w:rPr>
          <w:rFonts w:eastAsia="Calibri" w:cs="Arial"/>
          <w:color w:val="000000"/>
          <w:lang w:eastAsia="en-US"/>
        </w:rPr>
        <w:t xml:space="preserve">              </w:t>
      </w:r>
      <w:r w:rsidR="00C63FE6">
        <w:rPr>
          <w:rFonts w:eastAsia="Calibri" w:cs="Arial"/>
          <w:color w:val="000000"/>
          <w:lang w:eastAsia="en-US"/>
        </w:rPr>
        <w:t xml:space="preserve">en variert måte og som gir en begynnende matematisk forståelse.     </w:t>
      </w:r>
    </w:p>
    <w:p w14:paraId="73CE3619" w14:textId="0B5947E3" w:rsidR="00C63FE6" w:rsidRDefault="00CA3786" w:rsidP="00F10994">
      <w:pPr>
        <w:tabs>
          <w:tab w:val="left" w:pos="1134"/>
        </w:tabs>
        <w:autoSpaceDE w:val="0"/>
        <w:autoSpaceDN w:val="0"/>
        <w:adjustRightInd w:val="0"/>
        <w:spacing w:line="276" w:lineRule="auto"/>
        <w:ind w:left="851"/>
        <w:contextualSpacing/>
        <w:rPr>
          <w:rFonts w:eastAsia="Calibri" w:cs="Arial"/>
          <w:color w:val="000000"/>
          <w:lang w:eastAsia="en-US"/>
        </w:rPr>
      </w:pPr>
      <w:r>
        <w:rPr>
          <w:noProof/>
          <w:color w:val="000000"/>
          <w:sz w:val="28"/>
        </w:rPr>
        <w:drawing>
          <wp:anchor distT="0" distB="0" distL="114300" distR="114300" simplePos="0" relativeHeight="251694592" behindDoc="1" locked="0" layoutInCell="1" allowOverlap="1" wp14:anchorId="63F97E66" wp14:editId="344031E1">
            <wp:simplePos x="0" y="0"/>
            <wp:positionH relativeFrom="column">
              <wp:posOffset>-354330</wp:posOffset>
            </wp:positionH>
            <wp:positionV relativeFrom="paragraph">
              <wp:posOffset>222250</wp:posOffset>
            </wp:positionV>
            <wp:extent cx="906305" cy="929008"/>
            <wp:effectExtent l="0" t="0" r="8255" b="44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GE-PALETTA.jpg"/>
                    <pic:cNvPicPr/>
                  </pic:nvPicPr>
                  <pic:blipFill>
                    <a:blip r:embed="rId21">
                      <a:extLst>
                        <a:ext uri="{28A0092B-C50C-407E-A947-70E740481C1C}">
                          <a14:useLocalDpi xmlns:a14="http://schemas.microsoft.com/office/drawing/2010/main" val="0"/>
                        </a:ext>
                      </a:extLst>
                    </a:blip>
                    <a:stretch>
                      <a:fillRect/>
                    </a:stretch>
                  </pic:blipFill>
                  <pic:spPr>
                    <a:xfrm>
                      <a:off x="0" y="0"/>
                      <a:ext cx="910670" cy="933482"/>
                    </a:xfrm>
                    <a:prstGeom prst="rect">
                      <a:avLst/>
                    </a:prstGeom>
                  </pic:spPr>
                </pic:pic>
              </a:graphicData>
            </a:graphic>
            <wp14:sizeRelH relativeFrom="page">
              <wp14:pctWidth>0</wp14:pctWidth>
            </wp14:sizeRelH>
            <wp14:sizeRelV relativeFrom="page">
              <wp14:pctHeight>0</wp14:pctHeight>
            </wp14:sizeRelV>
          </wp:anchor>
        </w:drawing>
      </w:r>
    </w:p>
    <w:p w14:paraId="73CE361A" w14:textId="6DCDCDB3" w:rsidR="00C63FE6" w:rsidRPr="00F81DFC" w:rsidRDefault="00C63FE6" w:rsidP="00F10994">
      <w:pPr>
        <w:tabs>
          <w:tab w:val="left" w:pos="1134"/>
        </w:tabs>
        <w:autoSpaceDE w:val="0"/>
        <w:autoSpaceDN w:val="0"/>
        <w:adjustRightInd w:val="0"/>
        <w:spacing w:line="276" w:lineRule="auto"/>
        <w:ind w:left="851"/>
        <w:contextualSpacing/>
        <w:rPr>
          <w:rFonts w:eastAsia="Calibri" w:cs="Arial"/>
          <w:color w:val="000000"/>
          <w:lang w:eastAsia="en-US"/>
        </w:rPr>
      </w:pPr>
      <w:r>
        <w:rPr>
          <w:rFonts w:eastAsia="Calibri" w:cs="Arial"/>
          <w:color w:val="000000"/>
          <w:lang w:eastAsia="en-US"/>
        </w:rPr>
        <w:t xml:space="preserve">         </w:t>
      </w:r>
    </w:p>
    <w:p w14:paraId="73CE361C" w14:textId="4EE63E2A" w:rsidR="00C63FE6" w:rsidRDefault="006B70D0" w:rsidP="009C0420">
      <w:pPr>
        <w:autoSpaceDE w:val="0"/>
        <w:autoSpaceDN w:val="0"/>
        <w:adjustRightInd w:val="0"/>
        <w:spacing w:line="276" w:lineRule="auto"/>
        <w:ind w:left="851" w:hanging="851"/>
        <w:contextualSpacing/>
        <w:rPr>
          <w:rFonts w:eastAsia="Calibri" w:cs="Arial"/>
          <w:color w:val="000000"/>
          <w:lang w:eastAsia="en-US"/>
        </w:rPr>
      </w:pPr>
      <w:r>
        <w:rPr>
          <w:rFonts w:eastAsia="Calibri" w:cs="Arial"/>
          <w:noProof/>
          <w:color w:val="000000"/>
        </w:rPr>
        <w:t xml:space="preserve">             </w:t>
      </w:r>
      <w:r w:rsidR="00C63FE6" w:rsidRPr="00F81DFC">
        <w:rPr>
          <w:rFonts w:eastAsia="Calibri" w:cs="Arial"/>
          <w:b/>
          <w:color w:val="000000"/>
          <w:lang w:eastAsia="en-US"/>
        </w:rPr>
        <w:t xml:space="preserve">Kreativitet </w:t>
      </w:r>
      <w:r w:rsidR="00C63FE6">
        <w:rPr>
          <w:rFonts w:eastAsia="Calibri" w:cs="Arial"/>
          <w:color w:val="000000"/>
          <w:lang w:eastAsia="en-US"/>
        </w:rPr>
        <w:t>favner barnehagens arbeid med rammeplanens fagområde Kunst, kultur og kreativitet. Kreativitet e</w:t>
      </w:r>
      <w:r w:rsidR="00BA4AF8">
        <w:rPr>
          <w:rFonts w:eastAsia="Calibri" w:cs="Arial"/>
          <w:color w:val="000000"/>
          <w:lang w:eastAsia="en-US"/>
        </w:rPr>
        <w:t xml:space="preserve">t viktig </w:t>
      </w:r>
      <w:r w:rsidR="00C63FE6">
        <w:rPr>
          <w:rFonts w:eastAsia="Calibri" w:cs="Arial"/>
          <w:color w:val="000000"/>
          <w:lang w:eastAsia="en-US"/>
        </w:rPr>
        <w:t xml:space="preserve">fagtema og </w:t>
      </w:r>
      <w:r w:rsidR="004C78C2">
        <w:rPr>
          <w:rFonts w:eastAsia="Calibri" w:cs="Arial"/>
          <w:color w:val="000000"/>
          <w:lang w:eastAsia="en-US"/>
        </w:rPr>
        <w:t>inngår i store deler av vårt pedagogiske arbeid.</w:t>
      </w:r>
    </w:p>
    <w:p w14:paraId="73CE361D" w14:textId="10E3EC3E" w:rsidR="00C63FE6" w:rsidRPr="00F81DFC" w:rsidRDefault="00832090" w:rsidP="00F10994">
      <w:pPr>
        <w:autoSpaceDE w:val="0"/>
        <w:autoSpaceDN w:val="0"/>
        <w:adjustRightInd w:val="0"/>
        <w:spacing w:line="276" w:lineRule="auto"/>
        <w:ind w:left="720"/>
        <w:contextualSpacing/>
        <w:rPr>
          <w:rFonts w:eastAsia="Calibri" w:cs="Arial"/>
          <w:color w:val="000000"/>
          <w:lang w:eastAsia="en-US"/>
        </w:rPr>
      </w:pPr>
      <w:r>
        <w:rPr>
          <w:noProof/>
          <w:color w:val="000000"/>
          <w:sz w:val="24"/>
          <w:szCs w:val="24"/>
        </w:rPr>
        <w:drawing>
          <wp:anchor distT="0" distB="0" distL="114300" distR="114300" simplePos="0" relativeHeight="251692544" behindDoc="1" locked="0" layoutInCell="1" allowOverlap="1" wp14:anchorId="08E5AD33" wp14:editId="346A70FB">
            <wp:simplePos x="0" y="0"/>
            <wp:positionH relativeFrom="margin">
              <wp:posOffset>-405130</wp:posOffset>
            </wp:positionH>
            <wp:positionV relativeFrom="paragraph">
              <wp:posOffset>3174</wp:posOffset>
            </wp:positionV>
            <wp:extent cx="1016000" cy="1042207"/>
            <wp:effectExtent l="0" t="0" r="0" b="57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E-MONS.jpg"/>
                    <pic:cNvPicPr/>
                  </pic:nvPicPr>
                  <pic:blipFill>
                    <a:blip r:embed="rId22">
                      <a:extLst>
                        <a:ext uri="{28A0092B-C50C-407E-A947-70E740481C1C}">
                          <a14:useLocalDpi xmlns:a14="http://schemas.microsoft.com/office/drawing/2010/main" val="0"/>
                        </a:ext>
                      </a:extLst>
                    </a:blip>
                    <a:stretch>
                      <a:fillRect/>
                    </a:stretch>
                  </pic:blipFill>
                  <pic:spPr>
                    <a:xfrm>
                      <a:off x="0" y="0"/>
                      <a:ext cx="1017030" cy="1043263"/>
                    </a:xfrm>
                    <a:prstGeom prst="rect">
                      <a:avLst/>
                    </a:prstGeom>
                  </pic:spPr>
                </pic:pic>
              </a:graphicData>
            </a:graphic>
            <wp14:sizeRelH relativeFrom="page">
              <wp14:pctWidth>0</wp14:pctWidth>
            </wp14:sizeRelH>
            <wp14:sizeRelV relativeFrom="page">
              <wp14:pctHeight>0</wp14:pctHeight>
            </wp14:sizeRelV>
          </wp:anchor>
        </w:drawing>
      </w:r>
      <w:r w:rsidR="00C63FE6" w:rsidRPr="00F81DFC">
        <w:rPr>
          <w:rFonts w:eastAsia="Calibri" w:cs="Arial"/>
          <w:color w:val="000000"/>
          <w:lang w:eastAsia="en-US"/>
        </w:rPr>
        <w:tab/>
        <w:t xml:space="preserve"> </w:t>
      </w:r>
    </w:p>
    <w:p w14:paraId="0A4C1274" w14:textId="7015D6F2" w:rsidR="00CD51F4" w:rsidRPr="00692CA0" w:rsidRDefault="00C63FE6" w:rsidP="00CD51F4">
      <w:pPr>
        <w:autoSpaceDE w:val="0"/>
        <w:autoSpaceDN w:val="0"/>
        <w:adjustRightInd w:val="0"/>
        <w:spacing w:line="241" w:lineRule="atLeast"/>
        <w:ind w:left="993" w:hanging="142"/>
        <w:rPr>
          <w:rFonts w:eastAsia="Calibri" w:cs="Arial"/>
          <w:color w:val="000000"/>
          <w:lang w:eastAsia="en-US"/>
        </w:rPr>
      </w:pPr>
      <w:r>
        <w:rPr>
          <w:rFonts w:eastAsia="Calibri" w:cs="Arial"/>
          <w:b/>
          <w:color w:val="000000"/>
          <w:lang w:eastAsia="en-US"/>
        </w:rPr>
        <w:t xml:space="preserve">  </w:t>
      </w:r>
      <w:r w:rsidRPr="00F81DFC">
        <w:rPr>
          <w:rFonts w:eastAsia="Calibri" w:cs="Arial"/>
          <w:b/>
          <w:color w:val="000000"/>
          <w:lang w:eastAsia="en-US"/>
        </w:rPr>
        <w:t>Natur</w:t>
      </w:r>
      <w:r>
        <w:rPr>
          <w:rFonts w:eastAsia="Calibri" w:cs="Arial"/>
          <w:b/>
          <w:color w:val="000000"/>
          <w:lang w:eastAsia="en-US"/>
        </w:rPr>
        <w:t xml:space="preserve"> </w:t>
      </w:r>
      <w:r w:rsidRPr="00BC3718">
        <w:rPr>
          <w:rFonts w:eastAsia="Calibri" w:cs="Arial"/>
          <w:color w:val="000000"/>
          <w:lang w:eastAsia="en-US"/>
        </w:rPr>
        <w:t>dekker rammeplanens fagområder Na</w:t>
      </w:r>
      <w:r>
        <w:rPr>
          <w:rFonts w:eastAsia="Calibri" w:cs="Arial"/>
          <w:color w:val="000000"/>
          <w:lang w:eastAsia="en-US"/>
        </w:rPr>
        <w:t>tur, miljø og tekni</w:t>
      </w:r>
      <w:r w:rsidR="00717865">
        <w:rPr>
          <w:rFonts w:eastAsia="Calibri" w:cs="Arial"/>
          <w:color w:val="000000"/>
          <w:lang w:eastAsia="en-US"/>
        </w:rPr>
        <w:t>kk</w:t>
      </w:r>
      <w:r w:rsidR="001D3870">
        <w:rPr>
          <w:rFonts w:eastAsia="Calibri" w:cs="Arial"/>
          <w:color w:val="000000"/>
          <w:lang w:eastAsia="en-US"/>
        </w:rPr>
        <w:t xml:space="preserve"> samt n</w:t>
      </w:r>
      <w:r w:rsidRPr="00BC3718">
        <w:rPr>
          <w:rFonts w:eastAsia="Calibri" w:cs="Arial"/>
          <w:color w:val="000000"/>
          <w:lang w:eastAsia="en-US"/>
        </w:rPr>
        <w:t>ærmiljø og samfunn</w:t>
      </w:r>
      <w:r w:rsidR="00CD51F4">
        <w:rPr>
          <w:rFonts w:eastAsia="Calibri" w:cs="Arial"/>
          <w:color w:val="000000"/>
          <w:lang w:eastAsia="en-US"/>
        </w:rPr>
        <w:t xml:space="preserve">. </w:t>
      </w:r>
      <w:r>
        <w:rPr>
          <w:rFonts w:eastAsia="Calibri" w:cs="Arial"/>
          <w:color w:val="000000"/>
          <w:lang w:eastAsia="en-US"/>
        </w:rPr>
        <w:t>Rammeplanens fagområde Kropp, bevegelse, mat og helse er også del av fagtemaet Natur.</w:t>
      </w:r>
      <w:r w:rsidR="00CD51F4" w:rsidRPr="00CD51F4">
        <w:rPr>
          <w:rFonts w:eastAsia="Calibri" w:cs="Arial"/>
          <w:color w:val="000000"/>
          <w:lang w:eastAsia="en-US"/>
        </w:rPr>
        <w:t xml:space="preserve"> </w:t>
      </w:r>
      <w:r w:rsidR="00CD51F4" w:rsidRPr="002E3FDC">
        <w:rPr>
          <w:rFonts w:eastAsia="Calibri" w:cs="Arial"/>
          <w:color w:val="000000"/>
          <w:lang w:eastAsia="en-US"/>
        </w:rPr>
        <w:t xml:space="preserve">Barna får erfaringer og opplevelser </w:t>
      </w:r>
      <w:r w:rsidR="00CD51F4" w:rsidRPr="00692CA0">
        <w:rPr>
          <w:rFonts w:eastAsia="Calibri" w:cs="Arial"/>
          <w:color w:val="000000"/>
          <w:lang w:eastAsia="en-US"/>
        </w:rPr>
        <w:t>med ulike sider av fagtemaet.</w:t>
      </w:r>
    </w:p>
    <w:p w14:paraId="73CE361E" w14:textId="06446E67" w:rsidR="00C63FE6" w:rsidRPr="00F81DFC" w:rsidRDefault="00C63FE6" w:rsidP="00AF1B54">
      <w:pPr>
        <w:autoSpaceDE w:val="0"/>
        <w:autoSpaceDN w:val="0"/>
        <w:adjustRightInd w:val="0"/>
        <w:spacing w:line="241" w:lineRule="atLeast"/>
        <w:ind w:left="993" w:hanging="142"/>
        <w:rPr>
          <w:rFonts w:eastAsia="Calibri" w:cs="Arial"/>
          <w:color w:val="000000"/>
          <w:lang w:eastAsia="en-US"/>
        </w:rPr>
      </w:pPr>
    </w:p>
    <w:p w14:paraId="7FAD0824" w14:textId="77777777" w:rsidR="009C0420" w:rsidRDefault="009C0420" w:rsidP="00F10994">
      <w:pPr>
        <w:spacing w:line="276" w:lineRule="auto"/>
        <w:rPr>
          <w:rFonts w:cs="Arial"/>
          <w:noProof/>
        </w:rPr>
      </w:pPr>
    </w:p>
    <w:p w14:paraId="73CE361F" w14:textId="6D91E3B1" w:rsidR="00BF2CCA" w:rsidRDefault="009C0420" w:rsidP="00F10994">
      <w:pPr>
        <w:spacing w:line="276" w:lineRule="auto"/>
        <w:rPr>
          <w:rFonts w:cs="Arial"/>
        </w:rPr>
      </w:pPr>
      <w:r>
        <w:rPr>
          <w:rFonts w:cs="Arial"/>
          <w:noProof/>
        </w:rPr>
        <w:drawing>
          <wp:anchor distT="0" distB="0" distL="114300" distR="114300" simplePos="0" relativeHeight="251683328" behindDoc="1" locked="0" layoutInCell="1" allowOverlap="1" wp14:anchorId="4932E5B6" wp14:editId="5816E60F">
            <wp:simplePos x="0" y="0"/>
            <wp:positionH relativeFrom="margin">
              <wp:posOffset>1136650</wp:posOffset>
            </wp:positionH>
            <wp:positionV relativeFrom="paragraph">
              <wp:posOffset>208915</wp:posOffset>
            </wp:positionV>
            <wp:extent cx="3270250" cy="890905"/>
            <wp:effectExtent l="0" t="0" r="0" b="0"/>
            <wp:wrapThrough wrapText="bothSides">
              <wp:wrapPolygon edited="0">
                <wp:start x="9689" y="1847"/>
                <wp:lineTo x="1258" y="8775"/>
                <wp:lineTo x="1132" y="13394"/>
                <wp:lineTo x="1258" y="17551"/>
                <wp:lineTo x="1510" y="18013"/>
                <wp:lineTo x="15980" y="19398"/>
                <wp:lineTo x="17490" y="19398"/>
                <wp:lineTo x="19629" y="18475"/>
                <wp:lineTo x="20258" y="18013"/>
                <wp:lineTo x="20132" y="17551"/>
                <wp:lineTo x="20635" y="12932"/>
                <wp:lineTo x="20384" y="10161"/>
                <wp:lineTo x="19629" y="9699"/>
                <wp:lineTo x="16357" y="6466"/>
                <wp:lineTo x="12708" y="1847"/>
                <wp:lineTo x="9689" y="1847"/>
              </wp:wrapPolygon>
            </wp:wrapThrough>
            <wp:docPr id="14" name="Bilde 14" descr="Untitle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12"/>
                    <pic:cNvPicPr>
                      <a:picLocks noChangeAspect="1" noChangeArrowheads="1"/>
                    </pic:cNvPicPr>
                  </pic:nvPicPr>
                  <pic:blipFill>
                    <a:blip r:embed="rId23">
                      <a:extLst>
                        <a:ext uri="{28A0092B-C50C-407E-A947-70E740481C1C}">
                          <a14:useLocalDpi xmlns:a14="http://schemas.microsoft.com/office/drawing/2010/main" val="0"/>
                        </a:ext>
                      </a:extLst>
                    </a:blip>
                    <a:srcRect t="44852" b="35771"/>
                    <a:stretch>
                      <a:fillRect/>
                    </a:stretch>
                  </pic:blipFill>
                  <pic:spPr bwMode="auto">
                    <a:xfrm>
                      <a:off x="0" y="0"/>
                      <a:ext cx="3270250" cy="890905"/>
                    </a:xfrm>
                    <a:prstGeom prst="rect">
                      <a:avLst/>
                    </a:prstGeom>
                    <a:noFill/>
                  </pic:spPr>
                </pic:pic>
              </a:graphicData>
            </a:graphic>
            <wp14:sizeRelH relativeFrom="page">
              <wp14:pctWidth>0</wp14:pctWidth>
            </wp14:sizeRelH>
            <wp14:sizeRelV relativeFrom="page">
              <wp14:pctHeight>0</wp14:pctHeight>
            </wp14:sizeRelV>
          </wp:anchor>
        </w:drawing>
      </w:r>
    </w:p>
    <w:p w14:paraId="3CC29554" w14:textId="7D047641" w:rsidR="00A66C88" w:rsidRDefault="00A66C88" w:rsidP="003D39EE">
      <w:bookmarkStart w:id="29" w:name="_Toc507746062"/>
    </w:p>
    <w:p w14:paraId="73CE3622" w14:textId="17728976" w:rsidR="00C63FE6" w:rsidRDefault="00C63FE6" w:rsidP="00BB38B1">
      <w:pPr>
        <w:pStyle w:val="Overskrift1"/>
      </w:pPr>
      <w:bookmarkStart w:id="30" w:name="_Toc16694897"/>
      <w:r>
        <w:lastRenderedPageBreak/>
        <w:t>Barnehagens arbeid med</w:t>
      </w:r>
      <w:r w:rsidR="006E131E">
        <w:t xml:space="preserve"> </w:t>
      </w:r>
      <w:r>
        <w:t>fagområdene</w:t>
      </w:r>
      <w:bookmarkEnd w:id="29"/>
      <w:bookmarkEnd w:id="30"/>
      <w:r w:rsidR="000A5A14">
        <w:t xml:space="preserve">  </w:t>
      </w:r>
    </w:p>
    <w:tbl>
      <w:tblPr>
        <w:tblStyle w:val="Tabellrutenett"/>
        <w:tblW w:w="9351" w:type="dxa"/>
        <w:tblLook w:val="04A0" w:firstRow="1" w:lastRow="0" w:firstColumn="1" w:lastColumn="0" w:noHBand="0" w:noVBand="1"/>
      </w:tblPr>
      <w:tblGrid>
        <w:gridCol w:w="2229"/>
        <w:gridCol w:w="2680"/>
        <w:gridCol w:w="2144"/>
        <w:gridCol w:w="2298"/>
      </w:tblGrid>
      <w:tr w:rsidR="00BA695F" w:rsidRPr="008D2115" w14:paraId="780960C9" w14:textId="77777777" w:rsidTr="00BA695F">
        <w:tc>
          <w:tcPr>
            <w:tcW w:w="2229" w:type="dxa"/>
            <w:tcBorders>
              <w:top w:val="single" w:sz="4" w:space="0" w:color="auto"/>
              <w:left w:val="single" w:sz="4" w:space="0" w:color="auto"/>
              <w:bottom w:val="single" w:sz="4" w:space="0" w:color="auto"/>
              <w:right w:val="single" w:sz="4" w:space="0" w:color="auto"/>
            </w:tcBorders>
            <w:shd w:val="clear" w:color="auto" w:fill="92D050"/>
            <w:vAlign w:val="center"/>
          </w:tcPr>
          <w:p w14:paraId="1A933EC6" w14:textId="77777777" w:rsidR="00BA695F" w:rsidRPr="008D2115" w:rsidRDefault="00BA695F" w:rsidP="00BA695F">
            <w:pPr>
              <w:rPr>
                <w:rFonts w:cs="Arial"/>
                <w:b/>
              </w:rPr>
            </w:pPr>
          </w:p>
          <w:p w14:paraId="1DDBF332" w14:textId="77777777" w:rsidR="00BA695F" w:rsidRPr="008D2115" w:rsidRDefault="00BA695F" w:rsidP="00BA695F">
            <w:pPr>
              <w:rPr>
                <w:rFonts w:cs="Arial"/>
                <w:b/>
              </w:rPr>
            </w:pPr>
            <w:r w:rsidRPr="008D2115">
              <w:rPr>
                <w:rFonts w:cs="Arial"/>
                <w:b/>
              </w:rPr>
              <w:t>Fagtemaer</w:t>
            </w:r>
          </w:p>
        </w:tc>
        <w:tc>
          <w:tcPr>
            <w:tcW w:w="2680" w:type="dxa"/>
            <w:tcBorders>
              <w:top w:val="single" w:sz="4" w:space="0" w:color="auto"/>
              <w:left w:val="single" w:sz="4" w:space="0" w:color="auto"/>
              <w:bottom w:val="single" w:sz="4" w:space="0" w:color="auto"/>
              <w:right w:val="single" w:sz="4" w:space="0" w:color="auto"/>
            </w:tcBorders>
            <w:shd w:val="clear" w:color="auto" w:fill="92D050"/>
            <w:vAlign w:val="center"/>
          </w:tcPr>
          <w:p w14:paraId="1A0D80A9" w14:textId="77777777" w:rsidR="00BA695F" w:rsidRPr="008D2115" w:rsidRDefault="00BA695F" w:rsidP="00BA695F">
            <w:pPr>
              <w:rPr>
                <w:rFonts w:cs="Arial"/>
                <w:b/>
              </w:rPr>
            </w:pPr>
          </w:p>
          <w:p w14:paraId="130D8F6A" w14:textId="77777777" w:rsidR="00BA695F" w:rsidRPr="001E606C" w:rsidRDefault="00BA695F" w:rsidP="00BA695F">
            <w:pPr>
              <w:rPr>
                <w:rFonts w:cs="Arial"/>
              </w:rPr>
            </w:pPr>
            <w:r w:rsidRPr="008D2115">
              <w:rPr>
                <w:rFonts w:cs="Arial"/>
                <w:b/>
              </w:rPr>
              <w:t>1-2 år</w:t>
            </w:r>
          </w:p>
        </w:tc>
        <w:tc>
          <w:tcPr>
            <w:tcW w:w="2144" w:type="dxa"/>
            <w:tcBorders>
              <w:top w:val="single" w:sz="4" w:space="0" w:color="auto"/>
              <w:left w:val="single" w:sz="4" w:space="0" w:color="auto"/>
              <w:bottom w:val="single" w:sz="4" w:space="0" w:color="auto"/>
              <w:right w:val="single" w:sz="4" w:space="0" w:color="auto"/>
            </w:tcBorders>
            <w:shd w:val="clear" w:color="auto" w:fill="92D050"/>
            <w:vAlign w:val="center"/>
          </w:tcPr>
          <w:p w14:paraId="0A439BF2" w14:textId="77777777" w:rsidR="00BA695F" w:rsidRPr="008D2115" w:rsidRDefault="00BA695F" w:rsidP="00BA695F">
            <w:pPr>
              <w:rPr>
                <w:rFonts w:cs="Arial"/>
                <w:b/>
              </w:rPr>
            </w:pPr>
          </w:p>
          <w:p w14:paraId="5EC23C7F" w14:textId="77777777" w:rsidR="00BA695F" w:rsidRPr="001E606C" w:rsidRDefault="00BA695F" w:rsidP="00BA695F">
            <w:pPr>
              <w:rPr>
                <w:rFonts w:cs="Arial"/>
              </w:rPr>
            </w:pPr>
            <w:r w:rsidRPr="008D2115">
              <w:rPr>
                <w:rFonts w:cs="Arial"/>
                <w:b/>
              </w:rPr>
              <w:t>3-4 år</w:t>
            </w:r>
          </w:p>
        </w:tc>
        <w:tc>
          <w:tcPr>
            <w:tcW w:w="2298" w:type="dxa"/>
            <w:tcBorders>
              <w:top w:val="single" w:sz="4" w:space="0" w:color="auto"/>
              <w:left w:val="single" w:sz="4" w:space="0" w:color="auto"/>
              <w:bottom w:val="single" w:sz="4" w:space="0" w:color="auto"/>
              <w:right w:val="single" w:sz="4" w:space="0" w:color="auto"/>
            </w:tcBorders>
            <w:shd w:val="clear" w:color="auto" w:fill="92D050"/>
            <w:vAlign w:val="center"/>
          </w:tcPr>
          <w:p w14:paraId="5C97CD12" w14:textId="77777777" w:rsidR="00BA695F" w:rsidRPr="008D2115" w:rsidRDefault="00BA695F" w:rsidP="00BA695F">
            <w:pPr>
              <w:rPr>
                <w:rFonts w:cs="Arial"/>
                <w:b/>
              </w:rPr>
            </w:pPr>
          </w:p>
          <w:p w14:paraId="46A30BD2" w14:textId="77777777" w:rsidR="00BA695F" w:rsidRPr="001E606C" w:rsidRDefault="00BA695F" w:rsidP="00BA695F">
            <w:pPr>
              <w:rPr>
                <w:rFonts w:cs="Arial"/>
              </w:rPr>
            </w:pPr>
            <w:r w:rsidRPr="008D2115">
              <w:rPr>
                <w:rFonts w:cs="Arial"/>
                <w:b/>
              </w:rPr>
              <w:t>Skolestarterne</w:t>
            </w:r>
          </w:p>
        </w:tc>
      </w:tr>
      <w:tr w:rsidR="00BA695F" w:rsidRPr="00263387" w14:paraId="4698A67C" w14:textId="77777777" w:rsidTr="00BA695F">
        <w:tc>
          <w:tcPr>
            <w:tcW w:w="2229" w:type="dxa"/>
            <w:tcBorders>
              <w:top w:val="single" w:sz="4" w:space="0" w:color="auto"/>
              <w:left w:val="single" w:sz="4" w:space="0" w:color="auto"/>
              <w:bottom w:val="single" w:sz="4" w:space="0" w:color="auto"/>
              <w:right w:val="single" w:sz="4" w:space="0" w:color="auto"/>
            </w:tcBorders>
            <w:vAlign w:val="center"/>
            <w:hideMark/>
          </w:tcPr>
          <w:p w14:paraId="1AD2F5A2" w14:textId="77777777" w:rsidR="00BA695F" w:rsidRPr="001E606C" w:rsidRDefault="00BA695F" w:rsidP="00BA695F">
            <w:pPr>
              <w:rPr>
                <w:rFonts w:cs="Arial"/>
              </w:rPr>
            </w:pPr>
            <w:r w:rsidRPr="00F81DFC">
              <w:rPr>
                <w:rFonts w:eastAsia="Calibri" w:cs="Arial"/>
                <w:noProof/>
              </w:rPr>
              <w:drawing>
                <wp:anchor distT="0" distB="0" distL="114300" distR="114300" simplePos="0" relativeHeight="251710976" behindDoc="0" locked="0" layoutInCell="1" allowOverlap="1" wp14:anchorId="52979003" wp14:editId="1B7CAB51">
                  <wp:simplePos x="0" y="0"/>
                  <wp:positionH relativeFrom="margin">
                    <wp:posOffset>998220</wp:posOffset>
                  </wp:positionH>
                  <wp:positionV relativeFrom="paragraph">
                    <wp:posOffset>-20955</wp:posOffset>
                  </wp:positionV>
                  <wp:extent cx="300990" cy="228600"/>
                  <wp:effectExtent l="0" t="0" r="3810" b="0"/>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990" cy="228600"/>
                          </a:xfrm>
                          <a:prstGeom prst="rect">
                            <a:avLst/>
                          </a:prstGeom>
                          <a:noFill/>
                        </pic:spPr>
                      </pic:pic>
                    </a:graphicData>
                  </a:graphic>
                  <wp14:sizeRelH relativeFrom="page">
                    <wp14:pctWidth>0</wp14:pctWidth>
                  </wp14:sizeRelH>
                  <wp14:sizeRelV relativeFrom="page">
                    <wp14:pctHeight>0</wp14:pctHeight>
                  </wp14:sizeRelV>
                </wp:anchor>
              </w:drawing>
            </w:r>
            <w:r>
              <w:rPr>
                <w:rFonts w:cs="Arial"/>
              </w:rPr>
              <w:t>Språk</w:t>
            </w:r>
          </w:p>
        </w:tc>
        <w:tc>
          <w:tcPr>
            <w:tcW w:w="2680" w:type="dxa"/>
            <w:tcBorders>
              <w:top w:val="single" w:sz="4" w:space="0" w:color="auto"/>
              <w:left w:val="single" w:sz="4" w:space="0" w:color="auto"/>
              <w:bottom w:val="single" w:sz="4" w:space="0" w:color="auto"/>
              <w:right w:val="single" w:sz="4" w:space="0" w:color="auto"/>
            </w:tcBorders>
            <w:hideMark/>
          </w:tcPr>
          <w:p w14:paraId="1140F37F" w14:textId="62B532FC" w:rsidR="00BA695F" w:rsidRDefault="00BA695F" w:rsidP="00BA695F">
            <w:pPr>
              <w:rPr>
                <w:rFonts w:cs="Arial"/>
                <w:sz w:val="21"/>
                <w:szCs w:val="21"/>
              </w:rPr>
            </w:pPr>
            <w:r w:rsidRPr="00935112">
              <w:rPr>
                <w:rFonts w:cs="Arial"/>
                <w:b/>
                <w:sz w:val="21"/>
                <w:szCs w:val="21"/>
              </w:rPr>
              <w:t>Rim og regler</w:t>
            </w:r>
            <w:r>
              <w:rPr>
                <w:rFonts w:cs="Arial"/>
                <w:sz w:val="21"/>
                <w:szCs w:val="21"/>
              </w:rPr>
              <w:t>: Bli kjent med ulike rim, regler og sanger.</w:t>
            </w:r>
          </w:p>
          <w:p w14:paraId="79C73C33" w14:textId="1631392A" w:rsidR="00BA695F" w:rsidRDefault="00BA695F" w:rsidP="00BA695F">
            <w:pPr>
              <w:rPr>
                <w:rFonts w:cs="Arial"/>
                <w:sz w:val="21"/>
                <w:szCs w:val="21"/>
              </w:rPr>
            </w:pPr>
            <w:r w:rsidRPr="00935112">
              <w:rPr>
                <w:rFonts w:cs="Arial"/>
                <w:b/>
                <w:sz w:val="21"/>
                <w:szCs w:val="21"/>
              </w:rPr>
              <w:t>Fortellinger</w:t>
            </w:r>
            <w:r>
              <w:rPr>
                <w:rFonts w:cs="Arial"/>
                <w:sz w:val="21"/>
                <w:szCs w:val="21"/>
              </w:rPr>
              <w:t>: Bli kjent med ulike barnelitteratur, eventyr og tekstformidling.</w:t>
            </w:r>
          </w:p>
          <w:p w14:paraId="7C6F7405" w14:textId="0C7E307B" w:rsidR="00BA695F" w:rsidRPr="00BA695F" w:rsidRDefault="00BA695F" w:rsidP="00BA695F">
            <w:pPr>
              <w:rPr>
                <w:rFonts w:cs="Arial"/>
                <w:b/>
                <w:sz w:val="21"/>
                <w:szCs w:val="21"/>
              </w:rPr>
            </w:pPr>
            <w:r w:rsidRPr="00935112">
              <w:rPr>
                <w:rFonts w:cs="Arial"/>
                <w:b/>
                <w:sz w:val="21"/>
                <w:szCs w:val="21"/>
              </w:rPr>
              <w:t>Begrepstrening:</w:t>
            </w:r>
            <w:r>
              <w:rPr>
                <w:rFonts w:cs="Arial"/>
                <w:b/>
                <w:sz w:val="21"/>
                <w:szCs w:val="21"/>
              </w:rPr>
              <w:t xml:space="preserve"> </w:t>
            </w:r>
            <w:r>
              <w:rPr>
                <w:rFonts w:cs="Arial"/>
                <w:sz w:val="21"/>
                <w:szCs w:val="21"/>
              </w:rPr>
              <w:t>Bli kjent med begreper innenfor ulike temaer.</w:t>
            </w:r>
          </w:p>
          <w:p w14:paraId="00CC6FEA" w14:textId="601C9C18" w:rsidR="00BA695F" w:rsidRPr="00BA695F" w:rsidRDefault="00BA695F" w:rsidP="00BA695F">
            <w:pPr>
              <w:rPr>
                <w:rFonts w:cs="Arial"/>
                <w:b/>
                <w:sz w:val="21"/>
                <w:szCs w:val="21"/>
              </w:rPr>
            </w:pPr>
            <w:r w:rsidRPr="00935112">
              <w:rPr>
                <w:rFonts w:cs="Arial"/>
                <w:b/>
                <w:sz w:val="21"/>
                <w:szCs w:val="21"/>
              </w:rPr>
              <w:t>Lyder og uttale:</w:t>
            </w:r>
            <w:r>
              <w:rPr>
                <w:rFonts w:cs="Arial"/>
                <w:b/>
                <w:sz w:val="21"/>
                <w:szCs w:val="21"/>
              </w:rPr>
              <w:t xml:space="preserve"> </w:t>
            </w:r>
            <w:r>
              <w:rPr>
                <w:rFonts w:cs="Arial"/>
                <w:sz w:val="21"/>
                <w:szCs w:val="21"/>
              </w:rPr>
              <w:t>Bli kjent med ulike lyder og uttale i språket.</w:t>
            </w:r>
          </w:p>
        </w:tc>
        <w:tc>
          <w:tcPr>
            <w:tcW w:w="2144" w:type="dxa"/>
            <w:tcBorders>
              <w:top w:val="single" w:sz="4" w:space="0" w:color="auto"/>
              <w:left w:val="single" w:sz="4" w:space="0" w:color="auto"/>
              <w:bottom w:val="single" w:sz="4" w:space="0" w:color="auto"/>
              <w:right w:val="single" w:sz="4" w:space="0" w:color="auto"/>
            </w:tcBorders>
            <w:hideMark/>
          </w:tcPr>
          <w:p w14:paraId="70ABF15E" w14:textId="5B0AD5CF" w:rsidR="00BA695F" w:rsidRPr="00BA695F" w:rsidRDefault="00BA695F" w:rsidP="00BA695F">
            <w:pPr>
              <w:rPr>
                <w:rFonts w:cs="Arial"/>
                <w:b/>
                <w:sz w:val="21"/>
                <w:szCs w:val="21"/>
              </w:rPr>
            </w:pPr>
            <w:r>
              <w:rPr>
                <w:rFonts w:cs="Arial"/>
                <w:b/>
                <w:sz w:val="21"/>
                <w:szCs w:val="21"/>
              </w:rPr>
              <w:t xml:space="preserve">Fortellinger: </w:t>
            </w:r>
            <w:r>
              <w:rPr>
                <w:rFonts w:cs="Arial"/>
                <w:sz w:val="21"/>
                <w:szCs w:val="21"/>
              </w:rPr>
              <w:t>Utvikle begrepsforståelse, uttale og språkforståelse.</w:t>
            </w:r>
            <w:r>
              <w:rPr>
                <w:rFonts w:cs="Arial"/>
                <w:sz w:val="21"/>
                <w:szCs w:val="21"/>
              </w:rPr>
              <w:br/>
            </w:r>
            <w:r>
              <w:rPr>
                <w:rFonts w:cs="Arial"/>
                <w:sz w:val="21"/>
                <w:szCs w:val="21"/>
              </w:rPr>
              <w:br/>
            </w:r>
            <w:r w:rsidRPr="00BE3D1C">
              <w:rPr>
                <w:rFonts w:cs="Arial"/>
                <w:b/>
                <w:sz w:val="21"/>
                <w:szCs w:val="21"/>
              </w:rPr>
              <w:t>Regle, rim og sanger</w:t>
            </w:r>
            <w:r>
              <w:rPr>
                <w:rFonts w:cs="Arial"/>
                <w:sz w:val="21"/>
                <w:szCs w:val="21"/>
              </w:rPr>
              <w:t>:</w:t>
            </w:r>
            <w:r>
              <w:rPr>
                <w:rFonts w:cs="Arial"/>
                <w:sz w:val="21"/>
                <w:szCs w:val="21"/>
              </w:rPr>
              <w:br/>
              <w:t>Rytme og stavelser</w:t>
            </w:r>
            <w:r>
              <w:rPr>
                <w:rFonts w:cs="Arial"/>
                <w:sz w:val="21"/>
                <w:szCs w:val="21"/>
              </w:rPr>
              <w:br/>
              <w:t>Tekstformidling</w:t>
            </w:r>
          </w:p>
        </w:tc>
        <w:tc>
          <w:tcPr>
            <w:tcW w:w="2298" w:type="dxa"/>
            <w:tcBorders>
              <w:top w:val="single" w:sz="4" w:space="0" w:color="auto"/>
              <w:left w:val="single" w:sz="4" w:space="0" w:color="auto"/>
              <w:bottom w:val="single" w:sz="4" w:space="0" w:color="auto"/>
              <w:right w:val="single" w:sz="4" w:space="0" w:color="auto"/>
            </w:tcBorders>
            <w:hideMark/>
          </w:tcPr>
          <w:p w14:paraId="0F5787EE" w14:textId="77777777" w:rsidR="00BA695F" w:rsidRDefault="00BA695F" w:rsidP="00BA695F">
            <w:pPr>
              <w:rPr>
                <w:rFonts w:cs="Arial"/>
                <w:sz w:val="21"/>
                <w:szCs w:val="21"/>
              </w:rPr>
            </w:pPr>
            <w:r w:rsidRPr="00264C70">
              <w:rPr>
                <w:rFonts w:cs="Arial"/>
                <w:b/>
                <w:sz w:val="21"/>
                <w:szCs w:val="21"/>
              </w:rPr>
              <w:t>Bokstaver:</w:t>
            </w:r>
            <w:r>
              <w:rPr>
                <w:rFonts w:cs="Arial"/>
                <w:sz w:val="21"/>
                <w:szCs w:val="21"/>
              </w:rPr>
              <w:t xml:space="preserve"> Bli kjent med bokstaver ved ulike aktiviteter. Finne egen bokstav, skrive eget navn, samt lek og forming av egen bokstav. </w:t>
            </w:r>
          </w:p>
          <w:p w14:paraId="0EBABC6E" w14:textId="77777777" w:rsidR="00BA695F" w:rsidRDefault="00BA695F" w:rsidP="00BA695F">
            <w:pPr>
              <w:rPr>
                <w:rFonts w:cs="Arial"/>
                <w:sz w:val="21"/>
                <w:szCs w:val="21"/>
              </w:rPr>
            </w:pPr>
            <w:r w:rsidRPr="00264C70">
              <w:rPr>
                <w:rFonts w:cs="Arial"/>
                <w:b/>
                <w:sz w:val="21"/>
                <w:szCs w:val="21"/>
              </w:rPr>
              <w:t>Rytme og stavelser:</w:t>
            </w:r>
            <w:r>
              <w:rPr>
                <w:rFonts w:cs="Arial"/>
                <w:sz w:val="21"/>
                <w:szCs w:val="21"/>
              </w:rPr>
              <w:t xml:space="preserve"> Klappe stavelser og begreper, klappesanger og leker.</w:t>
            </w:r>
          </w:p>
          <w:p w14:paraId="530D76F0" w14:textId="3A63448D" w:rsidR="00BA695F" w:rsidRPr="00BA695F" w:rsidRDefault="00BA695F" w:rsidP="00BA695F">
            <w:pPr>
              <w:rPr>
                <w:rFonts w:cs="Arial"/>
                <w:b/>
                <w:sz w:val="21"/>
                <w:szCs w:val="21"/>
              </w:rPr>
            </w:pPr>
            <w:r w:rsidRPr="00264C70">
              <w:rPr>
                <w:rFonts w:cs="Arial"/>
                <w:b/>
                <w:sz w:val="21"/>
                <w:szCs w:val="21"/>
              </w:rPr>
              <w:t xml:space="preserve">Tekstformidling: </w:t>
            </w:r>
            <w:r>
              <w:rPr>
                <w:rFonts w:cs="Arial"/>
                <w:sz w:val="21"/>
                <w:szCs w:val="21"/>
              </w:rPr>
              <w:t xml:space="preserve">Vi jobber med eventyr og deltar i </w:t>
            </w:r>
            <w:proofErr w:type="spellStart"/>
            <w:r>
              <w:rPr>
                <w:rFonts w:cs="Arial"/>
                <w:sz w:val="21"/>
                <w:szCs w:val="21"/>
              </w:rPr>
              <w:t>eventyrtog</w:t>
            </w:r>
            <w:proofErr w:type="spellEnd"/>
            <w:r>
              <w:rPr>
                <w:rFonts w:cs="Arial"/>
                <w:sz w:val="21"/>
                <w:szCs w:val="21"/>
              </w:rPr>
              <w:t>. Tekstskaping, vi lager egne fortellinger.</w:t>
            </w:r>
          </w:p>
        </w:tc>
      </w:tr>
      <w:tr w:rsidR="00BA695F" w:rsidRPr="00263387" w14:paraId="76498148" w14:textId="77777777" w:rsidTr="00BA695F">
        <w:tc>
          <w:tcPr>
            <w:tcW w:w="2229" w:type="dxa"/>
            <w:tcBorders>
              <w:top w:val="single" w:sz="4" w:space="0" w:color="auto"/>
              <w:left w:val="single" w:sz="4" w:space="0" w:color="auto"/>
              <w:bottom w:val="single" w:sz="4" w:space="0" w:color="auto"/>
              <w:right w:val="single" w:sz="4" w:space="0" w:color="auto"/>
            </w:tcBorders>
            <w:vAlign w:val="center"/>
            <w:hideMark/>
          </w:tcPr>
          <w:p w14:paraId="6937BFF5" w14:textId="77777777" w:rsidR="00BA695F" w:rsidRPr="001E606C" w:rsidRDefault="00BA695F" w:rsidP="00BA695F">
            <w:pPr>
              <w:rPr>
                <w:rFonts w:cs="Arial"/>
              </w:rPr>
            </w:pPr>
            <w:r w:rsidRPr="00F81DFC">
              <w:rPr>
                <w:rFonts w:eastAsia="Calibri" w:cs="Arial"/>
                <w:noProof/>
                <w:color w:val="000000"/>
              </w:rPr>
              <w:drawing>
                <wp:anchor distT="0" distB="0" distL="114300" distR="114300" simplePos="0" relativeHeight="251712000" behindDoc="0" locked="0" layoutInCell="1" allowOverlap="1" wp14:anchorId="18C50F4E" wp14:editId="5AE8E4BF">
                  <wp:simplePos x="0" y="0"/>
                  <wp:positionH relativeFrom="margin">
                    <wp:posOffset>981710</wp:posOffset>
                  </wp:positionH>
                  <wp:positionV relativeFrom="paragraph">
                    <wp:posOffset>-6985</wp:posOffset>
                  </wp:positionV>
                  <wp:extent cx="318135" cy="234950"/>
                  <wp:effectExtent l="0" t="0" r="5715"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8135" cy="234950"/>
                          </a:xfrm>
                          <a:prstGeom prst="rect">
                            <a:avLst/>
                          </a:prstGeom>
                          <a:noFill/>
                        </pic:spPr>
                      </pic:pic>
                    </a:graphicData>
                  </a:graphic>
                  <wp14:sizeRelH relativeFrom="page">
                    <wp14:pctWidth>0</wp14:pctWidth>
                  </wp14:sizeRelH>
                  <wp14:sizeRelV relativeFrom="page">
                    <wp14:pctHeight>0</wp14:pctHeight>
                  </wp14:sizeRelV>
                </wp:anchor>
              </w:drawing>
            </w:r>
            <w:r>
              <w:rPr>
                <w:rFonts w:cs="Arial"/>
              </w:rPr>
              <w:t>Natur</w:t>
            </w:r>
          </w:p>
        </w:tc>
        <w:tc>
          <w:tcPr>
            <w:tcW w:w="2680" w:type="dxa"/>
            <w:hideMark/>
          </w:tcPr>
          <w:p w14:paraId="1EAF67A0" w14:textId="1ED24DB9" w:rsidR="00BA695F" w:rsidRPr="00BA695F" w:rsidRDefault="00BA695F" w:rsidP="00BA695F">
            <w:pPr>
              <w:rPr>
                <w:rFonts w:cs="Arial"/>
                <w:b/>
                <w:sz w:val="21"/>
                <w:szCs w:val="21"/>
              </w:rPr>
            </w:pPr>
            <w:r w:rsidRPr="00615D17">
              <w:rPr>
                <w:rFonts w:cs="Arial"/>
                <w:b/>
                <w:sz w:val="21"/>
                <w:szCs w:val="21"/>
              </w:rPr>
              <w:t>Kroppen:</w:t>
            </w:r>
            <w:r>
              <w:rPr>
                <w:rFonts w:cs="Arial"/>
                <w:b/>
                <w:sz w:val="21"/>
                <w:szCs w:val="21"/>
              </w:rPr>
              <w:t xml:space="preserve"> </w:t>
            </w:r>
            <w:r w:rsidRPr="00615D17">
              <w:rPr>
                <w:rFonts w:cs="Arial"/>
                <w:sz w:val="21"/>
                <w:szCs w:val="21"/>
              </w:rPr>
              <w:t>Bli kjent med kropp, bevegelse og helse.</w:t>
            </w:r>
          </w:p>
          <w:p w14:paraId="59775726" w14:textId="04FC6D54" w:rsidR="00BA695F" w:rsidRPr="00BA695F" w:rsidRDefault="00BA695F" w:rsidP="00BA695F">
            <w:pPr>
              <w:rPr>
                <w:rFonts w:cs="Arial"/>
                <w:b/>
                <w:sz w:val="21"/>
                <w:szCs w:val="21"/>
              </w:rPr>
            </w:pPr>
            <w:r w:rsidRPr="00615D17">
              <w:rPr>
                <w:rFonts w:cs="Arial"/>
                <w:b/>
                <w:sz w:val="21"/>
                <w:szCs w:val="21"/>
              </w:rPr>
              <w:t xml:space="preserve">Dyr: </w:t>
            </w:r>
            <w:r w:rsidRPr="00615D17">
              <w:rPr>
                <w:rFonts w:cs="Arial"/>
                <w:sz w:val="21"/>
                <w:szCs w:val="21"/>
              </w:rPr>
              <w:t>Bli kjent med ulike dyr, dyrelyder og insekter.</w:t>
            </w:r>
          </w:p>
          <w:p w14:paraId="77FEB0BE" w14:textId="4FB1C720" w:rsidR="00BA695F" w:rsidRPr="00BA695F" w:rsidRDefault="00BA695F" w:rsidP="00BA695F">
            <w:pPr>
              <w:rPr>
                <w:rFonts w:cs="Arial"/>
                <w:b/>
                <w:sz w:val="21"/>
                <w:szCs w:val="21"/>
              </w:rPr>
            </w:pPr>
            <w:r w:rsidRPr="00615D17">
              <w:rPr>
                <w:rFonts w:cs="Arial"/>
                <w:b/>
                <w:sz w:val="21"/>
                <w:szCs w:val="21"/>
              </w:rPr>
              <w:t>Vær/temperatur:</w:t>
            </w:r>
            <w:r>
              <w:rPr>
                <w:rFonts w:cs="Arial"/>
                <w:b/>
                <w:sz w:val="21"/>
                <w:szCs w:val="21"/>
              </w:rPr>
              <w:t xml:space="preserve"> </w:t>
            </w:r>
            <w:r w:rsidRPr="00615D17">
              <w:rPr>
                <w:rFonts w:cs="Arial"/>
                <w:sz w:val="21"/>
                <w:szCs w:val="21"/>
              </w:rPr>
              <w:t>Bli kjent med ulike værtyper og årstider.</w:t>
            </w:r>
          </w:p>
        </w:tc>
        <w:tc>
          <w:tcPr>
            <w:tcW w:w="2144" w:type="dxa"/>
            <w:hideMark/>
          </w:tcPr>
          <w:p w14:paraId="265D5F3B" w14:textId="77777777" w:rsidR="00BA695F" w:rsidRDefault="00BA695F" w:rsidP="00BA695F">
            <w:pPr>
              <w:rPr>
                <w:rFonts w:cs="Arial"/>
                <w:b/>
                <w:sz w:val="21"/>
                <w:szCs w:val="21"/>
                <w:lang w:val="nn-NO"/>
              </w:rPr>
            </w:pPr>
            <w:r w:rsidRPr="00615D17">
              <w:rPr>
                <w:rFonts w:cs="Arial"/>
                <w:sz w:val="21"/>
                <w:szCs w:val="21"/>
                <w:lang w:val="nn-NO"/>
              </w:rPr>
              <w:t>Lære om årstider</w:t>
            </w:r>
            <w:r w:rsidRPr="00615D17">
              <w:rPr>
                <w:rFonts w:cs="Arial"/>
                <w:sz w:val="21"/>
                <w:szCs w:val="21"/>
                <w:lang w:val="nn-NO"/>
              </w:rPr>
              <w:br/>
            </w:r>
            <w:r w:rsidRPr="00615D17">
              <w:rPr>
                <w:rFonts w:cs="Arial"/>
                <w:sz w:val="21"/>
                <w:szCs w:val="21"/>
                <w:lang w:val="nn-NO"/>
              </w:rPr>
              <w:br/>
            </w:r>
            <w:r w:rsidRPr="00615D17">
              <w:rPr>
                <w:rFonts w:cs="Arial"/>
                <w:b/>
                <w:sz w:val="21"/>
                <w:szCs w:val="21"/>
                <w:lang w:val="nn-NO"/>
              </w:rPr>
              <w:t>Miljø:</w:t>
            </w:r>
            <w:r w:rsidRPr="00615D17">
              <w:rPr>
                <w:rFonts w:cs="Arial"/>
                <w:sz w:val="21"/>
                <w:szCs w:val="21"/>
                <w:lang w:val="nn-NO"/>
              </w:rPr>
              <w:t xml:space="preserve"> Miljøvern, ta vare på naturen og lære om nærområdet.</w:t>
            </w:r>
            <w:r w:rsidRPr="00615D17">
              <w:rPr>
                <w:rFonts w:cs="Arial"/>
                <w:sz w:val="21"/>
                <w:szCs w:val="21"/>
                <w:lang w:val="nn-NO"/>
              </w:rPr>
              <w:br/>
            </w:r>
          </w:p>
          <w:p w14:paraId="37B3F6E1" w14:textId="671B1493" w:rsidR="00BA695F" w:rsidRPr="00BA695F" w:rsidRDefault="00BA695F" w:rsidP="00BA695F">
            <w:pPr>
              <w:rPr>
                <w:rFonts w:cs="Arial"/>
                <w:sz w:val="21"/>
                <w:szCs w:val="21"/>
                <w:lang w:val="nn-NO"/>
              </w:rPr>
            </w:pPr>
            <w:r w:rsidRPr="00615D17">
              <w:rPr>
                <w:rFonts w:cs="Arial"/>
                <w:b/>
                <w:sz w:val="21"/>
                <w:szCs w:val="21"/>
                <w:lang w:val="nn-NO"/>
              </w:rPr>
              <w:t xml:space="preserve">Dyr og </w:t>
            </w:r>
            <w:proofErr w:type="spellStart"/>
            <w:r w:rsidRPr="00615D17">
              <w:rPr>
                <w:rFonts w:cs="Arial"/>
                <w:b/>
                <w:sz w:val="21"/>
                <w:szCs w:val="21"/>
                <w:lang w:val="nn-NO"/>
              </w:rPr>
              <w:t>natur:</w:t>
            </w:r>
            <w:r w:rsidRPr="00615D17">
              <w:rPr>
                <w:rFonts w:cs="Arial"/>
                <w:sz w:val="21"/>
                <w:szCs w:val="21"/>
                <w:lang w:val="nn-NO"/>
              </w:rPr>
              <w:t>Utvide</w:t>
            </w:r>
            <w:proofErr w:type="spellEnd"/>
            <w:r w:rsidRPr="00615D17">
              <w:rPr>
                <w:rFonts w:cs="Arial"/>
                <w:sz w:val="21"/>
                <w:szCs w:val="21"/>
                <w:lang w:val="nn-NO"/>
              </w:rPr>
              <w:t xml:space="preserve"> kunnskap om dyr, planter, insekt og </w:t>
            </w:r>
            <w:proofErr w:type="spellStart"/>
            <w:r w:rsidRPr="00615D17">
              <w:rPr>
                <w:rFonts w:cs="Arial"/>
                <w:sz w:val="21"/>
                <w:szCs w:val="21"/>
                <w:lang w:val="nn-NO"/>
              </w:rPr>
              <w:t>fugler</w:t>
            </w:r>
            <w:proofErr w:type="spellEnd"/>
            <w:r w:rsidRPr="00615D17">
              <w:rPr>
                <w:rFonts w:cs="Arial"/>
                <w:sz w:val="21"/>
                <w:szCs w:val="21"/>
                <w:lang w:val="nn-NO"/>
              </w:rPr>
              <w:t>.</w:t>
            </w:r>
            <w:r w:rsidRPr="00615D17">
              <w:rPr>
                <w:rFonts w:cs="Arial"/>
                <w:sz w:val="21"/>
                <w:szCs w:val="21"/>
                <w:lang w:val="nn-NO"/>
              </w:rPr>
              <w:br/>
            </w:r>
            <w:r w:rsidRPr="00615D17">
              <w:rPr>
                <w:rFonts w:cs="Arial"/>
                <w:sz w:val="21"/>
                <w:szCs w:val="21"/>
                <w:lang w:val="nn-NO"/>
              </w:rPr>
              <w:br/>
              <w:t>Mat ute</w:t>
            </w:r>
          </w:p>
        </w:tc>
        <w:tc>
          <w:tcPr>
            <w:tcW w:w="2298" w:type="dxa"/>
            <w:hideMark/>
          </w:tcPr>
          <w:p w14:paraId="0E12F397" w14:textId="77777777" w:rsidR="00BA695F" w:rsidRPr="00615D17" w:rsidRDefault="00BA695F" w:rsidP="00BA695F">
            <w:pPr>
              <w:rPr>
                <w:rFonts w:cs="Arial"/>
                <w:sz w:val="21"/>
                <w:szCs w:val="21"/>
              </w:rPr>
            </w:pPr>
            <w:r w:rsidRPr="00615D17">
              <w:rPr>
                <w:rFonts w:cs="Arial"/>
                <w:b/>
                <w:sz w:val="21"/>
                <w:szCs w:val="21"/>
              </w:rPr>
              <w:t>Miljøvern:</w:t>
            </w:r>
            <w:r w:rsidRPr="00615D17">
              <w:rPr>
                <w:rFonts w:cs="Arial"/>
                <w:sz w:val="21"/>
                <w:szCs w:val="21"/>
              </w:rPr>
              <w:t xml:space="preserve"> Vi lærer å ta vare på naturen og kildesortering.</w:t>
            </w:r>
          </w:p>
          <w:p w14:paraId="08179B8F" w14:textId="77777777" w:rsidR="00BA695F" w:rsidRPr="00615D17" w:rsidRDefault="00BA695F" w:rsidP="00BA695F">
            <w:pPr>
              <w:rPr>
                <w:rFonts w:cs="Arial"/>
                <w:sz w:val="21"/>
                <w:szCs w:val="21"/>
              </w:rPr>
            </w:pPr>
            <w:r w:rsidRPr="00615D17">
              <w:rPr>
                <w:rFonts w:cs="Arial"/>
                <w:b/>
                <w:sz w:val="21"/>
                <w:szCs w:val="21"/>
              </w:rPr>
              <w:t>Jeg og verden:</w:t>
            </w:r>
            <w:r w:rsidRPr="00615D17">
              <w:rPr>
                <w:rFonts w:cs="Arial"/>
                <w:sz w:val="21"/>
                <w:szCs w:val="21"/>
              </w:rPr>
              <w:t xml:space="preserve"> Vi lærer om omverdenen og universet.</w:t>
            </w:r>
          </w:p>
          <w:p w14:paraId="0CB77D2B" w14:textId="77777777" w:rsidR="00BA695F" w:rsidRPr="00615D17" w:rsidRDefault="00BA695F" w:rsidP="00BA695F">
            <w:pPr>
              <w:rPr>
                <w:rFonts w:asciiTheme="minorHAnsi" w:hAnsiTheme="minorHAnsi"/>
                <w:lang w:val="nn-NO"/>
              </w:rPr>
            </w:pPr>
            <w:r w:rsidRPr="00615D17">
              <w:rPr>
                <w:rFonts w:cs="Arial"/>
                <w:b/>
                <w:sz w:val="21"/>
                <w:szCs w:val="21"/>
              </w:rPr>
              <w:t>Forskere:</w:t>
            </w:r>
            <w:r w:rsidRPr="00615D17">
              <w:rPr>
                <w:rFonts w:cs="Arial"/>
                <w:sz w:val="21"/>
                <w:szCs w:val="21"/>
              </w:rPr>
              <w:t xml:space="preserve"> Vi eksperimenterer</w:t>
            </w:r>
          </w:p>
        </w:tc>
      </w:tr>
      <w:tr w:rsidR="00BA695F" w:rsidRPr="00263387" w14:paraId="7C10434B" w14:textId="77777777" w:rsidTr="00BA695F">
        <w:tc>
          <w:tcPr>
            <w:tcW w:w="2229" w:type="dxa"/>
            <w:tcBorders>
              <w:top w:val="single" w:sz="4" w:space="0" w:color="auto"/>
              <w:left w:val="single" w:sz="4" w:space="0" w:color="auto"/>
              <w:bottom w:val="single" w:sz="4" w:space="0" w:color="auto"/>
              <w:right w:val="single" w:sz="4" w:space="0" w:color="auto"/>
            </w:tcBorders>
            <w:vAlign w:val="center"/>
            <w:hideMark/>
          </w:tcPr>
          <w:p w14:paraId="7CF19CDD" w14:textId="77777777" w:rsidR="00BA695F" w:rsidRPr="001E606C" w:rsidRDefault="00BA695F" w:rsidP="00BA695F">
            <w:pPr>
              <w:rPr>
                <w:rFonts w:cs="Arial"/>
              </w:rPr>
            </w:pPr>
            <w:r w:rsidRPr="00F81DFC">
              <w:rPr>
                <w:rFonts w:eastAsia="Calibri" w:cs="Arial"/>
                <w:noProof/>
                <w:color w:val="000000"/>
              </w:rPr>
              <w:drawing>
                <wp:anchor distT="0" distB="0" distL="114300" distR="114300" simplePos="0" relativeHeight="251713024" behindDoc="0" locked="0" layoutInCell="1" allowOverlap="1" wp14:anchorId="339C632E" wp14:editId="1195B5DA">
                  <wp:simplePos x="0" y="0"/>
                  <wp:positionH relativeFrom="margin">
                    <wp:posOffset>998220</wp:posOffset>
                  </wp:positionH>
                  <wp:positionV relativeFrom="paragraph">
                    <wp:posOffset>31115</wp:posOffset>
                  </wp:positionV>
                  <wp:extent cx="247650" cy="218440"/>
                  <wp:effectExtent l="0" t="0" r="0" b="0"/>
                  <wp:wrapNone/>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247650" cy="218440"/>
                          </a:xfrm>
                          <a:prstGeom prst="rect">
                            <a:avLst/>
                          </a:prstGeom>
                          <a:noFill/>
                        </pic:spPr>
                      </pic:pic>
                    </a:graphicData>
                  </a:graphic>
                  <wp14:sizeRelH relativeFrom="page">
                    <wp14:pctWidth>0</wp14:pctWidth>
                  </wp14:sizeRelH>
                  <wp14:sizeRelV relativeFrom="page">
                    <wp14:pctHeight>0</wp14:pctHeight>
                  </wp14:sizeRelV>
                </wp:anchor>
              </w:drawing>
            </w:r>
            <w:r>
              <w:rPr>
                <w:rFonts w:cs="Arial"/>
              </w:rPr>
              <w:t xml:space="preserve">Hjerte      </w:t>
            </w:r>
          </w:p>
        </w:tc>
        <w:tc>
          <w:tcPr>
            <w:tcW w:w="2680" w:type="dxa"/>
            <w:hideMark/>
          </w:tcPr>
          <w:p w14:paraId="3344D75D" w14:textId="07A94E17" w:rsidR="00BA695F" w:rsidRPr="00BA695F" w:rsidRDefault="00BA695F" w:rsidP="00BA695F">
            <w:pPr>
              <w:rPr>
                <w:rFonts w:cs="Arial"/>
                <w:b/>
                <w:sz w:val="21"/>
                <w:szCs w:val="21"/>
              </w:rPr>
            </w:pPr>
            <w:r w:rsidRPr="00657C58">
              <w:rPr>
                <w:rFonts w:cs="Arial"/>
                <w:b/>
                <w:sz w:val="21"/>
                <w:szCs w:val="21"/>
              </w:rPr>
              <w:t>Jeg-Du-Vi:</w:t>
            </w:r>
            <w:r>
              <w:rPr>
                <w:rFonts w:cs="Arial"/>
                <w:b/>
                <w:sz w:val="21"/>
                <w:szCs w:val="21"/>
              </w:rPr>
              <w:t xml:space="preserve"> </w:t>
            </w:r>
            <w:r w:rsidRPr="00657C58">
              <w:rPr>
                <w:rFonts w:cs="Arial"/>
                <w:sz w:val="21"/>
                <w:szCs w:val="21"/>
              </w:rPr>
              <w:t xml:space="preserve">Bidra til at barnet utvikler en positiv </w:t>
            </w:r>
            <w:r>
              <w:rPr>
                <w:rFonts w:cs="Arial"/>
                <w:sz w:val="21"/>
                <w:szCs w:val="21"/>
              </w:rPr>
              <w:t xml:space="preserve">selvfølelse og </w:t>
            </w:r>
            <w:r w:rsidRPr="00657C58">
              <w:rPr>
                <w:rFonts w:cs="Arial"/>
                <w:sz w:val="21"/>
                <w:szCs w:val="21"/>
              </w:rPr>
              <w:t>selvbilde, får kjennskap til sin identitet «hvem er jeg?»</w:t>
            </w:r>
          </w:p>
          <w:p w14:paraId="6710E73D" w14:textId="77777777" w:rsidR="00BA695F" w:rsidRPr="00657C58" w:rsidRDefault="00BA695F" w:rsidP="00BA695F">
            <w:pPr>
              <w:rPr>
                <w:rFonts w:cs="Arial"/>
                <w:sz w:val="21"/>
                <w:szCs w:val="21"/>
              </w:rPr>
            </w:pPr>
            <w:r w:rsidRPr="00657C58">
              <w:rPr>
                <w:rFonts w:cs="Arial"/>
                <w:sz w:val="21"/>
                <w:szCs w:val="21"/>
              </w:rPr>
              <w:t>Bidra til at barnet utvikler empati. Ta kontakt på en positiv måte, og utvikle vennskap.</w:t>
            </w:r>
          </w:p>
          <w:p w14:paraId="79E404C0" w14:textId="77777777" w:rsidR="00BA695F" w:rsidRPr="00657C58" w:rsidRDefault="00BA695F" w:rsidP="00BA695F">
            <w:pPr>
              <w:rPr>
                <w:rFonts w:asciiTheme="minorHAnsi" w:hAnsiTheme="minorHAnsi"/>
                <w:lang w:val="nn-NO"/>
              </w:rPr>
            </w:pPr>
            <w:r w:rsidRPr="00657C58">
              <w:rPr>
                <w:rFonts w:cs="Arial"/>
                <w:sz w:val="21"/>
                <w:szCs w:val="21"/>
              </w:rPr>
              <w:t>Bidra til at barnet lærer å fungere sammen med andre i en gruppe og ha det morsomt.</w:t>
            </w:r>
          </w:p>
        </w:tc>
        <w:tc>
          <w:tcPr>
            <w:tcW w:w="2144" w:type="dxa"/>
            <w:hideMark/>
          </w:tcPr>
          <w:p w14:paraId="5350618A" w14:textId="77777777" w:rsidR="00BA695F" w:rsidRDefault="00BA695F" w:rsidP="00BA695F">
            <w:pPr>
              <w:rPr>
                <w:rFonts w:cs="Arial"/>
                <w:sz w:val="21"/>
                <w:szCs w:val="21"/>
              </w:rPr>
            </w:pPr>
            <w:r w:rsidRPr="00657C58">
              <w:rPr>
                <w:rFonts w:cs="Arial"/>
                <w:b/>
                <w:sz w:val="21"/>
                <w:szCs w:val="21"/>
              </w:rPr>
              <w:t>Jeg-Du-Vi:</w:t>
            </w:r>
            <w:r>
              <w:rPr>
                <w:rFonts w:cs="Arial"/>
                <w:b/>
                <w:sz w:val="21"/>
                <w:szCs w:val="21"/>
              </w:rPr>
              <w:t xml:space="preserve"> </w:t>
            </w:r>
            <w:r w:rsidRPr="00657C58">
              <w:rPr>
                <w:rFonts w:cs="Arial"/>
                <w:sz w:val="21"/>
                <w:szCs w:val="21"/>
              </w:rPr>
              <w:t>Lære å snakke om seg selv og egne følelser. Styrke selvfølelsen.</w:t>
            </w:r>
            <w:r w:rsidRPr="00657C58">
              <w:rPr>
                <w:rFonts w:cs="Arial"/>
                <w:sz w:val="21"/>
                <w:szCs w:val="21"/>
              </w:rPr>
              <w:br/>
            </w:r>
            <w:r w:rsidRPr="00657C58">
              <w:rPr>
                <w:rFonts w:cs="Arial"/>
                <w:sz w:val="21"/>
                <w:szCs w:val="21"/>
              </w:rPr>
              <w:br/>
              <w:t>Utvikle vennskap, ta andres perspektiv og vise hensyn.</w:t>
            </w:r>
            <w:r w:rsidRPr="00657C58">
              <w:rPr>
                <w:rFonts w:cs="Arial"/>
                <w:sz w:val="21"/>
                <w:szCs w:val="21"/>
              </w:rPr>
              <w:br/>
            </w:r>
          </w:p>
          <w:p w14:paraId="2B4C2401" w14:textId="1F1DBFB6" w:rsidR="00BA695F" w:rsidRPr="00BA695F" w:rsidRDefault="00BA695F" w:rsidP="00BA695F">
            <w:pPr>
              <w:rPr>
                <w:rFonts w:cs="Arial"/>
                <w:b/>
                <w:sz w:val="21"/>
                <w:szCs w:val="21"/>
              </w:rPr>
            </w:pPr>
            <w:r w:rsidRPr="00657C58">
              <w:rPr>
                <w:rFonts w:cs="Arial"/>
                <w:sz w:val="21"/>
                <w:szCs w:val="21"/>
              </w:rPr>
              <w:t>Være venner og inkludere andre i fellesskapet.</w:t>
            </w:r>
          </w:p>
        </w:tc>
        <w:tc>
          <w:tcPr>
            <w:tcW w:w="2298" w:type="dxa"/>
            <w:hideMark/>
          </w:tcPr>
          <w:p w14:paraId="699AD511" w14:textId="690881BE" w:rsidR="00BA695F" w:rsidRPr="00BA695F" w:rsidRDefault="00BA695F" w:rsidP="00BA695F">
            <w:pPr>
              <w:rPr>
                <w:rFonts w:cs="Arial"/>
                <w:b/>
                <w:sz w:val="21"/>
                <w:szCs w:val="21"/>
              </w:rPr>
            </w:pPr>
            <w:r w:rsidRPr="00657C58">
              <w:rPr>
                <w:rFonts w:cs="Arial"/>
                <w:b/>
                <w:sz w:val="21"/>
                <w:szCs w:val="21"/>
              </w:rPr>
              <w:t>Jeg- Du- Vi:</w:t>
            </w:r>
            <w:r>
              <w:rPr>
                <w:rFonts w:cs="Arial"/>
                <w:b/>
                <w:sz w:val="21"/>
                <w:szCs w:val="21"/>
              </w:rPr>
              <w:t xml:space="preserve"> </w:t>
            </w:r>
            <w:r w:rsidRPr="00657C58">
              <w:rPr>
                <w:rFonts w:cs="Arial"/>
                <w:sz w:val="21"/>
                <w:szCs w:val="21"/>
              </w:rPr>
              <w:t xml:space="preserve">Vi trener på sosiale ferdigheter for å kunne: </w:t>
            </w:r>
          </w:p>
          <w:p w14:paraId="73ECDE17" w14:textId="77777777" w:rsidR="00BA695F" w:rsidRPr="00657C58" w:rsidRDefault="00BA695F" w:rsidP="00BA695F">
            <w:pPr>
              <w:rPr>
                <w:rFonts w:cs="Arial"/>
                <w:sz w:val="21"/>
                <w:szCs w:val="21"/>
              </w:rPr>
            </w:pPr>
            <w:r w:rsidRPr="00657C58">
              <w:rPr>
                <w:rFonts w:cs="Arial"/>
                <w:sz w:val="21"/>
                <w:szCs w:val="21"/>
              </w:rPr>
              <w:t>Gjenkjenne følelser.</w:t>
            </w:r>
          </w:p>
          <w:p w14:paraId="61110E4A" w14:textId="77777777" w:rsidR="00BA695F" w:rsidRPr="00657C58" w:rsidRDefault="00BA695F" w:rsidP="00BA695F">
            <w:pPr>
              <w:rPr>
                <w:rFonts w:cs="Arial"/>
                <w:sz w:val="21"/>
                <w:szCs w:val="21"/>
              </w:rPr>
            </w:pPr>
            <w:r w:rsidRPr="00657C58">
              <w:rPr>
                <w:rFonts w:cs="Arial"/>
                <w:sz w:val="21"/>
                <w:szCs w:val="21"/>
              </w:rPr>
              <w:t>Være en god venn.</w:t>
            </w:r>
          </w:p>
          <w:p w14:paraId="665E297D" w14:textId="77777777" w:rsidR="00BA695F" w:rsidRPr="00657C58" w:rsidRDefault="00BA695F" w:rsidP="00BA695F">
            <w:pPr>
              <w:rPr>
                <w:rFonts w:cs="Arial"/>
                <w:sz w:val="21"/>
                <w:szCs w:val="21"/>
              </w:rPr>
            </w:pPr>
            <w:r w:rsidRPr="00657C58">
              <w:rPr>
                <w:rFonts w:cs="Arial"/>
                <w:sz w:val="21"/>
                <w:szCs w:val="21"/>
              </w:rPr>
              <w:t>Vente på tur.</w:t>
            </w:r>
          </w:p>
          <w:p w14:paraId="456A7CDF" w14:textId="77777777" w:rsidR="00BA695F" w:rsidRPr="00657C58" w:rsidRDefault="00BA695F" w:rsidP="00BA695F">
            <w:pPr>
              <w:rPr>
                <w:rFonts w:cs="Arial"/>
                <w:sz w:val="21"/>
                <w:szCs w:val="21"/>
              </w:rPr>
            </w:pPr>
            <w:r w:rsidRPr="00657C58">
              <w:rPr>
                <w:rFonts w:cs="Arial"/>
                <w:sz w:val="21"/>
                <w:szCs w:val="21"/>
              </w:rPr>
              <w:t>Fungere sammen i en gruppe.</w:t>
            </w:r>
          </w:p>
          <w:p w14:paraId="21455666" w14:textId="77777777" w:rsidR="00BA695F" w:rsidRPr="00657C58" w:rsidRDefault="00BA695F" w:rsidP="00BA695F">
            <w:pPr>
              <w:rPr>
                <w:rFonts w:asciiTheme="minorHAnsi" w:hAnsiTheme="minorHAnsi"/>
                <w:lang w:val="nn-NO"/>
              </w:rPr>
            </w:pPr>
          </w:p>
        </w:tc>
      </w:tr>
      <w:tr w:rsidR="00BA695F" w:rsidRPr="00263387" w14:paraId="27275DBA" w14:textId="77777777" w:rsidTr="00BA695F">
        <w:tc>
          <w:tcPr>
            <w:tcW w:w="2229" w:type="dxa"/>
            <w:tcBorders>
              <w:top w:val="single" w:sz="4" w:space="0" w:color="auto"/>
              <w:left w:val="single" w:sz="4" w:space="0" w:color="auto"/>
              <w:bottom w:val="single" w:sz="4" w:space="0" w:color="auto"/>
              <w:right w:val="single" w:sz="4" w:space="0" w:color="auto"/>
            </w:tcBorders>
            <w:vAlign w:val="center"/>
            <w:hideMark/>
          </w:tcPr>
          <w:p w14:paraId="16F295F3" w14:textId="77777777" w:rsidR="00BA695F" w:rsidRPr="001E606C" w:rsidRDefault="00BA695F" w:rsidP="00BA695F">
            <w:pPr>
              <w:rPr>
                <w:rFonts w:cs="Arial"/>
              </w:rPr>
            </w:pPr>
            <w:r w:rsidRPr="00F81DFC">
              <w:rPr>
                <w:rFonts w:eastAsia="Calibri" w:cs="Arial"/>
                <w:noProof/>
                <w:color w:val="000000"/>
              </w:rPr>
              <w:lastRenderedPageBreak/>
              <w:drawing>
                <wp:anchor distT="0" distB="0" distL="114300" distR="114300" simplePos="0" relativeHeight="251714048" behindDoc="0" locked="0" layoutInCell="1" allowOverlap="1" wp14:anchorId="376E3361" wp14:editId="19B5D925">
                  <wp:simplePos x="0" y="0"/>
                  <wp:positionH relativeFrom="margin">
                    <wp:posOffset>1040765</wp:posOffset>
                  </wp:positionH>
                  <wp:positionV relativeFrom="paragraph">
                    <wp:posOffset>6350</wp:posOffset>
                  </wp:positionV>
                  <wp:extent cx="219075" cy="219075"/>
                  <wp:effectExtent l="0" t="0" r="9525" b="9525"/>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pic:spPr>
                      </pic:pic>
                    </a:graphicData>
                  </a:graphic>
                  <wp14:sizeRelH relativeFrom="page">
                    <wp14:pctWidth>0</wp14:pctWidth>
                  </wp14:sizeRelH>
                  <wp14:sizeRelV relativeFrom="page">
                    <wp14:pctHeight>0</wp14:pctHeight>
                  </wp14:sizeRelV>
                </wp:anchor>
              </w:drawing>
            </w:r>
            <w:r>
              <w:rPr>
                <w:rFonts w:cs="Arial"/>
              </w:rPr>
              <w:t>Matte</w:t>
            </w:r>
          </w:p>
        </w:tc>
        <w:tc>
          <w:tcPr>
            <w:tcW w:w="2680" w:type="dxa"/>
            <w:hideMark/>
          </w:tcPr>
          <w:p w14:paraId="736F4EEF" w14:textId="0A0A77F5" w:rsidR="00BA695F" w:rsidRDefault="00BA695F" w:rsidP="00BA695F">
            <w:pPr>
              <w:rPr>
                <w:lang w:val="nn-NO"/>
              </w:rPr>
            </w:pPr>
            <w:r w:rsidRPr="00B64E27">
              <w:rPr>
                <w:b/>
                <w:lang w:val="nn-NO"/>
              </w:rPr>
              <w:t>Form:</w:t>
            </w:r>
            <w:r>
              <w:rPr>
                <w:b/>
                <w:lang w:val="nn-NO"/>
              </w:rPr>
              <w:t xml:space="preserve"> </w:t>
            </w:r>
            <w:r>
              <w:rPr>
                <w:lang w:val="nn-NO"/>
              </w:rPr>
              <w:t xml:space="preserve">Bli kjent med </w:t>
            </w:r>
            <w:proofErr w:type="spellStart"/>
            <w:r>
              <w:rPr>
                <w:lang w:val="nn-NO"/>
              </w:rPr>
              <w:t>begrepene</w:t>
            </w:r>
            <w:proofErr w:type="spellEnd"/>
            <w:r>
              <w:rPr>
                <w:lang w:val="nn-NO"/>
              </w:rPr>
              <w:t xml:space="preserve"> runding, trekant, firkant</w:t>
            </w:r>
          </w:p>
          <w:p w14:paraId="103427DB" w14:textId="346E8D8D" w:rsidR="00BA695F" w:rsidRPr="00171C41" w:rsidRDefault="00BA695F" w:rsidP="00BA695F">
            <w:pPr>
              <w:rPr>
                <w:lang w:val="nn-NO"/>
              </w:rPr>
            </w:pPr>
            <w:r>
              <w:rPr>
                <w:lang w:val="nn-NO"/>
              </w:rPr>
              <w:br/>
            </w:r>
            <w:r w:rsidRPr="00B64E27">
              <w:rPr>
                <w:b/>
                <w:lang w:val="nn-NO"/>
              </w:rPr>
              <w:t>Tall:</w:t>
            </w:r>
            <w:r>
              <w:rPr>
                <w:b/>
                <w:lang w:val="nn-NO"/>
              </w:rPr>
              <w:t xml:space="preserve"> </w:t>
            </w:r>
            <w:r>
              <w:rPr>
                <w:lang w:val="nn-NO"/>
              </w:rPr>
              <w:t xml:space="preserve">Bli kjent med </w:t>
            </w:r>
            <w:proofErr w:type="spellStart"/>
            <w:r>
              <w:rPr>
                <w:lang w:val="nn-NO"/>
              </w:rPr>
              <w:t>tallene</w:t>
            </w:r>
            <w:proofErr w:type="spellEnd"/>
            <w:r>
              <w:rPr>
                <w:lang w:val="nn-NO"/>
              </w:rPr>
              <w:t xml:space="preserve"> 1-10 og </w:t>
            </w:r>
            <w:proofErr w:type="spellStart"/>
            <w:r>
              <w:rPr>
                <w:lang w:val="nn-NO"/>
              </w:rPr>
              <w:t>begrepene</w:t>
            </w:r>
            <w:proofErr w:type="spellEnd"/>
            <w:r>
              <w:rPr>
                <w:lang w:val="nn-NO"/>
              </w:rPr>
              <w:t xml:space="preserve"> mange og ingen</w:t>
            </w:r>
          </w:p>
        </w:tc>
        <w:tc>
          <w:tcPr>
            <w:tcW w:w="2144" w:type="dxa"/>
            <w:hideMark/>
          </w:tcPr>
          <w:p w14:paraId="6548BCBF" w14:textId="0DFD5F76" w:rsidR="00BA695F" w:rsidRPr="00BA695F" w:rsidRDefault="00BA695F" w:rsidP="00BA695F">
            <w:pPr>
              <w:rPr>
                <w:rFonts w:cs="Arial"/>
                <w:sz w:val="21"/>
                <w:szCs w:val="21"/>
              </w:rPr>
            </w:pPr>
            <w:r w:rsidRPr="00171C41">
              <w:rPr>
                <w:rFonts w:cs="Arial"/>
                <w:b/>
                <w:sz w:val="21"/>
                <w:szCs w:val="21"/>
              </w:rPr>
              <w:t>Form</w:t>
            </w:r>
            <w:r w:rsidRPr="00171C41">
              <w:rPr>
                <w:rFonts w:cs="Arial"/>
                <w:sz w:val="21"/>
                <w:szCs w:val="21"/>
              </w:rPr>
              <w:t>:</w:t>
            </w:r>
            <w:r>
              <w:rPr>
                <w:rFonts w:cs="Arial"/>
                <w:sz w:val="21"/>
                <w:szCs w:val="21"/>
              </w:rPr>
              <w:t xml:space="preserve"> </w:t>
            </w:r>
            <w:r w:rsidRPr="00171C41">
              <w:rPr>
                <w:rFonts w:cs="Arial"/>
                <w:sz w:val="21"/>
                <w:szCs w:val="21"/>
              </w:rPr>
              <w:t>Gjenkjenne geometriske former.</w:t>
            </w:r>
            <w:r w:rsidRPr="00171C41">
              <w:rPr>
                <w:rFonts w:cs="Arial"/>
                <w:sz w:val="21"/>
                <w:szCs w:val="21"/>
              </w:rPr>
              <w:br/>
            </w:r>
            <w:r w:rsidRPr="00171C41">
              <w:rPr>
                <w:rFonts w:cs="Arial"/>
                <w:sz w:val="21"/>
                <w:szCs w:val="21"/>
              </w:rPr>
              <w:br/>
            </w:r>
            <w:r w:rsidRPr="00171C41">
              <w:rPr>
                <w:rFonts w:cs="Arial"/>
                <w:b/>
                <w:sz w:val="21"/>
                <w:szCs w:val="21"/>
              </w:rPr>
              <w:t>Tall og mengder:</w:t>
            </w:r>
            <w:r w:rsidRPr="00171C41">
              <w:rPr>
                <w:rFonts w:cs="Arial"/>
                <w:sz w:val="21"/>
                <w:szCs w:val="21"/>
              </w:rPr>
              <w:t xml:space="preserve"> Lære tallmønstre, bruke rim, regler og sangleker.</w:t>
            </w:r>
            <w:r w:rsidRPr="00171C41">
              <w:rPr>
                <w:rFonts w:cs="Arial"/>
                <w:sz w:val="21"/>
                <w:szCs w:val="21"/>
              </w:rPr>
              <w:br/>
            </w:r>
            <w:r w:rsidRPr="00171C41">
              <w:rPr>
                <w:rFonts w:cs="Arial"/>
                <w:sz w:val="21"/>
                <w:szCs w:val="21"/>
              </w:rPr>
              <w:br/>
            </w:r>
            <w:r w:rsidRPr="00171C41">
              <w:rPr>
                <w:rFonts w:cs="Arial"/>
                <w:b/>
                <w:sz w:val="21"/>
                <w:szCs w:val="21"/>
              </w:rPr>
              <w:t>Posisjon og plassering:</w:t>
            </w:r>
            <w:r w:rsidRPr="00171C41">
              <w:rPr>
                <w:rFonts w:cs="Arial"/>
                <w:sz w:val="21"/>
                <w:szCs w:val="21"/>
              </w:rPr>
              <w:t xml:space="preserve"> Gi barna erfaring i romforståelse.</w:t>
            </w:r>
            <w:r w:rsidRPr="00171C41">
              <w:rPr>
                <w:rFonts w:cs="Arial"/>
                <w:sz w:val="21"/>
                <w:szCs w:val="21"/>
              </w:rPr>
              <w:br/>
            </w:r>
            <w:r w:rsidRPr="00171C41">
              <w:rPr>
                <w:rFonts w:cs="Arial"/>
                <w:sz w:val="21"/>
                <w:szCs w:val="21"/>
              </w:rPr>
              <w:br/>
            </w:r>
            <w:r w:rsidRPr="00171C41">
              <w:rPr>
                <w:rFonts w:cs="Arial"/>
                <w:b/>
                <w:sz w:val="21"/>
                <w:szCs w:val="21"/>
              </w:rPr>
              <w:t>Størrelse, mønster og sortering.</w:t>
            </w:r>
            <w:r w:rsidRPr="00171C41">
              <w:rPr>
                <w:rFonts w:cs="Arial"/>
                <w:b/>
                <w:sz w:val="21"/>
                <w:szCs w:val="21"/>
              </w:rPr>
              <w:br/>
              <w:t>Mål og vekt</w:t>
            </w:r>
          </w:p>
        </w:tc>
        <w:tc>
          <w:tcPr>
            <w:tcW w:w="2298" w:type="dxa"/>
            <w:hideMark/>
          </w:tcPr>
          <w:p w14:paraId="327DDDE1" w14:textId="77777777" w:rsidR="00BA695F" w:rsidRPr="00171C41" w:rsidRDefault="00BA695F" w:rsidP="00BA695F">
            <w:pPr>
              <w:rPr>
                <w:rFonts w:cs="Arial"/>
                <w:sz w:val="21"/>
                <w:szCs w:val="21"/>
              </w:rPr>
            </w:pPr>
            <w:r w:rsidRPr="00171C41">
              <w:rPr>
                <w:rFonts w:cs="Arial"/>
                <w:b/>
                <w:sz w:val="21"/>
                <w:szCs w:val="21"/>
              </w:rPr>
              <w:t>Tall og telling:</w:t>
            </w:r>
            <w:r w:rsidRPr="00171C41">
              <w:rPr>
                <w:rFonts w:cs="Arial"/>
                <w:sz w:val="21"/>
                <w:szCs w:val="21"/>
              </w:rPr>
              <w:t xml:space="preserve"> Vi leker oss med tall og telling, og utfordrer allerede kjent kunnskap.</w:t>
            </w:r>
          </w:p>
          <w:p w14:paraId="21B5C932" w14:textId="77777777" w:rsidR="00BA695F" w:rsidRPr="00171C41" w:rsidRDefault="00BA695F" w:rsidP="00BA695F">
            <w:pPr>
              <w:rPr>
                <w:rFonts w:cs="Arial"/>
                <w:sz w:val="21"/>
                <w:szCs w:val="21"/>
              </w:rPr>
            </w:pPr>
            <w:r w:rsidRPr="00171C41">
              <w:rPr>
                <w:rFonts w:cs="Arial"/>
                <w:b/>
                <w:sz w:val="21"/>
                <w:szCs w:val="21"/>
              </w:rPr>
              <w:t>Mønster</w:t>
            </w:r>
            <w:r w:rsidRPr="00171C41">
              <w:rPr>
                <w:rFonts w:cs="Arial"/>
                <w:sz w:val="21"/>
                <w:szCs w:val="21"/>
              </w:rPr>
              <w:t>: Vi leker og former med mønster.</w:t>
            </w:r>
          </w:p>
          <w:p w14:paraId="2C517173" w14:textId="4C43F527" w:rsidR="00BA695F" w:rsidRPr="00171C41" w:rsidRDefault="00BA695F" w:rsidP="00BA695F">
            <w:pPr>
              <w:rPr>
                <w:rFonts w:cs="Arial"/>
                <w:sz w:val="21"/>
                <w:szCs w:val="21"/>
              </w:rPr>
            </w:pPr>
            <w:r w:rsidRPr="00171C41">
              <w:rPr>
                <w:rFonts w:cs="Arial"/>
                <w:b/>
                <w:sz w:val="21"/>
                <w:szCs w:val="21"/>
              </w:rPr>
              <w:t xml:space="preserve">Mattelek for </w:t>
            </w:r>
            <w:proofErr w:type="spellStart"/>
            <w:proofErr w:type="gramStart"/>
            <w:r w:rsidRPr="00171C41">
              <w:rPr>
                <w:rFonts w:cs="Arial"/>
                <w:b/>
                <w:sz w:val="21"/>
                <w:szCs w:val="21"/>
              </w:rPr>
              <w:t>skolestartere</w:t>
            </w:r>
            <w:r w:rsidRPr="00171C41">
              <w:rPr>
                <w:rFonts w:cs="Arial"/>
                <w:sz w:val="21"/>
                <w:szCs w:val="21"/>
              </w:rPr>
              <w:t>:Eget</w:t>
            </w:r>
            <w:proofErr w:type="spellEnd"/>
            <w:proofErr w:type="gramEnd"/>
            <w:r w:rsidRPr="00171C41">
              <w:rPr>
                <w:rFonts w:cs="Arial"/>
                <w:sz w:val="21"/>
                <w:szCs w:val="21"/>
              </w:rPr>
              <w:t xml:space="preserve"> aktivitetshefte for skolestarterne.</w:t>
            </w:r>
          </w:p>
          <w:p w14:paraId="4B7A1FEB" w14:textId="77777777" w:rsidR="00BA695F" w:rsidRPr="00171C41" w:rsidRDefault="00BA695F" w:rsidP="00BA695F">
            <w:pPr>
              <w:rPr>
                <w:lang w:val="nn-NO"/>
              </w:rPr>
            </w:pPr>
          </w:p>
        </w:tc>
      </w:tr>
      <w:tr w:rsidR="00BA695F" w:rsidRPr="00263387" w14:paraId="5190AB35" w14:textId="77777777" w:rsidTr="00BA695F">
        <w:tc>
          <w:tcPr>
            <w:tcW w:w="2229" w:type="dxa"/>
            <w:tcBorders>
              <w:top w:val="single" w:sz="4" w:space="0" w:color="auto"/>
              <w:left w:val="single" w:sz="4" w:space="0" w:color="auto"/>
              <w:bottom w:val="single" w:sz="4" w:space="0" w:color="auto"/>
              <w:right w:val="single" w:sz="4" w:space="0" w:color="auto"/>
            </w:tcBorders>
            <w:vAlign w:val="center"/>
            <w:hideMark/>
          </w:tcPr>
          <w:p w14:paraId="2C437CDE" w14:textId="77777777" w:rsidR="00BA695F" w:rsidRPr="001E606C" w:rsidRDefault="00BA695F" w:rsidP="00BA695F">
            <w:pPr>
              <w:rPr>
                <w:rFonts w:cs="Arial"/>
              </w:rPr>
            </w:pPr>
            <w:r w:rsidRPr="00F81DFC">
              <w:rPr>
                <w:rFonts w:eastAsia="Calibri" w:cs="Arial"/>
                <w:noProof/>
                <w:color w:val="000000"/>
              </w:rPr>
              <w:drawing>
                <wp:anchor distT="0" distB="0" distL="114300" distR="114300" simplePos="0" relativeHeight="251715072" behindDoc="0" locked="0" layoutInCell="1" allowOverlap="1" wp14:anchorId="7058302A" wp14:editId="023C9F4B">
                  <wp:simplePos x="0" y="0"/>
                  <wp:positionH relativeFrom="margin">
                    <wp:posOffset>1040765</wp:posOffset>
                  </wp:positionH>
                  <wp:positionV relativeFrom="paragraph">
                    <wp:posOffset>-7620</wp:posOffset>
                  </wp:positionV>
                  <wp:extent cx="257175" cy="239395"/>
                  <wp:effectExtent l="0" t="0" r="9525" b="8255"/>
                  <wp:wrapThrough wrapText="bothSides">
                    <wp:wrapPolygon edited="0">
                      <wp:start x="0" y="0"/>
                      <wp:lineTo x="0" y="20626"/>
                      <wp:lineTo x="20800" y="20626"/>
                      <wp:lineTo x="20800" y="0"/>
                      <wp:lineTo x="0" y="0"/>
                    </wp:wrapPolygon>
                  </wp:wrapThrough>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175" cy="239395"/>
                          </a:xfrm>
                          <a:prstGeom prst="rect">
                            <a:avLst/>
                          </a:prstGeom>
                          <a:noFill/>
                        </pic:spPr>
                      </pic:pic>
                    </a:graphicData>
                  </a:graphic>
                  <wp14:sizeRelH relativeFrom="page">
                    <wp14:pctWidth>0</wp14:pctWidth>
                  </wp14:sizeRelH>
                  <wp14:sizeRelV relativeFrom="page">
                    <wp14:pctHeight>0</wp14:pctHeight>
                  </wp14:sizeRelV>
                </wp:anchor>
              </w:drawing>
            </w:r>
            <w:r>
              <w:rPr>
                <w:rFonts w:cs="Arial"/>
              </w:rPr>
              <w:t>Kreativitet</w:t>
            </w:r>
          </w:p>
        </w:tc>
        <w:tc>
          <w:tcPr>
            <w:tcW w:w="2680" w:type="dxa"/>
            <w:hideMark/>
          </w:tcPr>
          <w:p w14:paraId="6719DA67" w14:textId="1026DDE7" w:rsidR="00BA695F" w:rsidRPr="00171C41" w:rsidRDefault="00BA695F" w:rsidP="00BA695F">
            <w:pPr>
              <w:rPr>
                <w:rFonts w:cs="Arial"/>
                <w:sz w:val="21"/>
                <w:szCs w:val="21"/>
              </w:rPr>
            </w:pPr>
            <w:r w:rsidRPr="00171C41">
              <w:rPr>
                <w:rFonts w:cs="Arial"/>
                <w:b/>
                <w:sz w:val="21"/>
                <w:szCs w:val="21"/>
              </w:rPr>
              <w:t>Sang og musikk:</w:t>
            </w:r>
            <w:r>
              <w:rPr>
                <w:rFonts w:cs="Arial"/>
                <w:b/>
                <w:sz w:val="21"/>
                <w:szCs w:val="21"/>
              </w:rPr>
              <w:t xml:space="preserve"> </w:t>
            </w:r>
            <w:r w:rsidRPr="00171C41">
              <w:rPr>
                <w:rFonts w:cs="Arial"/>
                <w:sz w:val="21"/>
                <w:szCs w:val="21"/>
              </w:rPr>
              <w:t>Bruk av ulike rytmeinstrumenter.</w:t>
            </w:r>
          </w:p>
          <w:p w14:paraId="65DCA0A5" w14:textId="77777777" w:rsidR="00BA695F" w:rsidRPr="00171C41" w:rsidRDefault="00BA695F" w:rsidP="00BA695F">
            <w:pPr>
              <w:rPr>
                <w:rFonts w:cs="Arial"/>
                <w:sz w:val="21"/>
                <w:szCs w:val="21"/>
              </w:rPr>
            </w:pPr>
            <w:r w:rsidRPr="00171C41">
              <w:rPr>
                <w:rFonts w:cs="Arial"/>
                <w:sz w:val="21"/>
                <w:szCs w:val="21"/>
              </w:rPr>
              <w:t>Bli kjent med ulike bevegelsessanger/sanger.</w:t>
            </w:r>
          </w:p>
          <w:p w14:paraId="4A6F7522" w14:textId="429A7666" w:rsidR="00BA695F" w:rsidRPr="00171C41" w:rsidRDefault="00BA695F" w:rsidP="00BA695F">
            <w:pPr>
              <w:rPr>
                <w:rFonts w:cs="Arial"/>
                <w:sz w:val="21"/>
                <w:szCs w:val="21"/>
              </w:rPr>
            </w:pPr>
            <w:r w:rsidRPr="00171C41">
              <w:rPr>
                <w:rFonts w:cs="Arial"/>
                <w:b/>
                <w:sz w:val="21"/>
                <w:szCs w:val="21"/>
              </w:rPr>
              <w:t>Form og farge</w:t>
            </w:r>
            <w:r w:rsidRPr="00171C41">
              <w:rPr>
                <w:rFonts w:cs="Arial"/>
                <w:sz w:val="21"/>
                <w:szCs w:val="21"/>
              </w:rPr>
              <w:t>;</w:t>
            </w:r>
            <w:r>
              <w:rPr>
                <w:rFonts w:cs="Arial"/>
                <w:sz w:val="21"/>
                <w:szCs w:val="21"/>
              </w:rPr>
              <w:t xml:space="preserve"> </w:t>
            </w:r>
            <w:r w:rsidRPr="00171C41">
              <w:rPr>
                <w:rFonts w:cs="Arial"/>
                <w:sz w:val="21"/>
                <w:szCs w:val="21"/>
              </w:rPr>
              <w:t>Bli kjent med de ulike fargene.</w:t>
            </w:r>
          </w:p>
          <w:p w14:paraId="30ED8912" w14:textId="77777777" w:rsidR="00BA695F" w:rsidRPr="00171C41" w:rsidRDefault="00BA695F" w:rsidP="00BA695F">
            <w:pPr>
              <w:rPr>
                <w:rFonts w:cs="Arial"/>
                <w:sz w:val="21"/>
                <w:szCs w:val="21"/>
              </w:rPr>
            </w:pPr>
            <w:r w:rsidRPr="00171C41">
              <w:rPr>
                <w:rFonts w:cs="Arial"/>
                <w:sz w:val="21"/>
                <w:szCs w:val="21"/>
              </w:rPr>
              <w:t xml:space="preserve">Ta og føle på ulike materialer. </w:t>
            </w:r>
          </w:p>
          <w:p w14:paraId="23B04AB6" w14:textId="77777777" w:rsidR="00BA695F" w:rsidRPr="00171C41" w:rsidRDefault="00BA695F" w:rsidP="00BA695F">
            <w:pPr>
              <w:rPr>
                <w:rFonts w:cs="Arial"/>
                <w:sz w:val="21"/>
                <w:szCs w:val="21"/>
                <w:lang w:val="nn-NO"/>
              </w:rPr>
            </w:pPr>
            <w:r w:rsidRPr="00171C41">
              <w:rPr>
                <w:rFonts w:cs="Arial"/>
                <w:sz w:val="21"/>
                <w:szCs w:val="21"/>
              </w:rPr>
              <w:t>Være med på å skape noe.</w:t>
            </w:r>
          </w:p>
        </w:tc>
        <w:tc>
          <w:tcPr>
            <w:tcW w:w="2144" w:type="dxa"/>
            <w:hideMark/>
          </w:tcPr>
          <w:p w14:paraId="4D3D3EC4" w14:textId="019E4E6F" w:rsidR="00BA695F" w:rsidRPr="00171C41" w:rsidRDefault="00BA695F" w:rsidP="00BA695F">
            <w:pPr>
              <w:rPr>
                <w:rFonts w:cs="Arial"/>
                <w:b/>
                <w:sz w:val="21"/>
                <w:szCs w:val="21"/>
              </w:rPr>
            </w:pPr>
            <w:r w:rsidRPr="00171C41">
              <w:rPr>
                <w:rFonts w:cs="Arial"/>
                <w:b/>
                <w:sz w:val="21"/>
                <w:szCs w:val="21"/>
              </w:rPr>
              <w:t>Musikk, sang, drama, dans:</w:t>
            </w:r>
            <w:r>
              <w:rPr>
                <w:rFonts w:cs="Arial"/>
                <w:b/>
                <w:sz w:val="21"/>
                <w:szCs w:val="21"/>
              </w:rPr>
              <w:t xml:space="preserve"> </w:t>
            </w:r>
            <w:r w:rsidRPr="00171C41">
              <w:rPr>
                <w:rFonts w:cs="Arial"/>
                <w:sz w:val="21"/>
                <w:szCs w:val="21"/>
              </w:rPr>
              <w:t>I forestilling, samling og lek</w:t>
            </w:r>
            <w:r w:rsidRPr="00171C41">
              <w:rPr>
                <w:rFonts w:cs="Arial"/>
                <w:b/>
                <w:sz w:val="21"/>
                <w:szCs w:val="21"/>
              </w:rPr>
              <w:br/>
            </w:r>
          </w:p>
          <w:p w14:paraId="5AB9E60C" w14:textId="3133AC67" w:rsidR="00BA695F" w:rsidRPr="00BA695F" w:rsidRDefault="00BA695F" w:rsidP="00BA695F">
            <w:pPr>
              <w:rPr>
                <w:rFonts w:cs="Arial"/>
                <w:sz w:val="21"/>
                <w:szCs w:val="21"/>
              </w:rPr>
            </w:pPr>
            <w:r w:rsidRPr="00171C41">
              <w:rPr>
                <w:rFonts w:cs="Arial"/>
                <w:b/>
                <w:sz w:val="21"/>
                <w:szCs w:val="21"/>
              </w:rPr>
              <w:t>Forming:</w:t>
            </w:r>
            <w:r w:rsidRPr="00171C41">
              <w:rPr>
                <w:rFonts w:cs="Arial"/>
                <w:sz w:val="21"/>
                <w:szCs w:val="21"/>
              </w:rPr>
              <w:t xml:space="preserve"> Bilder, tegning, maling, skulptur, tekstil, trearbeid.</w:t>
            </w:r>
          </w:p>
        </w:tc>
        <w:tc>
          <w:tcPr>
            <w:tcW w:w="2298" w:type="dxa"/>
            <w:hideMark/>
          </w:tcPr>
          <w:p w14:paraId="3357FCF9" w14:textId="2669A81D" w:rsidR="00BA695F" w:rsidRPr="00BA695F" w:rsidRDefault="00BA695F" w:rsidP="00BA695F">
            <w:pPr>
              <w:rPr>
                <w:rFonts w:cs="Arial"/>
                <w:b/>
                <w:sz w:val="21"/>
                <w:szCs w:val="21"/>
                <w:lang w:val="nn-NO"/>
              </w:rPr>
            </w:pPr>
            <w:r w:rsidRPr="00171C41">
              <w:rPr>
                <w:rFonts w:cs="Arial"/>
                <w:b/>
                <w:sz w:val="21"/>
                <w:szCs w:val="21"/>
                <w:lang w:val="nn-NO"/>
              </w:rPr>
              <w:t xml:space="preserve">Drama: </w:t>
            </w:r>
            <w:r>
              <w:rPr>
                <w:rFonts w:cs="Arial"/>
                <w:sz w:val="21"/>
                <w:szCs w:val="21"/>
                <w:lang w:val="nn-NO"/>
              </w:rPr>
              <w:t xml:space="preserve">Delta i </w:t>
            </w:r>
            <w:proofErr w:type="spellStart"/>
            <w:r>
              <w:rPr>
                <w:rFonts w:cs="Arial"/>
                <w:sz w:val="21"/>
                <w:szCs w:val="21"/>
                <w:lang w:val="nn-NO"/>
              </w:rPr>
              <w:t>fellessamlinger</w:t>
            </w:r>
            <w:proofErr w:type="spellEnd"/>
            <w:r>
              <w:rPr>
                <w:rFonts w:cs="Arial"/>
                <w:sz w:val="21"/>
                <w:szCs w:val="21"/>
                <w:lang w:val="nn-NO"/>
              </w:rPr>
              <w:t>:</w:t>
            </w:r>
            <w:r w:rsidRPr="00171C41">
              <w:rPr>
                <w:rFonts w:cs="Arial"/>
                <w:sz w:val="21"/>
                <w:szCs w:val="21"/>
                <w:lang w:val="nn-NO"/>
              </w:rPr>
              <w:t xml:space="preserve"> øve på å tørre stå på scenen i gruppe. Mime og dramatisere eventyr og </w:t>
            </w:r>
            <w:proofErr w:type="spellStart"/>
            <w:r w:rsidRPr="00171C41">
              <w:rPr>
                <w:rFonts w:cs="Arial"/>
                <w:sz w:val="21"/>
                <w:szCs w:val="21"/>
                <w:lang w:val="nn-NO"/>
              </w:rPr>
              <w:t>fortellinger</w:t>
            </w:r>
            <w:proofErr w:type="spellEnd"/>
            <w:r w:rsidRPr="00171C41">
              <w:rPr>
                <w:rFonts w:cs="Arial"/>
                <w:sz w:val="21"/>
                <w:szCs w:val="21"/>
                <w:lang w:val="nn-NO"/>
              </w:rPr>
              <w:t>.</w:t>
            </w:r>
          </w:p>
        </w:tc>
      </w:tr>
      <w:tr w:rsidR="00BA695F" w:rsidRPr="00263387" w14:paraId="548F7ECF" w14:textId="77777777" w:rsidTr="00BA695F">
        <w:tc>
          <w:tcPr>
            <w:tcW w:w="2229" w:type="dxa"/>
            <w:tcBorders>
              <w:top w:val="single" w:sz="4" w:space="0" w:color="auto"/>
              <w:left w:val="single" w:sz="4" w:space="0" w:color="auto"/>
              <w:bottom w:val="single" w:sz="4" w:space="0" w:color="auto"/>
              <w:right w:val="single" w:sz="4" w:space="0" w:color="auto"/>
            </w:tcBorders>
            <w:vAlign w:val="center"/>
          </w:tcPr>
          <w:p w14:paraId="3604E66C" w14:textId="77777777" w:rsidR="00BA695F" w:rsidRDefault="00BA695F" w:rsidP="00BA695F">
            <w:pPr>
              <w:rPr>
                <w:rFonts w:eastAsia="Calibri" w:cs="Arial"/>
                <w:noProof/>
                <w:color w:val="000000"/>
              </w:rPr>
            </w:pPr>
            <w:ins w:id="31" w:author="Tone Rollve" w:date="2018-03-20T19:21:00Z">
              <w:r>
                <w:rPr>
                  <w:noProof/>
                </w:rPr>
                <w:drawing>
                  <wp:anchor distT="0" distB="0" distL="114300" distR="114300" simplePos="0" relativeHeight="251716096" behindDoc="0" locked="0" layoutInCell="1" allowOverlap="1" wp14:anchorId="6AB7A03D" wp14:editId="218B3382">
                    <wp:simplePos x="0" y="0"/>
                    <wp:positionH relativeFrom="margin">
                      <wp:posOffset>485140</wp:posOffset>
                    </wp:positionH>
                    <wp:positionV relativeFrom="paragraph">
                      <wp:posOffset>-4445</wp:posOffset>
                    </wp:positionV>
                    <wp:extent cx="939800" cy="399415"/>
                    <wp:effectExtent l="0" t="0" r="0" b="635"/>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flipH="1">
                              <a:off x="0" y="0"/>
                              <a:ext cx="939800" cy="399415"/>
                            </a:xfrm>
                            <a:prstGeom prst="rect">
                              <a:avLst/>
                            </a:prstGeom>
                          </pic:spPr>
                        </pic:pic>
                      </a:graphicData>
                    </a:graphic>
                    <wp14:sizeRelH relativeFrom="margin">
                      <wp14:pctWidth>0</wp14:pctWidth>
                    </wp14:sizeRelH>
                    <wp14:sizeRelV relativeFrom="margin">
                      <wp14:pctHeight>0</wp14:pctHeight>
                    </wp14:sizeRelV>
                  </wp:anchor>
                </w:drawing>
              </w:r>
            </w:ins>
          </w:p>
          <w:p w14:paraId="750892BA" w14:textId="77777777" w:rsidR="00BA695F" w:rsidRPr="00F81DFC" w:rsidRDefault="00BA695F" w:rsidP="00BA695F">
            <w:pPr>
              <w:rPr>
                <w:rFonts w:eastAsia="Calibri" w:cs="Arial"/>
                <w:noProof/>
                <w:color w:val="000000"/>
              </w:rPr>
            </w:pPr>
            <w:r>
              <w:rPr>
                <w:rFonts w:eastAsia="Calibri" w:cs="Arial"/>
                <w:noProof/>
                <w:color w:val="000000"/>
              </w:rPr>
              <w:t>Lek og bevegelse</w:t>
            </w:r>
          </w:p>
        </w:tc>
        <w:tc>
          <w:tcPr>
            <w:tcW w:w="2680" w:type="dxa"/>
            <w:tcBorders>
              <w:top w:val="single" w:sz="4" w:space="0" w:color="auto"/>
              <w:left w:val="single" w:sz="4" w:space="0" w:color="auto"/>
              <w:bottom w:val="single" w:sz="4" w:space="0" w:color="auto"/>
              <w:right w:val="single" w:sz="4" w:space="0" w:color="auto"/>
            </w:tcBorders>
          </w:tcPr>
          <w:p w14:paraId="64F1CD13" w14:textId="77777777" w:rsidR="00BA695F" w:rsidRPr="00C63FE6" w:rsidRDefault="00BA695F" w:rsidP="00BA695F">
            <w:pPr>
              <w:rPr>
                <w:rFonts w:cs="Arial"/>
                <w:highlight w:val="yellow"/>
              </w:rPr>
            </w:pPr>
            <w:r w:rsidRPr="00DD7142">
              <w:rPr>
                <w:rFonts w:cs="Arial"/>
              </w:rPr>
              <w:t xml:space="preserve">Personalet har </w:t>
            </w:r>
            <w:proofErr w:type="gramStart"/>
            <w:r w:rsidRPr="00DD7142">
              <w:rPr>
                <w:rFonts w:cs="Arial"/>
              </w:rPr>
              <w:t>fokus</w:t>
            </w:r>
            <w:proofErr w:type="gramEnd"/>
            <w:r w:rsidRPr="00DD7142">
              <w:rPr>
                <w:rFonts w:cs="Arial"/>
              </w:rPr>
              <w:t xml:space="preserve"> på å gi barna et godt kosthold, en god veksling mellom aktivitet og hvile og variert fysisk aktivitet ute og inne.  </w:t>
            </w:r>
          </w:p>
        </w:tc>
        <w:tc>
          <w:tcPr>
            <w:tcW w:w="2144" w:type="dxa"/>
            <w:tcBorders>
              <w:top w:val="single" w:sz="4" w:space="0" w:color="auto"/>
              <w:left w:val="single" w:sz="4" w:space="0" w:color="auto"/>
              <w:bottom w:val="single" w:sz="4" w:space="0" w:color="auto"/>
              <w:right w:val="single" w:sz="4" w:space="0" w:color="auto"/>
            </w:tcBorders>
          </w:tcPr>
          <w:p w14:paraId="2B553423" w14:textId="77777777" w:rsidR="00BA695F" w:rsidRPr="00C63FE6" w:rsidRDefault="00BA695F" w:rsidP="00BA695F">
            <w:pPr>
              <w:rPr>
                <w:rFonts w:cs="Arial"/>
                <w:highlight w:val="yellow"/>
              </w:rPr>
            </w:pPr>
            <w:r w:rsidRPr="0079290D">
              <w:rPr>
                <w:rFonts w:cs="Arial"/>
              </w:rPr>
              <w:t>Personalet tilrettelegger for og inspirerer til trygg og utfordrende kroppslig lek og aktivitet for barna, uansett psykiske og sosiale forutsetninger.</w:t>
            </w:r>
          </w:p>
        </w:tc>
        <w:tc>
          <w:tcPr>
            <w:tcW w:w="2298" w:type="dxa"/>
            <w:tcBorders>
              <w:top w:val="single" w:sz="4" w:space="0" w:color="auto"/>
              <w:left w:val="single" w:sz="4" w:space="0" w:color="auto"/>
              <w:bottom w:val="single" w:sz="4" w:space="0" w:color="auto"/>
              <w:right w:val="single" w:sz="4" w:space="0" w:color="auto"/>
            </w:tcBorders>
          </w:tcPr>
          <w:p w14:paraId="7EBDDB35" w14:textId="77777777" w:rsidR="00BA695F" w:rsidRPr="00C63FE6" w:rsidRDefault="00BA695F" w:rsidP="00BA695F">
            <w:pPr>
              <w:rPr>
                <w:rFonts w:cs="Arial"/>
                <w:highlight w:val="yellow"/>
              </w:rPr>
            </w:pPr>
            <w:r w:rsidRPr="0079290D">
              <w:rPr>
                <w:rFonts w:cs="Arial"/>
              </w:rPr>
              <w:t>Personalet legger til rette for at barna videreutvikler sin kroppsbeherskelse. Vi arbeider spesielt med finmotorikk og blyantgrepet.</w:t>
            </w:r>
          </w:p>
        </w:tc>
      </w:tr>
    </w:tbl>
    <w:p w14:paraId="20009D19" w14:textId="77777777" w:rsidR="00BA695F" w:rsidRPr="001E606C" w:rsidRDefault="00BA695F" w:rsidP="00BA695F">
      <w:pPr>
        <w:tabs>
          <w:tab w:val="left" w:pos="1305"/>
        </w:tabs>
        <w:rPr>
          <w:rFonts w:cs="Arial"/>
          <w:b/>
          <w:lang w:val="nn-NO"/>
        </w:rPr>
      </w:pPr>
    </w:p>
    <w:p w14:paraId="20103E6C" w14:textId="77777777" w:rsidR="00BA695F" w:rsidRPr="00BA695F" w:rsidRDefault="00BA695F" w:rsidP="00BA695F"/>
    <w:p w14:paraId="73CE364D" w14:textId="3E632475" w:rsidR="00BF2CCA" w:rsidRDefault="00BF2CCA" w:rsidP="00F10994">
      <w:pPr>
        <w:spacing w:line="276" w:lineRule="auto"/>
        <w:rPr>
          <w:rFonts w:cs="Arial"/>
          <w:lang w:val="nn-NO"/>
        </w:rPr>
      </w:pPr>
    </w:p>
    <w:p w14:paraId="7C7A7C5F" w14:textId="02024532" w:rsidR="00BA695F" w:rsidRDefault="00BA695F" w:rsidP="00F10994">
      <w:pPr>
        <w:spacing w:line="276" w:lineRule="auto"/>
        <w:rPr>
          <w:rFonts w:cs="Arial"/>
          <w:lang w:val="nn-NO"/>
        </w:rPr>
      </w:pPr>
    </w:p>
    <w:p w14:paraId="2C254C3B" w14:textId="15BE3B0F" w:rsidR="00BA695F" w:rsidRDefault="00BA695F" w:rsidP="00F10994">
      <w:pPr>
        <w:spacing w:line="276" w:lineRule="auto"/>
        <w:rPr>
          <w:rFonts w:cs="Arial"/>
          <w:lang w:val="nn-NO"/>
        </w:rPr>
      </w:pPr>
    </w:p>
    <w:p w14:paraId="3DEC5E41" w14:textId="77777777" w:rsidR="00BA695F" w:rsidRPr="00C63FE6" w:rsidRDefault="00BA695F" w:rsidP="00F10994">
      <w:pPr>
        <w:spacing w:line="276" w:lineRule="auto"/>
        <w:rPr>
          <w:rFonts w:cs="Arial"/>
          <w:lang w:val="nn-NO"/>
        </w:rPr>
      </w:pPr>
    </w:p>
    <w:p w14:paraId="3610F4B4" w14:textId="52131A73" w:rsidR="00CB7333" w:rsidRDefault="00BC23FE" w:rsidP="00CB7333">
      <w:pPr>
        <w:pStyle w:val="Overskrift1"/>
      </w:pPr>
      <w:bookmarkStart w:id="32" w:name="_Toc478730544"/>
      <w:bookmarkStart w:id="33" w:name="_Toc16694898"/>
      <w:r w:rsidRPr="000603FA">
        <w:lastRenderedPageBreak/>
        <w:t>Et godt måltid</w:t>
      </w:r>
      <w:bookmarkEnd w:id="32"/>
      <w:bookmarkEnd w:id="33"/>
    </w:p>
    <w:p w14:paraId="73CE3654" w14:textId="25DE09F8" w:rsidR="00BC23FE" w:rsidRPr="00CB7333" w:rsidRDefault="00BC23FE" w:rsidP="00CB7333">
      <w:pPr>
        <w:rPr>
          <w:rFonts w:cstheme="majorBidi"/>
        </w:rPr>
      </w:pPr>
      <w:r>
        <w:rPr>
          <w:rFonts w:cs="Arial"/>
        </w:rPr>
        <w:t xml:space="preserve">Rammeplanens fagområde </w:t>
      </w:r>
      <w:r w:rsidRPr="00B47956">
        <w:rPr>
          <w:rFonts w:cs="Arial"/>
          <w:b/>
          <w:i/>
        </w:rPr>
        <w:t>Kropp, bevegelse, mat og helse</w:t>
      </w:r>
      <w:r>
        <w:rPr>
          <w:rFonts w:cs="Arial"/>
        </w:rPr>
        <w:t xml:space="preserve"> er en del av selve </w:t>
      </w:r>
      <w:r w:rsidRPr="00B47956">
        <w:rPr>
          <w:rFonts w:cs="Arial"/>
        </w:rPr>
        <w:t>stammen</w:t>
      </w:r>
      <w:r>
        <w:rPr>
          <w:rFonts w:cs="Arial"/>
        </w:rPr>
        <w:t xml:space="preserve"> i vårt pedagogiske konsept og inngår derfor </w:t>
      </w:r>
      <w:r w:rsidR="006E62CC">
        <w:rPr>
          <w:rFonts w:cs="Arial"/>
        </w:rPr>
        <w:t xml:space="preserve">i </w:t>
      </w:r>
      <w:r>
        <w:rPr>
          <w:rFonts w:cs="Arial"/>
        </w:rPr>
        <w:t>alle våre fem fagtema.</w:t>
      </w:r>
    </w:p>
    <w:p w14:paraId="2430D231" w14:textId="77777777" w:rsidR="00CB7333" w:rsidRDefault="00BC23FE" w:rsidP="00BC23FE">
      <w:pPr>
        <w:spacing w:after="0" w:line="276" w:lineRule="auto"/>
        <w:rPr>
          <w:rFonts w:cs="Arial"/>
        </w:rPr>
      </w:pPr>
      <w:r w:rsidRPr="00F52A7B">
        <w:rPr>
          <w:rFonts w:cs="Arial"/>
        </w:rPr>
        <w:t xml:space="preserve">Læringsverkstedets barnehager skal være en arena hvor barn får oppleve matglede og matkultur. </w:t>
      </w:r>
    </w:p>
    <w:p w14:paraId="4A5E4B17" w14:textId="77777777" w:rsidR="005B45F7" w:rsidRDefault="005B45F7" w:rsidP="00BC23FE">
      <w:pPr>
        <w:spacing w:after="0" w:line="276" w:lineRule="auto"/>
        <w:rPr>
          <w:rFonts w:cs="Arial"/>
        </w:rPr>
      </w:pPr>
    </w:p>
    <w:p w14:paraId="73CE3655" w14:textId="0801DBEA" w:rsidR="00BC23FE" w:rsidRPr="00F52A7B" w:rsidRDefault="00BC23FE" w:rsidP="00BC23FE">
      <w:pPr>
        <w:spacing w:after="0" w:line="276" w:lineRule="auto"/>
        <w:rPr>
          <w:rFonts w:cs="Arial"/>
        </w:rPr>
      </w:pPr>
      <w:r w:rsidRPr="00F52A7B">
        <w:rPr>
          <w:rFonts w:cs="Arial"/>
        </w:rPr>
        <w:t>Vi har i samarbeid med Ryfylkekokken Frode Selvaag</w:t>
      </w:r>
      <w:r>
        <w:rPr>
          <w:rFonts w:cs="Arial"/>
        </w:rPr>
        <w:t xml:space="preserve"> og Arne Brimi utviklet «</w:t>
      </w:r>
      <w:r w:rsidRPr="00901000">
        <w:rPr>
          <w:rFonts w:cs="Arial"/>
        </w:rPr>
        <w:t>Et godt måltid</w:t>
      </w:r>
      <w:r>
        <w:rPr>
          <w:rFonts w:cs="Arial"/>
        </w:rPr>
        <w:t>»</w:t>
      </w:r>
      <w:r w:rsidRPr="00901000">
        <w:rPr>
          <w:rFonts w:cs="Arial"/>
        </w:rPr>
        <w:t>.</w:t>
      </w:r>
      <w:r>
        <w:rPr>
          <w:rFonts w:cs="Arial"/>
        </w:rPr>
        <w:t xml:space="preserve"> Gjennom «</w:t>
      </w:r>
      <w:r w:rsidRPr="00901000">
        <w:rPr>
          <w:rFonts w:cs="Arial"/>
        </w:rPr>
        <w:t>Et godt måltid</w:t>
      </w:r>
      <w:r>
        <w:rPr>
          <w:rFonts w:cs="Arial"/>
        </w:rPr>
        <w:t>» har vi også fokus på et sunt og variert kosthold, norsk kulturtradisjon og en hyggelig atmosfære. Barna er aktive deltakere i hele prosessen med planlegging, tilberedning av maten, gjennomføring av selve måltidet og opprydding etterpå. Måltidet for oss handler om mer enn bare å spise. Måltidet er en arena for fellesskap og samspill, mestring, gode opplevelser og samtaler. Dette er en del av</w:t>
      </w:r>
      <w:r w:rsidR="00883F0C">
        <w:rPr>
          <w:rFonts w:cs="Arial"/>
        </w:rPr>
        <w:t xml:space="preserve"> barnets</w:t>
      </w:r>
      <w:r w:rsidR="00496D88">
        <w:rPr>
          <w:rFonts w:cs="Arial"/>
        </w:rPr>
        <w:t xml:space="preserve"> </w:t>
      </w:r>
      <w:r>
        <w:rPr>
          <w:rFonts w:cs="Arial"/>
        </w:rPr>
        <w:t>danningsprosess og bidrar til utvikling av barn</w:t>
      </w:r>
      <w:r w:rsidR="00883F0C">
        <w:rPr>
          <w:rFonts w:cs="Arial"/>
        </w:rPr>
        <w:t>ets</w:t>
      </w:r>
      <w:r>
        <w:rPr>
          <w:rFonts w:cs="Arial"/>
        </w:rPr>
        <w:t xml:space="preserve"> sosiale kompetanse.</w:t>
      </w:r>
    </w:p>
    <w:p w14:paraId="73CE3656" w14:textId="77777777" w:rsidR="00BC23FE" w:rsidRDefault="00BC23FE" w:rsidP="00BC23FE">
      <w:pPr>
        <w:spacing w:after="0" w:line="276" w:lineRule="auto"/>
        <w:rPr>
          <w:rFonts w:cs="Arial"/>
          <w:highlight w:val="yellow"/>
        </w:rPr>
      </w:pPr>
    </w:p>
    <w:p w14:paraId="56D80A61" w14:textId="1745CD95" w:rsidR="00BA695F" w:rsidRPr="00575EF0" w:rsidRDefault="00BA695F" w:rsidP="00BA695F">
      <w:pPr>
        <w:tabs>
          <w:tab w:val="center" w:pos="4532"/>
        </w:tabs>
        <w:rPr>
          <w:rFonts w:cs="Arial"/>
          <w:sz w:val="23"/>
          <w:szCs w:val="23"/>
        </w:rPr>
      </w:pPr>
      <w:r w:rsidRPr="00575EF0">
        <w:rPr>
          <w:rFonts w:cs="Arial"/>
          <w:sz w:val="23"/>
          <w:szCs w:val="23"/>
        </w:rPr>
        <w:t xml:space="preserve">I Forus Private Barnehage lages og serveres det hver dag 3 måltider. Vi har en kjøkkenmedarbeider som sikrer den ernærings- og helsemessige siden av «Et godt måltid». I samarbeid med foreldre blir det lagt til rette for tilpasset kost når det er nødvendig. </w:t>
      </w:r>
    </w:p>
    <w:p w14:paraId="391319FC" w14:textId="77777777" w:rsidR="00BA695F" w:rsidRPr="00575EF0" w:rsidRDefault="00BA695F" w:rsidP="00BA695F">
      <w:pPr>
        <w:tabs>
          <w:tab w:val="center" w:pos="4532"/>
        </w:tabs>
        <w:rPr>
          <w:rFonts w:cs="Arial"/>
          <w:sz w:val="23"/>
          <w:szCs w:val="23"/>
        </w:rPr>
      </w:pPr>
      <w:r w:rsidRPr="00575EF0">
        <w:rPr>
          <w:rFonts w:cs="Arial"/>
          <w:sz w:val="23"/>
          <w:szCs w:val="23"/>
        </w:rPr>
        <w:t xml:space="preserve">På </w:t>
      </w:r>
      <w:proofErr w:type="spellStart"/>
      <w:r w:rsidRPr="00575EF0">
        <w:rPr>
          <w:rFonts w:cs="Arial"/>
          <w:sz w:val="23"/>
          <w:szCs w:val="23"/>
        </w:rPr>
        <w:t>storbarnsavdelingene</w:t>
      </w:r>
      <w:proofErr w:type="spellEnd"/>
      <w:r w:rsidRPr="00575EF0">
        <w:rPr>
          <w:rFonts w:cs="Arial"/>
          <w:sz w:val="23"/>
          <w:szCs w:val="23"/>
        </w:rPr>
        <w:t xml:space="preserve"> er det varm lunsj 2 ganger i uken, og på småbarnsavdelingene er det varm lunsj 4 ganger i uken. Barnehagen serverer tre måltider hver dag:</w:t>
      </w:r>
    </w:p>
    <w:p w14:paraId="2CD89DDB" w14:textId="77777777" w:rsidR="00BA695F" w:rsidRPr="00575EF0" w:rsidRDefault="00BA695F" w:rsidP="00BA695F">
      <w:pPr>
        <w:tabs>
          <w:tab w:val="center" w:pos="4532"/>
        </w:tabs>
        <w:rPr>
          <w:rFonts w:cs="Arial"/>
          <w:sz w:val="23"/>
          <w:szCs w:val="23"/>
        </w:rPr>
      </w:pPr>
      <w:r w:rsidRPr="00575EF0">
        <w:rPr>
          <w:rFonts w:cs="Arial"/>
          <w:sz w:val="23"/>
          <w:szCs w:val="23"/>
        </w:rPr>
        <w:t>Frokost: Brød/knekkebrød med godt pålegg og grønt på siden av. Havregryn med melk.</w:t>
      </w:r>
    </w:p>
    <w:p w14:paraId="0D2CB513" w14:textId="77777777" w:rsidR="00BA695F" w:rsidRPr="00575EF0" w:rsidRDefault="00BA695F" w:rsidP="00BA695F">
      <w:pPr>
        <w:tabs>
          <w:tab w:val="center" w:pos="4532"/>
        </w:tabs>
        <w:rPr>
          <w:rFonts w:cs="Arial"/>
          <w:sz w:val="23"/>
          <w:szCs w:val="23"/>
        </w:rPr>
      </w:pPr>
      <w:r w:rsidRPr="00575EF0">
        <w:rPr>
          <w:rFonts w:cs="Arial"/>
          <w:sz w:val="23"/>
          <w:szCs w:val="23"/>
        </w:rPr>
        <w:t>Lunsj: Varmlunsj eller brødmåltid</w:t>
      </w:r>
    </w:p>
    <w:p w14:paraId="460F1417" w14:textId="6BEC93A2" w:rsidR="000F778B" w:rsidRDefault="00BA695F" w:rsidP="000F778B">
      <w:pPr>
        <w:tabs>
          <w:tab w:val="center" w:pos="4532"/>
        </w:tabs>
        <w:rPr>
          <w:rFonts w:cs="Arial"/>
          <w:sz w:val="23"/>
          <w:szCs w:val="23"/>
        </w:rPr>
      </w:pPr>
      <w:r w:rsidRPr="00575EF0">
        <w:rPr>
          <w:rFonts w:cs="Arial"/>
          <w:sz w:val="23"/>
          <w:szCs w:val="23"/>
        </w:rPr>
        <w:t>Fruktmåltid: Frukt etter sesong og brød/knekkebrød</w:t>
      </w:r>
    </w:p>
    <w:p w14:paraId="386A7E4D" w14:textId="1B5FD22F" w:rsidR="000F778B" w:rsidRDefault="000F778B" w:rsidP="000F778B">
      <w:pPr>
        <w:tabs>
          <w:tab w:val="center" w:pos="4532"/>
        </w:tabs>
        <w:rPr>
          <w:rFonts w:cs="Arial"/>
          <w:sz w:val="23"/>
          <w:szCs w:val="23"/>
        </w:rPr>
      </w:pPr>
      <w:r>
        <w:rPr>
          <w:rFonts w:cs="Arial"/>
          <w:sz w:val="23"/>
          <w:szCs w:val="23"/>
        </w:rPr>
        <w:t>«Gjennom medvirkning i mat- og måltidsaktiviteter skal barna motiveres til å spise sunn mat og få grunnleggende forståelse for hvordan sunn mat kan bidra til god helse» (Rammeplanen 2017).</w:t>
      </w:r>
      <w:r w:rsidRPr="000F778B">
        <w:rPr>
          <w:rFonts w:cs="Arial"/>
          <w:sz w:val="23"/>
          <w:szCs w:val="23"/>
        </w:rPr>
        <w:t xml:space="preserve"> </w:t>
      </w:r>
    </w:p>
    <w:p w14:paraId="1240CE08" w14:textId="5ECD6994" w:rsidR="000F778B" w:rsidRDefault="000F778B" w:rsidP="000F778B">
      <w:pPr>
        <w:tabs>
          <w:tab w:val="center" w:pos="4532"/>
        </w:tabs>
        <w:rPr>
          <w:rFonts w:cs="Arial"/>
          <w:sz w:val="23"/>
          <w:szCs w:val="23"/>
        </w:rPr>
      </w:pPr>
      <w:r w:rsidRPr="00575EF0">
        <w:rPr>
          <w:rFonts w:cs="Arial"/>
          <w:sz w:val="23"/>
          <w:szCs w:val="23"/>
        </w:rPr>
        <w:t xml:space="preserve">Vi har </w:t>
      </w:r>
      <w:proofErr w:type="gramStart"/>
      <w:r w:rsidRPr="00575EF0">
        <w:rPr>
          <w:rFonts w:cs="Arial"/>
          <w:sz w:val="23"/>
          <w:szCs w:val="23"/>
        </w:rPr>
        <w:t>fokus</w:t>
      </w:r>
      <w:proofErr w:type="gramEnd"/>
      <w:r w:rsidRPr="00575EF0">
        <w:rPr>
          <w:rFonts w:cs="Arial"/>
          <w:sz w:val="23"/>
          <w:szCs w:val="23"/>
        </w:rPr>
        <w:t xml:space="preserve"> på gode samtaler rundt bordet og ser på måltidet som en arena for språkstimulering og læring av sosiale koder.</w:t>
      </w:r>
    </w:p>
    <w:p w14:paraId="6F22998A" w14:textId="2BCDD3BD" w:rsidR="000F778B" w:rsidRPr="00575EF0" w:rsidRDefault="000F778B" w:rsidP="00BA695F">
      <w:pPr>
        <w:tabs>
          <w:tab w:val="center" w:pos="4532"/>
        </w:tabs>
        <w:rPr>
          <w:rFonts w:cs="Arial"/>
          <w:sz w:val="23"/>
          <w:szCs w:val="23"/>
        </w:rPr>
      </w:pPr>
    </w:p>
    <w:p w14:paraId="73CE3658" w14:textId="77777777" w:rsidR="00BF2CCA" w:rsidRDefault="00BF2CCA" w:rsidP="00F10994">
      <w:pPr>
        <w:spacing w:line="276" w:lineRule="auto"/>
        <w:rPr>
          <w:rFonts w:cs="Arial"/>
        </w:rPr>
      </w:pPr>
    </w:p>
    <w:p w14:paraId="73CE3659" w14:textId="09215B20" w:rsidR="00BF2CCA" w:rsidRDefault="00BF2CCA" w:rsidP="00F10994">
      <w:pPr>
        <w:spacing w:line="276" w:lineRule="auto"/>
        <w:rPr>
          <w:rFonts w:cs="Arial"/>
        </w:rPr>
      </w:pPr>
    </w:p>
    <w:p w14:paraId="5FB1A075" w14:textId="3C658D6F" w:rsidR="00372581" w:rsidRDefault="00372581" w:rsidP="00F10994">
      <w:pPr>
        <w:spacing w:line="276" w:lineRule="auto"/>
        <w:rPr>
          <w:rFonts w:cs="Arial"/>
        </w:rPr>
      </w:pPr>
    </w:p>
    <w:p w14:paraId="1EEFA881" w14:textId="52A1A327" w:rsidR="00372581" w:rsidRDefault="00372581" w:rsidP="00F10994">
      <w:pPr>
        <w:spacing w:line="276" w:lineRule="auto"/>
        <w:rPr>
          <w:rFonts w:cs="Arial"/>
        </w:rPr>
      </w:pPr>
    </w:p>
    <w:p w14:paraId="1DFCEEA1" w14:textId="1E28D7D9" w:rsidR="00372581" w:rsidRDefault="00372581" w:rsidP="00F10994">
      <w:pPr>
        <w:spacing w:line="276" w:lineRule="auto"/>
        <w:rPr>
          <w:rFonts w:cs="Arial"/>
        </w:rPr>
      </w:pPr>
    </w:p>
    <w:p w14:paraId="1FED7002" w14:textId="2C2E91CE" w:rsidR="00372581" w:rsidRDefault="00372581" w:rsidP="00F10994">
      <w:pPr>
        <w:spacing w:line="276" w:lineRule="auto"/>
        <w:rPr>
          <w:rFonts w:cs="Arial"/>
        </w:rPr>
      </w:pPr>
    </w:p>
    <w:p w14:paraId="119C5186" w14:textId="5011196F" w:rsidR="00372581" w:rsidRDefault="00372581" w:rsidP="00F10994">
      <w:pPr>
        <w:spacing w:line="276" w:lineRule="auto"/>
        <w:rPr>
          <w:rFonts w:cs="Arial"/>
        </w:rPr>
      </w:pPr>
    </w:p>
    <w:p w14:paraId="3B099DC0" w14:textId="77777777" w:rsidR="00372581" w:rsidRDefault="00372581" w:rsidP="00F10994">
      <w:pPr>
        <w:spacing w:line="276" w:lineRule="auto"/>
        <w:rPr>
          <w:rFonts w:cs="Arial"/>
        </w:rPr>
      </w:pPr>
    </w:p>
    <w:p w14:paraId="0BF748C9" w14:textId="07F40F76" w:rsidR="00CD70A5" w:rsidRDefault="00443A4F" w:rsidP="00BB38B1">
      <w:pPr>
        <w:pStyle w:val="Stil2"/>
        <w:outlineLvl w:val="0"/>
      </w:pPr>
      <w:bookmarkStart w:id="34" w:name="_Toc16694899"/>
      <w:r>
        <w:lastRenderedPageBreak/>
        <w:t>Tilrettelegging</w:t>
      </w:r>
      <w:bookmarkEnd w:id="34"/>
      <w:r>
        <w:t xml:space="preserve"> </w:t>
      </w:r>
    </w:p>
    <w:p w14:paraId="70C3FF89" w14:textId="3E788390" w:rsidR="00443A4F" w:rsidRDefault="001B6BE5" w:rsidP="00BE7508">
      <w:pPr>
        <w:pStyle w:val="Ingenmellomrom"/>
        <w:rPr>
          <w:rFonts w:ascii="Arial" w:hAnsi="Arial" w:cs="Arial"/>
        </w:rPr>
      </w:pPr>
      <w:r>
        <w:rPr>
          <w:rFonts w:ascii="Arial" w:hAnsi="Arial" w:cs="Arial"/>
        </w:rPr>
        <w:t>Tilrettelegging a</w:t>
      </w:r>
      <w:r w:rsidR="00CD70A5">
        <w:rPr>
          <w:rFonts w:ascii="Arial" w:hAnsi="Arial" w:cs="Arial"/>
        </w:rPr>
        <w:t>v det allmenpedagogiske tilbudet</w:t>
      </w:r>
      <w:r>
        <w:rPr>
          <w:rFonts w:ascii="Arial" w:hAnsi="Arial" w:cs="Arial"/>
        </w:rPr>
        <w:t xml:space="preserve"> for barn som trenger ekstra støtte. </w:t>
      </w:r>
      <w:r w:rsidR="00443A4F" w:rsidRPr="00BE7508">
        <w:rPr>
          <w:rFonts w:ascii="Arial" w:hAnsi="Arial" w:cs="Arial"/>
        </w:rPr>
        <w:t>Barnehagen skal sørge for at barn som trenger ekstra støtte, tidlig får den sosiale, pedagogiske og/eller fysiske tilretteleggingen som er nødvendig for å gi barnet et inkluderende og likeverdig tilbud. Tilretteleggingen skal vurderes underveis og justeres i tråd med barnets behov og utvikling</w:t>
      </w:r>
      <w:r w:rsidR="00BE7508">
        <w:rPr>
          <w:rFonts w:ascii="Arial" w:hAnsi="Arial" w:cs="Arial"/>
        </w:rPr>
        <w:t>.</w:t>
      </w:r>
    </w:p>
    <w:p w14:paraId="305BEDDA" w14:textId="3D6F5E4D" w:rsidR="00372581" w:rsidRDefault="00372581" w:rsidP="00BE7508">
      <w:pPr>
        <w:pStyle w:val="Ingenmellomrom"/>
        <w:rPr>
          <w:rFonts w:ascii="Arial" w:hAnsi="Arial" w:cs="Arial"/>
        </w:rPr>
      </w:pPr>
    </w:p>
    <w:p w14:paraId="748190C7" w14:textId="06341CB2" w:rsidR="00372581" w:rsidRDefault="00372581" w:rsidP="00BE7508">
      <w:pPr>
        <w:pStyle w:val="Ingenmellomrom"/>
        <w:rPr>
          <w:rFonts w:ascii="Arial" w:hAnsi="Arial" w:cs="Arial"/>
        </w:rPr>
      </w:pPr>
      <w:r>
        <w:rPr>
          <w:rFonts w:ascii="Arial" w:hAnsi="Arial" w:cs="Arial"/>
        </w:rPr>
        <w:t xml:space="preserve">I Forus Private Barnehage har vi </w:t>
      </w:r>
      <w:proofErr w:type="gramStart"/>
      <w:r>
        <w:rPr>
          <w:rFonts w:ascii="Arial" w:hAnsi="Arial" w:cs="Arial"/>
        </w:rPr>
        <w:t>et personal</w:t>
      </w:r>
      <w:proofErr w:type="gramEnd"/>
      <w:r>
        <w:rPr>
          <w:rFonts w:ascii="Arial" w:hAnsi="Arial" w:cs="Arial"/>
        </w:rPr>
        <w:t xml:space="preserve"> med bred erfaring og kunnskap om å ivareta barns behov. Der vi ser at barn strever går vi inn og observerer samtidig som vi har dialog med barnets foreldre. Dersom vi ser at allmennpedagogiske tiltak ikke er nok, søker vi i samarbeid med foreldrene hjelp fra eksterne instanser som PPT, </w:t>
      </w:r>
      <w:proofErr w:type="spellStart"/>
      <w:r>
        <w:rPr>
          <w:rFonts w:ascii="Arial" w:hAnsi="Arial" w:cs="Arial"/>
        </w:rPr>
        <w:t>Fysio</w:t>
      </w:r>
      <w:proofErr w:type="spellEnd"/>
      <w:r>
        <w:rPr>
          <w:rFonts w:ascii="Arial" w:hAnsi="Arial" w:cs="Arial"/>
        </w:rPr>
        <w:t>, Ergo osv. Vi kan også henvende oss til TEFT – Tverrfaglig Team i Stavanger Kommune for hjelp og veiledning.</w:t>
      </w:r>
    </w:p>
    <w:p w14:paraId="183D7EA8" w14:textId="0A30AA08" w:rsidR="00372581" w:rsidRDefault="00372581" w:rsidP="00BE7508">
      <w:pPr>
        <w:pStyle w:val="Ingenmellomrom"/>
        <w:rPr>
          <w:rFonts w:ascii="Arial" w:hAnsi="Arial" w:cs="Arial"/>
        </w:rPr>
      </w:pPr>
    </w:p>
    <w:p w14:paraId="07F7B4D3" w14:textId="6DE8AB21" w:rsidR="00372581" w:rsidRDefault="00372581" w:rsidP="00BE7508">
      <w:pPr>
        <w:pStyle w:val="Ingenmellomrom"/>
        <w:rPr>
          <w:rFonts w:ascii="Arial" w:hAnsi="Arial" w:cs="Arial"/>
        </w:rPr>
      </w:pPr>
      <w:r>
        <w:rPr>
          <w:rFonts w:ascii="Arial" w:hAnsi="Arial" w:cs="Arial"/>
        </w:rPr>
        <w:t>Dersom det fattes et vedtak fra ekstern instans sørger vi for at vi sammen med ressurspersonen legger best mulig til rette for barnet i barnehagehverdagen. Underveis er det god dialog og samarbeid mellom foreldre – barnehage – instans som avgjør om vi skal justere tilrettelegg</w:t>
      </w:r>
      <w:r w:rsidR="000F778B">
        <w:rPr>
          <w:rFonts w:ascii="Arial" w:hAnsi="Arial" w:cs="Arial"/>
        </w:rPr>
        <w:t>i</w:t>
      </w:r>
      <w:r>
        <w:rPr>
          <w:rFonts w:ascii="Arial" w:hAnsi="Arial" w:cs="Arial"/>
        </w:rPr>
        <w:t>ngen.</w:t>
      </w:r>
    </w:p>
    <w:p w14:paraId="295E5D74" w14:textId="2433E477" w:rsidR="00372581" w:rsidRDefault="00372581" w:rsidP="00BE7508">
      <w:pPr>
        <w:pStyle w:val="Ingenmellomrom"/>
        <w:rPr>
          <w:rFonts w:ascii="Arial" w:hAnsi="Arial" w:cs="Arial"/>
        </w:rPr>
      </w:pPr>
    </w:p>
    <w:p w14:paraId="75D071FC" w14:textId="34749948" w:rsidR="00372581" w:rsidRDefault="00372581" w:rsidP="00BE7508">
      <w:pPr>
        <w:pStyle w:val="Ingenmellomrom"/>
        <w:rPr>
          <w:rFonts w:ascii="Arial" w:hAnsi="Arial" w:cs="Arial"/>
        </w:rPr>
      </w:pPr>
      <w:r>
        <w:rPr>
          <w:rFonts w:ascii="Arial" w:hAnsi="Arial" w:cs="Arial"/>
        </w:rPr>
        <w:t>Som barnehage opplever vi dette samarbeidet positivt, både for barnet, foreldre og personalet. Personalet kan få hjelp og veiledning, direkte tilrettelegging og hjelp generelt fra fagstab med kompetanse innen ulike felt.</w:t>
      </w:r>
    </w:p>
    <w:p w14:paraId="1BD70B8A" w14:textId="77777777" w:rsidR="00BE7508" w:rsidRDefault="00BE7508" w:rsidP="00BE7508">
      <w:pPr>
        <w:pStyle w:val="Ingenmellomrom"/>
        <w:rPr>
          <w:rFonts w:ascii="Arial" w:hAnsi="Arial" w:cs="Arial"/>
        </w:rPr>
      </w:pPr>
    </w:p>
    <w:p w14:paraId="73CE365B" w14:textId="77777777" w:rsidR="00BF2CCA" w:rsidRDefault="00BF2CCA" w:rsidP="00F10994">
      <w:pPr>
        <w:spacing w:line="276" w:lineRule="auto"/>
        <w:rPr>
          <w:rFonts w:cs="Arial"/>
        </w:rPr>
      </w:pPr>
    </w:p>
    <w:p w14:paraId="73CE365C" w14:textId="77777777" w:rsidR="00BF2CCA" w:rsidRDefault="00BF2CCA" w:rsidP="00F10994">
      <w:pPr>
        <w:spacing w:line="276" w:lineRule="auto"/>
        <w:rPr>
          <w:rFonts w:cs="Arial"/>
        </w:rPr>
      </w:pPr>
    </w:p>
    <w:p w14:paraId="73CE365D" w14:textId="77777777" w:rsidR="00571176" w:rsidRDefault="00571176" w:rsidP="00F10994">
      <w:pPr>
        <w:spacing w:line="276" w:lineRule="auto"/>
        <w:rPr>
          <w:rFonts w:cs="Arial"/>
        </w:rPr>
      </w:pPr>
    </w:p>
    <w:p w14:paraId="73CE365E" w14:textId="77777777" w:rsidR="00571176" w:rsidRDefault="00571176" w:rsidP="00F10994">
      <w:pPr>
        <w:spacing w:line="276" w:lineRule="auto"/>
        <w:rPr>
          <w:rFonts w:cs="Arial"/>
        </w:rPr>
      </w:pPr>
    </w:p>
    <w:p w14:paraId="73CE365F" w14:textId="77777777" w:rsidR="002D7B8B" w:rsidRPr="00E540AB" w:rsidRDefault="002D7B8B" w:rsidP="00F10994">
      <w:pPr>
        <w:spacing w:after="0" w:line="276" w:lineRule="auto"/>
        <w:rPr>
          <w:rFonts w:cs="Arial"/>
        </w:rPr>
      </w:pPr>
    </w:p>
    <w:p w14:paraId="73CE3660" w14:textId="77777777" w:rsidR="00263387" w:rsidRPr="00184320" w:rsidRDefault="00263387" w:rsidP="00F10994">
      <w:pPr>
        <w:pStyle w:val="Overskrift1"/>
        <w:spacing w:line="276" w:lineRule="auto"/>
        <w:rPr>
          <w:sz w:val="26"/>
          <w:szCs w:val="26"/>
        </w:rPr>
      </w:pPr>
    </w:p>
    <w:p w14:paraId="73CE3661" w14:textId="77777777" w:rsidR="002C2045" w:rsidRDefault="002C2045" w:rsidP="00F10994">
      <w:pPr>
        <w:spacing w:line="276" w:lineRule="auto"/>
        <w:rPr>
          <w:rFonts w:cs="Arial"/>
        </w:rPr>
      </w:pPr>
    </w:p>
    <w:p w14:paraId="73CE3662" w14:textId="77777777" w:rsidR="00C75473" w:rsidRDefault="00C75473" w:rsidP="00F10994">
      <w:pPr>
        <w:spacing w:line="276" w:lineRule="auto"/>
      </w:pPr>
      <w:r>
        <w:br w:type="page"/>
      </w:r>
    </w:p>
    <w:p w14:paraId="73CE3663" w14:textId="77777777" w:rsidR="007C0E5A" w:rsidRDefault="00393E8F" w:rsidP="00F10994">
      <w:pPr>
        <w:pStyle w:val="Overskrift1"/>
        <w:sectPr w:rsidR="007C0E5A" w:rsidSect="007C0E5A">
          <w:headerReference w:type="even" r:id="rId30"/>
          <w:headerReference w:type="default" r:id="rId31"/>
          <w:footerReference w:type="even" r:id="rId32"/>
          <w:footerReference w:type="default" r:id="rId33"/>
          <w:headerReference w:type="first" r:id="rId34"/>
          <w:type w:val="continuous"/>
          <w:pgSz w:w="11900" w:h="16840" w:code="9"/>
          <w:pgMar w:top="1701" w:right="1418" w:bottom="1134" w:left="1418" w:header="709" w:footer="0" w:gutter="0"/>
          <w:cols w:space="708"/>
          <w:docGrid w:linePitch="360"/>
        </w:sectPr>
      </w:pPr>
      <w:bookmarkStart w:id="35" w:name="_Toc478136680"/>
      <w:bookmarkStart w:id="36" w:name="_Toc478137049"/>
      <w:bookmarkStart w:id="37" w:name="_Toc16694900"/>
      <w:r w:rsidRPr="00BF2CCA">
        <w:lastRenderedPageBreak/>
        <w:t>Bakgrunnsdokument</w:t>
      </w:r>
      <w:bookmarkEnd w:id="35"/>
      <w:bookmarkEnd w:id="36"/>
      <w:r w:rsidR="00C63FE6">
        <w:t>er</w:t>
      </w:r>
      <w:bookmarkEnd w:id="37"/>
    </w:p>
    <w:p w14:paraId="73CE3664" w14:textId="77777777" w:rsidR="00C63FE6" w:rsidRDefault="00C63FE6" w:rsidP="00F10994">
      <w:pPr>
        <w:pStyle w:val="Overskrift3"/>
      </w:pPr>
    </w:p>
    <w:p w14:paraId="73CE3665" w14:textId="77777777" w:rsidR="00C63FE6" w:rsidRPr="001E1ED4" w:rsidRDefault="00C63FE6" w:rsidP="00F10994">
      <w:pPr>
        <w:pStyle w:val="Overskrift3"/>
      </w:pPr>
      <w:r w:rsidRPr="001E1ED4">
        <w:t>Lov og forskrifter</w:t>
      </w:r>
    </w:p>
    <w:p w14:paraId="73CE3666" w14:textId="77777777" w:rsidR="00C63FE6" w:rsidRPr="001E1ED4" w:rsidRDefault="00C63FE6" w:rsidP="00F10994">
      <w:pPr>
        <w:pStyle w:val="Listeavsnitt"/>
        <w:numPr>
          <w:ilvl w:val="0"/>
          <w:numId w:val="3"/>
        </w:numPr>
        <w:spacing w:after="0" w:line="240" w:lineRule="auto"/>
        <w:rPr>
          <w:rFonts w:cs="Arial"/>
          <w:b/>
        </w:rPr>
      </w:pPr>
      <w:r w:rsidRPr="001E1ED4">
        <w:rPr>
          <w:rFonts w:cs="Arial"/>
        </w:rPr>
        <w:t>Lov om barnehager (barnehageloven) (2005)</w:t>
      </w:r>
    </w:p>
    <w:p w14:paraId="73CE3667" w14:textId="77777777" w:rsidR="00C63FE6" w:rsidRPr="00C63FE6" w:rsidRDefault="00C63FE6" w:rsidP="00F10994">
      <w:pPr>
        <w:pStyle w:val="Listeavsnitt"/>
        <w:numPr>
          <w:ilvl w:val="0"/>
          <w:numId w:val="3"/>
        </w:numPr>
        <w:spacing w:after="0" w:line="240" w:lineRule="auto"/>
        <w:rPr>
          <w:rFonts w:cs="Arial"/>
          <w:b/>
        </w:rPr>
      </w:pPr>
      <w:r w:rsidRPr="001E1ED4">
        <w:rPr>
          <w:rFonts w:cs="Arial"/>
        </w:rPr>
        <w:t>Rammeplan for barnehagens innhold og oppgaver (2017)</w:t>
      </w:r>
    </w:p>
    <w:p w14:paraId="73CE3668" w14:textId="77777777" w:rsidR="00C63FE6" w:rsidRPr="00C63FE6" w:rsidRDefault="00C63FE6" w:rsidP="00F10994">
      <w:pPr>
        <w:pStyle w:val="Listeavsnitt"/>
        <w:spacing w:after="0" w:line="240" w:lineRule="auto"/>
        <w:rPr>
          <w:rFonts w:cs="Arial"/>
          <w:b/>
        </w:rPr>
      </w:pPr>
    </w:p>
    <w:p w14:paraId="73CE3669" w14:textId="77777777" w:rsidR="00C63FE6" w:rsidRPr="001E1ED4" w:rsidRDefault="00C63FE6" w:rsidP="00F10994">
      <w:pPr>
        <w:pStyle w:val="Overskrift3"/>
      </w:pPr>
      <w:r w:rsidRPr="001E1ED4">
        <w:t>Læringsverkstedets dokumenter</w:t>
      </w:r>
    </w:p>
    <w:p w14:paraId="73CE366A" w14:textId="77777777" w:rsidR="00C63FE6" w:rsidRPr="001E1ED4" w:rsidRDefault="00C63FE6" w:rsidP="00F10994">
      <w:pPr>
        <w:pStyle w:val="Listeavsnitt"/>
        <w:numPr>
          <w:ilvl w:val="0"/>
          <w:numId w:val="4"/>
        </w:numPr>
        <w:spacing w:after="0" w:line="240" w:lineRule="auto"/>
        <w:rPr>
          <w:rFonts w:cs="Arial"/>
        </w:rPr>
      </w:pPr>
      <w:r w:rsidRPr="001E1ED4">
        <w:rPr>
          <w:rFonts w:cs="Arial"/>
        </w:rPr>
        <w:t>Verdiplattform</w:t>
      </w:r>
    </w:p>
    <w:p w14:paraId="73CE366B" w14:textId="77777777" w:rsidR="00C63FE6" w:rsidRPr="001E1ED4" w:rsidRDefault="00C63FE6" w:rsidP="00F10994">
      <w:pPr>
        <w:pStyle w:val="Listeavsnitt"/>
        <w:numPr>
          <w:ilvl w:val="0"/>
          <w:numId w:val="4"/>
        </w:numPr>
        <w:spacing w:after="0" w:line="240" w:lineRule="auto"/>
        <w:rPr>
          <w:rFonts w:cs="Arial"/>
        </w:rPr>
      </w:pPr>
      <w:r w:rsidRPr="001E1ED4">
        <w:rPr>
          <w:rFonts w:cs="Arial"/>
        </w:rPr>
        <w:t xml:space="preserve">Veilederen «Vår pedagogikk» </w:t>
      </w:r>
    </w:p>
    <w:p w14:paraId="73CE366C" w14:textId="77777777" w:rsidR="00C63FE6" w:rsidRPr="001E1ED4" w:rsidRDefault="00C63FE6" w:rsidP="00F10994">
      <w:pPr>
        <w:pStyle w:val="Listeavsnitt"/>
        <w:numPr>
          <w:ilvl w:val="0"/>
          <w:numId w:val="4"/>
        </w:numPr>
        <w:spacing w:after="0" w:line="240" w:lineRule="auto"/>
        <w:rPr>
          <w:rFonts w:cs="Arial"/>
        </w:rPr>
      </w:pPr>
      <w:r w:rsidRPr="001E1ED4">
        <w:rPr>
          <w:rFonts w:cs="Arial"/>
        </w:rPr>
        <w:t>Handlingsplan mot mobbing i barnehagen</w:t>
      </w:r>
    </w:p>
    <w:p w14:paraId="73CE366D" w14:textId="77777777" w:rsidR="00C63FE6" w:rsidRDefault="00C63FE6" w:rsidP="00F10994">
      <w:pPr>
        <w:pStyle w:val="Listeavsnitt"/>
        <w:numPr>
          <w:ilvl w:val="0"/>
          <w:numId w:val="4"/>
        </w:numPr>
        <w:spacing w:after="0" w:line="240" w:lineRule="auto"/>
        <w:rPr>
          <w:rFonts w:cs="Arial"/>
        </w:rPr>
      </w:pPr>
      <w:r w:rsidRPr="001E1ED4">
        <w:rPr>
          <w:rFonts w:cs="Arial"/>
        </w:rPr>
        <w:t>Virksomhetsplan</w:t>
      </w:r>
    </w:p>
    <w:p w14:paraId="73CE366E" w14:textId="77777777" w:rsidR="00C63FE6" w:rsidRPr="00C63FE6" w:rsidRDefault="00C63FE6" w:rsidP="00F10994">
      <w:pPr>
        <w:pStyle w:val="Listeavsnitt"/>
        <w:spacing w:after="0" w:line="240" w:lineRule="auto"/>
        <w:rPr>
          <w:rFonts w:cs="Arial"/>
        </w:rPr>
      </w:pPr>
    </w:p>
    <w:p w14:paraId="73CE366F" w14:textId="77777777" w:rsidR="00C63FE6" w:rsidRPr="001E1ED4" w:rsidRDefault="00C63FE6" w:rsidP="00F10994">
      <w:pPr>
        <w:pStyle w:val="Overskrift3"/>
      </w:pPr>
      <w:r w:rsidRPr="001E1ED4">
        <w:t>Veileder fra Kunnskapsdepartementet</w:t>
      </w:r>
    </w:p>
    <w:p w14:paraId="73CE3670" w14:textId="77777777" w:rsidR="00C63FE6" w:rsidRPr="001E1ED4" w:rsidRDefault="00C63FE6" w:rsidP="00F10994">
      <w:pPr>
        <w:pStyle w:val="Listeavsnitt"/>
        <w:numPr>
          <w:ilvl w:val="0"/>
          <w:numId w:val="3"/>
        </w:numPr>
        <w:spacing w:after="0" w:line="240" w:lineRule="auto"/>
        <w:rPr>
          <w:rFonts w:cs="Arial"/>
        </w:rPr>
      </w:pPr>
      <w:r w:rsidRPr="001E1ED4">
        <w:rPr>
          <w:rFonts w:cs="Arial"/>
        </w:rPr>
        <w:t>Fra eldst til yngst, overgang barnehage-skolen (2008)</w:t>
      </w:r>
    </w:p>
    <w:p w14:paraId="73CE3671" w14:textId="77777777" w:rsidR="00C63FE6" w:rsidRPr="00FC5B8B" w:rsidRDefault="00C63FE6" w:rsidP="00F10994">
      <w:pPr>
        <w:rPr>
          <w:rFonts w:cs="Arial"/>
          <w:b/>
          <w:sz w:val="21"/>
          <w:szCs w:val="21"/>
        </w:rPr>
      </w:pPr>
    </w:p>
    <w:p w14:paraId="73CE3672" w14:textId="77777777" w:rsidR="00C63FE6" w:rsidRPr="001E1ED4" w:rsidRDefault="00C63FE6" w:rsidP="00F10994">
      <w:pPr>
        <w:pStyle w:val="Overskrift3"/>
      </w:pPr>
      <w:r w:rsidRPr="001E1ED4">
        <w:t>Veiledere fra Utdanningsdirektoratet</w:t>
      </w:r>
    </w:p>
    <w:p w14:paraId="73CE3673" w14:textId="77777777" w:rsidR="00C63FE6" w:rsidRPr="001E1ED4" w:rsidRDefault="00C63FE6" w:rsidP="00F10994">
      <w:pPr>
        <w:pStyle w:val="Listeavsnitt"/>
        <w:numPr>
          <w:ilvl w:val="0"/>
          <w:numId w:val="3"/>
        </w:numPr>
        <w:spacing w:after="0" w:line="240" w:lineRule="auto"/>
        <w:rPr>
          <w:rFonts w:cs="Arial"/>
        </w:rPr>
      </w:pPr>
      <w:r w:rsidRPr="001E1ED4">
        <w:rPr>
          <w:rFonts w:cs="Arial"/>
        </w:rPr>
        <w:t xml:space="preserve">Håndtering av kriser og sorg i barnehagen </w:t>
      </w:r>
      <w:r w:rsidR="00F10994">
        <w:rPr>
          <w:rFonts w:cs="Arial"/>
        </w:rPr>
        <w:t>(</w:t>
      </w:r>
      <w:r w:rsidRPr="001E1ED4">
        <w:rPr>
          <w:rFonts w:cs="Arial"/>
        </w:rPr>
        <w:t>2014)</w:t>
      </w:r>
    </w:p>
    <w:p w14:paraId="73CE3674" w14:textId="77777777" w:rsidR="00C63FE6" w:rsidRPr="001E1ED4" w:rsidRDefault="00C63FE6" w:rsidP="00F10994">
      <w:pPr>
        <w:pStyle w:val="Listeavsnitt"/>
        <w:numPr>
          <w:ilvl w:val="0"/>
          <w:numId w:val="3"/>
        </w:numPr>
        <w:spacing w:after="0" w:line="240" w:lineRule="auto"/>
        <w:rPr>
          <w:rFonts w:cs="Arial"/>
        </w:rPr>
      </w:pPr>
      <w:r w:rsidRPr="001E1ED4">
        <w:rPr>
          <w:rFonts w:cs="Arial"/>
        </w:rPr>
        <w:t>Språk i barnehagen – mye mer enn bare prat (2013)</w:t>
      </w:r>
    </w:p>
    <w:p w14:paraId="73CE3675" w14:textId="77777777" w:rsidR="00C63FE6" w:rsidRDefault="00C63FE6" w:rsidP="00F10994">
      <w:pPr>
        <w:pStyle w:val="Listeavsnitt"/>
        <w:numPr>
          <w:ilvl w:val="0"/>
          <w:numId w:val="3"/>
        </w:numPr>
        <w:spacing w:after="0" w:line="240" w:lineRule="auto"/>
        <w:rPr>
          <w:rFonts w:cs="Arial"/>
        </w:rPr>
      </w:pPr>
      <w:r w:rsidRPr="001E1ED4">
        <w:rPr>
          <w:rFonts w:cs="Arial"/>
        </w:rPr>
        <w:t>Barns trivsel – voksnes ansvar, veileder om forebyggende arbeid mot mobbing i barnehagen (2012)</w:t>
      </w:r>
    </w:p>
    <w:p w14:paraId="73CE3676" w14:textId="77777777" w:rsidR="00C63FE6" w:rsidRPr="00C63FE6" w:rsidRDefault="00C63FE6" w:rsidP="00F10994">
      <w:pPr>
        <w:pStyle w:val="Listeavsnitt"/>
        <w:spacing w:after="0" w:line="240" w:lineRule="auto"/>
        <w:rPr>
          <w:rFonts w:cs="Arial"/>
        </w:rPr>
      </w:pPr>
    </w:p>
    <w:p w14:paraId="73CE3677" w14:textId="77777777" w:rsidR="00C63FE6" w:rsidRPr="001E1ED4" w:rsidRDefault="00C63FE6" w:rsidP="00F10994">
      <w:pPr>
        <w:pStyle w:val="Overskrift3"/>
      </w:pPr>
      <w:bookmarkStart w:id="38" w:name="_Toc507746064"/>
      <w:r w:rsidRPr="001E1ED4">
        <w:t>Lenker til aktuelle hjemmesider</w:t>
      </w:r>
      <w:bookmarkEnd w:id="38"/>
    </w:p>
    <w:p w14:paraId="73CE3678" w14:textId="77777777" w:rsidR="00C63FE6" w:rsidRPr="001E1ED4" w:rsidRDefault="00BA695F" w:rsidP="00F10994">
      <w:pPr>
        <w:pStyle w:val="Listeavsnitt"/>
        <w:numPr>
          <w:ilvl w:val="0"/>
          <w:numId w:val="5"/>
        </w:numPr>
        <w:spacing w:after="0" w:line="240" w:lineRule="auto"/>
        <w:rPr>
          <w:rFonts w:cs="Arial"/>
        </w:rPr>
      </w:pPr>
      <w:hyperlink r:id="rId35" w:history="1">
        <w:r w:rsidR="00C63FE6" w:rsidRPr="001E1ED4">
          <w:rPr>
            <w:rStyle w:val="Hyperkobling"/>
            <w:rFonts w:cs="Arial"/>
          </w:rPr>
          <w:t>Læringsverkstedet</w:t>
        </w:r>
      </w:hyperlink>
    </w:p>
    <w:p w14:paraId="73CE3679" w14:textId="77777777" w:rsidR="00C63FE6" w:rsidRPr="001E1ED4" w:rsidRDefault="00BA695F" w:rsidP="00F10994">
      <w:pPr>
        <w:pStyle w:val="Listeavsnitt"/>
        <w:numPr>
          <w:ilvl w:val="0"/>
          <w:numId w:val="5"/>
        </w:numPr>
        <w:spacing w:after="0" w:line="240" w:lineRule="auto"/>
        <w:rPr>
          <w:rFonts w:cs="Arial"/>
        </w:rPr>
      </w:pPr>
      <w:hyperlink r:id="rId36" w:history="1">
        <w:r w:rsidR="00C63FE6" w:rsidRPr="001E1ED4">
          <w:rPr>
            <w:rStyle w:val="Hyperkobling"/>
            <w:rFonts w:cs="Arial"/>
          </w:rPr>
          <w:t>Regjeringen/Kunnskapsdepartementet/Barnehage</w:t>
        </w:r>
      </w:hyperlink>
      <w:r w:rsidR="00C63FE6" w:rsidRPr="001E1ED4">
        <w:rPr>
          <w:rFonts w:cs="Arial"/>
        </w:rPr>
        <w:t xml:space="preserve"> </w:t>
      </w:r>
    </w:p>
    <w:p w14:paraId="73CE367A" w14:textId="77777777" w:rsidR="00C63FE6" w:rsidRPr="001E1ED4" w:rsidRDefault="00BA695F" w:rsidP="00F10994">
      <w:pPr>
        <w:pStyle w:val="Listeavsnitt"/>
        <w:numPr>
          <w:ilvl w:val="0"/>
          <w:numId w:val="5"/>
        </w:numPr>
        <w:spacing w:after="0" w:line="240" w:lineRule="auto"/>
        <w:rPr>
          <w:rFonts w:cs="Arial"/>
        </w:rPr>
      </w:pPr>
      <w:hyperlink r:id="rId37" w:history="1">
        <w:r w:rsidR="00C63FE6" w:rsidRPr="001E1ED4">
          <w:rPr>
            <w:rStyle w:val="Hyperkobling"/>
            <w:rFonts w:cs="Arial"/>
          </w:rPr>
          <w:t>Utdanningsdirektoratet/Barnehage</w:t>
        </w:r>
      </w:hyperlink>
      <w:r w:rsidR="00C63FE6" w:rsidRPr="001E1ED4">
        <w:rPr>
          <w:rFonts w:cs="Arial"/>
        </w:rPr>
        <w:t xml:space="preserve">  </w:t>
      </w:r>
    </w:p>
    <w:p w14:paraId="73CE367B" w14:textId="77777777" w:rsidR="00C63FE6" w:rsidRPr="001E1ED4" w:rsidRDefault="00BA695F" w:rsidP="00F10994">
      <w:pPr>
        <w:pStyle w:val="Listeavsnitt"/>
        <w:numPr>
          <w:ilvl w:val="0"/>
          <w:numId w:val="5"/>
        </w:numPr>
        <w:spacing w:after="0" w:line="240" w:lineRule="auto"/>
        <w:rPr>
          <w:rFonts w:cs="Arial"/>
        </w:rPr>
      </w:pPr>
      <w:hyperlink r:id="rId38" w:history="1">
        <w:r w:rsidR="00C63FE6" w:rsidRPr="001E1ED4">
          <w:rPr>
            <w:rStyle w:val="Hyperkobling"/>
            <w:rFonts w:cs="Arial"/>
          </w:rPr>
          <w:t>PBL - Private barnehagers landsforbund</w:t>
        </w:r>
      </w:hyperlink>
    </w:p>
    <w:p w14:paraId="73CE367C" w14:textId="77777777" w:rsidR="00C63FE6" w:rsidRPr="001E1ED4" w:rsidRDefault="00C63FE6" w:rsidP="00F10994">
      <w:pPr>
        <w:rPr>
          <w:rFonts w:cs="Arial"/>
        </w:rPr>
      </w:pPr>
    </w:p>
    <w:p w14:paraId="73CE367D" w14:textId="77777777" w:rsidR="00C63FE6" w:rsidRPr="00FC5B8B" w:rsidRDefault="00C63FE6" w:rsidP="00F10994">
      <w:pPr>
        <w:rPr>
          <w:rFonts w:cs="Arial"/>
          <w:sz w:val="21"/>
          <w:szCs w:val="21"/>
        </w:rPr>
      </w:pPr>
    </w:p>
    <w:p w14:paraId="73CE367E" w14:textId="77777777" w:rsidR="00C63FE6" w:rsidRPr="00FC5B8B" w:rsidRDefault="00C63FE6" w:rsidP="00F10994">
      <w:pPr>
        <w:rPr>
          <w:rFonts w:cs="Arial"/>
          <w:sz w:val="21"/>
          <w:szCs w:val="21"/>
        </w:rPr>
      </w:pPr>
    </w:p>
    <w:p w14:paraId="73CE367F" w14:textId="77777777" w:rsidR="00B43BB9" w:rsidRPr="001E1ED4" w:rsidRDefault="00B43BB9" w:rsidP="00F10994">
      <w:pPr>
        <w:spacing w:line="276" w:lineRule="auto"/>
        <w:rPr>
          <w:rFonts w:cs="Arial"/>
        </w:rPr>
      </w:pPr>
    </w:p>
    <w:p w14:paraId="73CE3680" w14:textId="77777777" w:rsidR="002B30B5" w:rsidRPr="00FC5B8B" w:rsidRDefault="002B30B5" w:rsidP="00F10994">
      <w:pPr>
        <w:spacing w:line="276" w:lineRule="auto"/>
        <w:rPr>
          <w:rFonts w:cs="Arial"/>
          <w:sz w:val="21"/>
          <w:szCs w:val="21"/>
        </w:rPr>
      </w:pPr>
    </w:p>
    <w:p w14:paraId="73CE3681" w14:textId="77777777" w:rsidR="00803E33" w:rsidRPr="00FC5B8B" w:rsidRDefault="00803E33" w:rsidP="00F10994">
      <w:pPr>
        <w:spacing w:line="276" w:lineRule="auto"/>
        <w:rPr>
          <w:rFonts w:cs="Arial"/>
          <w:sz w:val="21"/>
          <w:szCs w:val="21"/>
        </w:rPr>
      </w:pPr>
    </w:p>
    <w:p w14:paraId="73CE3682" w14:textId="77777777" w:rsidR="00803E33" w:rsidRPr="004275C9" w:rsidRDefault="00803E33" w:rsidP="00F10994">
      <w:pPr>
        <w:spacing w:line="276" w:lineRule="auto"/>
        <w:rPr>
          <w:rFonts w:cs="Arial"/>
          <w:sz w:val="21"/>
          <w:szCs w:val="21"/>
        </w:rPr>
      </w:pPr>
    </w:p>
    <w:sectPr w:rsidR="00803E33" w:rsidRPr="004275C9" w:rsidSect="007C0E5A">
      <w:type w:val="continuous"/>
      <w:pgSz w:w="11900" w:h="16840" w:code="9"/>
      <w:pgMar w:top="1701" w:right="1418"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81A5A6" w14:textId="77777777" w:rsidR="00BA695F" w:rsidRDefault="00BA695F" w:rsidP="002C44F2">
      <w:r>
        <w:separator/>
      </w:r>
    </w:p>
  </w:endnote>
  <w:endnote w:type="continuationSeparator" w:id="0">
    <w:p w14:paraId="2E39559C" w14:textId="77777777" w:rsidR="00BA695F" w:rsidRDefault="00BA695F" w:rsidP="002C44F2">
      <w:r>
        <w:continuationSeparator/>
      </w:r>
    </w:p>
  </w:endnote>
  <w:endnote w:type="continuationNotice" w:id="1">
    <w:p w14:paraId="5DC7AF02" w14:textId="77777777" w:rsidR="00BA695F" w:rsidRDefault="00BA69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Lucida Grande">
    <w:charset w:val="00"/>
    <w:family w:val="auto"/>
    <w:pitch w:val="variable"/>
    <w:sig w:usb0="E1000AEF" w:usb1="5000A1FF" w:usb2="00000000" w:usb3="00000000" w:csb0="000001BF" w:csb1="00000000"/>
  </w:font>
  <w:font w:name="HelveticaNeueLT Std Thin">
    <w:altName w:val="Arial"/>
    <w:panose1 w:val="00000000000000000000"/>
    <w:charset w:val="00"/>
    <w:family w:val="swiss"/>
    <w:notTrueType/>
    <w:pitch w:val="default"/>
    <w:sig w:usb0="00000003" w:usb1="00000000" w:usb2="00000000" w:usb3="00000000" w:csb0="00000001" w:csb1="00000000"/>
  </w:font>
  <w:font w:name="HelveticaNeueLTStd-Lt">
    <w:altName w:val="Calibri"/>
    <w:panose1 w:val="00000000000000000000"/>
    <w:charset w:val="00"/>
    <w:family w:val="swiss"/>
    <w:notTrueType/>
    <w:pitch w:val="default"/>
    <w:sig w:usb0="00000003" w:usb1="00000000" w:usb2="00000000" w:usb3="00000000" w:csb0="0000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E36AF" w14:textId="77777777" w:rsidR="00BA695F" w:rsidRDefault="00BA695F" w:rsidP="00571176">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73CE36B0" w14:textId="77777777" w:rsidR="00BA695F" w:rsidRDefault="00BA695F" w:rsidP="00571176">
    <w:pPr>
      <w:pStyle w:val="Bunnteks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E36B1" w14:textId="77777777" w:rsidR="00BA695F" w:rsidRDefault="00BA695F" w:rsidP="00571176">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7</w:t>
    </w:r>
    <w:r>
      <w:rPr>
        <w:rStyle w:val="Sidetall"/>
      </w:rPr>
      <w:fldChar w:fldCharType="end"/>
    </w:r>
  </w:p>
  <w:p w14:paraId="73CE36B2" w14:textId="77777777" w:rsidR="00BA695F" w:rsidRDefault="00BA695F" w:rsidP="00571176">
    <w:pPr>
      <w:pStyle w:val="Bunntekst"/>
      <w:ind w:right="360" w:firstLine="360"/>
      <w:jc w:val="right"/>
    </w:pPr>
  </w:p>
  <w:p w14:paraId="73CE36B3" w14:textId="77777777" w:rsidR="00BA695F" w:rsidRDefault="00BA695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710474" w14:textId="77777777" w:rsidR="00BA695F" w:rsidRDefault="00BA695F" w:rsidP="002C44F2">
      <w:r>
        <w:separator/>
      </w:r>
    </w:p>
  </w:footnote>
  <w:footnote w:type="continuationSeparator" w:id="0">
    <w:p w14:paraId="4B88BE9D" w14:textId="77777777" w:rsidR="00BA695F" w:rsidRDefault="00BA695F" w:rsidP="002C44F2">
      <w:r>
        <w:continuationSeparator/>
      </w:r>
    </w:p>
  </w:footnote>
  <w:footnote w:type="continuationNotice" w:id="1">
    <w:p w14:paraId="60EF8090" w14:textId="77777777" w:rsidR="00BA695F" w:rsidRDefault="00BA69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E36AD" w14:textId="77777777" w:rsidR="00BA695F" w:rsidRDefault="00BA695F">
    <w:pPr>
      <w:pStyle w:val="Topptekst"/>
    </w:pPr>
    <w:r>
      <w:rPr>
        <w:noProof/>
        <w:lang w:val="en-US"/>
      </w:rPr>
      <w:pict w14:anchorId="73CE36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Brevmal Laringsverkstedet_NY" style="position:absolute;margin-left:0;margin-top:0;width:595.3pt;height:841.9pt;z-index:-251657216;mso-wrap-edited:f;mso-width-percent:0;mso-height-percent:0;mso-position-horizontal:center;mso-position-horizontal-relative:margin;mso-position-vertical:center;mso-position-vertical-relative:margin;mso-width-percent:0;mso-height-percent:0" wrapcoords="11235 423 9004 423 952 653 952 20926 3454 21022 8161 21061 10691 21061 18117 21022 20620 20926 20620 692 12241 423 11371 423 11235 423">
          <v:imagedata r:id="rId1" o:title="Brevmal Laringsverkstedet_N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E36AE" w14:textId="77777777" w:rsidR="00BA695F" w:rsidRDefault="00BA695F">
    <w:pPr>
      <w:pStyle w:val="Topptekst"/>
    </w:pPr>
    <w:r>
      <w:rPr>
        <w:noProof/>
        <w:lang w:val="en-US"/>
      </w:rPr>
      <w:pict w14:anchorId="73CE36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Brevmal Laringsverkstedet_NY" style="position:absolute;margin-left:-1in;margin-top:-82.6pt;width:595.3pt;height:841.9pt;z-index:-251658240;mso-wrap-edited:f;mso-width-percent:0;mso-height-percent:0;mso-position-horizontal-relative:margin;mso-position-vertical-relative:margin;mso-width-percent:0;mso-height-percent:0" wrapcoords="11235 423 9004 423 952 653 952 20926 3454 21022 8161 21061 10691 21061 18117 21022 20620 20926 20620 692 12241 423 11371 423 11235 423">
          <v:imagedata r:id="rId1" o:title="Brevmal Laringsverkstedet_N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E36B4" w14:textId="77777777" w:rsidR="00BA695F" w:rsidRDefault="00BA695F">
    <w:pPr>
      <w:pStyle w:val="Topptekst"/>
    </w:pPr>
    <w:r>
      <w:rPr>
        <w:noProof/>
        <w:lang w:val="en-US"/>
      </w:rPr>
      <w:pict w14:anchorId="73CE36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Brevmal Laringsverkstedet_NY" style="position:absolute;margin-left:0;margin-top:0;width:595.3pt;height:841.9pt;z-index:-251656192;mso-wrap-edited:f;mso-width-percent:0;mso-height-percent:0;mso-position-horizontal:center;mso-position-horizontal-relative:margin;mso-position-vertical:center;mso-position-vertical-relative:margin;mso-width-percent:0;mso-height-percent:0" wrapcoords="11235 423 9004 423 952 653 952 20926 3454 21022 8161 21061 10691 21061 18117 21022 20620 20926 20620 692 12241 423 11371 423 11235 423">
          <v:imagedata r:id="rId1" o:title="Brevmal Laringsverkstedet_N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043D3"/>
    <w:multiLevelType w:val="hybridMultilevel"/>
    <w:tmpl w:val="962A46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05572A6"/>
    <w:multiLevelType w:val="hybridMultilevel"/>
    <w:tmpl w:val="44DAEFFC"/>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08D5B21"/>
    <w:multiLevelType w:val="hybridMultilevel"/>
    <w:tmpl w:val="AA6EDF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10D0115"/>
    <w:multiLevelType w:val="hybridMultilevel"/>
    <w:tmpl w:val="65AA9A8A"/>
    <w:lvl w:ilvl="0" w:tplc="0409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88A441B"/>
    <w:multiLevelType w:val="hybridMultilevel"/>
    <w:tmpl w:val="1A848CC0"/>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B880088"/>
    <w:multiLevelType w:val="hybridMultilevel"/>
    <w:tmpl w:val="CF740BE4"/>
    <w:lvl w:ilvl="0" w:tplc="18D62488">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C0C5799"/>
    <w:multiLevelType w:val="hybridMultilevel"/>
    <w:tmpl w:val="7BF83DE0"/>
    <w:lvl w:ilvl="0" w:tplc="04140001">
      <w:start w:val="1"/>
      <w:numFmt w:val="bullet"/>
      <w:lvlText w:val=""/>
      <w:lvlJc w:val="left"/>
      <w:pPr>
        <w:ind w:left="1141" w:hanging="360"/>
      </w:pPr>
      <w:rPr>
        <w:rFonts w:ascii="Symbol" w:hAnsi="Symbol" w:hint="default"/>
      </w:rPr>
    </w:lvl>
    <w:lvl w:ilvl="1" w:tplc="04140003">
      <w:start w:val="1"/>
      <w:numFmt w:val="bullet"/>
      <w:lvlText w:val="o"/>
      <w:lvlJc w:val="left"/>
      <w:pPr>
        <w:ind w:left="1861" w:hanging="360"/>
      </w:pPr>
      <w:rPr>
        <w:rFonts w:ascii="Courier New" w:hAnsi="Courier New" w:cs="Courier New" w:hint="default"/>
      </w:rPr>
    </w:lvl>
    <w:lvl w:ilvl="2" w:tplc="04140005" w:tentative="1">
      <w:start w:val="1"/>
      <w:numFmt w:val="bullet"/>
      <w:lvlText w:val=""/>
      <w:lvlJc w:val="left"/>
      <w:pPr>
        <w:ind w:left="2581" w:hanging="360"/>
      </w:pPr>
      <w:rPr>
        <w:rFonts w:ascii="Wingdings" w:hAnsi="Wingdings" w:hint="default"/>
      </w:rPr>
    </w:lvl>
    <w:lvl w:ilvl="3" w:tplc="04140001" w:tentative="1">
      <w:start w:val="1"/>
      <w:numFmt w:val="bullet"/>
      <w:lvlText w:val=""/>
      <w:lvlJc w:val="left"/>
      <w:pPr>
        <w:ind w:left="3301" w:hanging="360"/>
      </w:pPr>
      <w:rPr>
        <w:rFonts w:ascii="Symbol" w:hAnsi="Symbol" w:hint="default"/>
      </w:rPr>
    </w:lvl>
    <w:lvl w:ilvl="4" w:tplc="04140003" w:tentative="1">
      <w:start w:val="1"/>
      <w:numFmt w:val="bullet"/>
      <w:lvlText w:val="o"/>
      <w:lvlJc w:val="left"/>
      <w:pPr>
        <w:ind w:left="4021" w:hanging="360"/>
      </w:pPr>
      <w:rPr>
        <w:rFonts w:ascii="Courier New" w:hAnsi="Courier New" w:cs="Courier New" w:hint="default"/>
      </w:rPr>
    </w:lvl>
    <w:lvl w:ilvl="5" w:tplc="04140005" w:tentative="1">
      <w:start w:val="1"/>
      <w:numFmt w:val="bullet"/>
      <w:lvlText w:val=""/>
      <w:lvlJc w:val="left"/>
      <w:pPr>
        <w:ind w:left="4741" w:hanging="360"/>
      </w:pPr>
      <w:rPr>
        <w:rFonts w:ascii="Wingdings" w:hAnsi="Wingdings" w:hint="default"/>
      </w:rPr>
    </w:lvl>
    <w:lvl w:ilvl="6" w:tplc="04140001" w:tentative="1">
      <w:start w:val="1"/>
      <w:numFmt w:val="bullet"/>
      <w:lvlText w:val=""/>
      <w:lvlJc w:val="left"/>
      <w:pPr>
        <w:ind w:left="5461" w:hanging="360"/>
      </w:pPr>
      <w:rPr>
        <w:rFonts w:ascii="Symbol" w:hAnsi="Symbol" w:hint="default"/>
      </w:rPr>
    </w:lvl>
    <w:lvl w:ilvl="7" w:tplc="04140003" w:tentative="1">
      <w:start w:val="1"/>
      <w:numFmt w:val="bullet"/>
      <w:lvlText w:val="o"/>
      <w:lvlJc w:val="left"/>
      <w:pPr>
        <w:ind w:left="6181" w:hanging="360"/>
      </w:pPr>
      <w:rPr>
        <w:rFonts w:ascii="Courier New" w:hAnsi="Courier New" w:cs="Courier New" w:hint="default"/>
      </w:rPr>
    </w:lvl>
    <w:lvl w:ilvl="8" w:tplc="04140005" w:tentative="1">
      <w:start w:val="1"/>
      <w:numFmt w:val="bullet"/>
      <w:lvlText w:val=""/>
      <w:lvlJc w:val="left"/>
      <w:pPr>
        <w:ind w:left="6901" w:hanging="360"/>
      </w:pPr>
      <w:rPr>
        <w:rFonts w:ascii="Wingdings" w:hAnsi="Wingdings" w:hint="default"/>
      </w:rPr>
    </w:lvl>
  </w:abstractNum>
  <w:abstractNum w:abstractNumId="7" w15:restartNumberingAfterBreak="0">
    <w:nsid w:val="0FF32286"/>
    <w:multiLevelType w:val="hybridMultilevel"/>
    <w:tmpl w:val="6A00DBBE"/>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05946A3"/>
    <w:multiLevelType w:val="hybridMultilevel"/>
    <w:tmpl w:val="378AF910"/>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99E6EBC"/>
    <w:multiLevelType w:val="hybridMultilevel"/>
    <w:tmpl w:val="038C6EB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9F347A9"/>
    <w:multiLevelType w:val="hybridMultilevel"/>
    <w:tmpl w:val="D30884F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1D7426BB"/>
    <w:multiLevelType w:val="hybridMultilevel"/>
    <w:tmpl w:val="F538FF1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E9744F3"/>
    <w:multiLevelType w:val="hybridMultilevel"/>
    <w:tmpl w:val="2198212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384317F"/>
    <w:multiLevelType w:val="hybridMultilevel"/>
    <w:tmpl w:val="2A4E408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44B17A1"/>
    <w:multiLevelType w:val="hybridMultilevel"/>
    <w:tmpl w:val="71C4F6CE"/>
    <w:lvl w:ilvl="0" w:tplc="834C751C">
      <w:start w:val="1"/>
      <w:numFmt w:val="bullet"/>
      <w:pStyle w:val="punktliste"/>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625232B"/>
    <w:multiLevelType w:val="hybridMultilevel"/>
    <w:tmpl w:val="9EB8624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6525E2E"/>
    <w:multiLevelType w:val="hybridMultilevel"/>
    <w:tmpl w:val="9C947912"/>
    <w:lvl w:ilvl="0" w:tplc="0414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A077731"/>
    <w:multiLevelType w:val="hybridMultilevel"/>
    <w:tmpl w:val="E48A3C2E"/>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B0809BC"/>
    <w:multiLevelType w:val="hybridMultilevel"/>
    <w:tmpl w:val="2788FBC6"/>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3410ECA"/>
    <w:multiLevelType w:val="hybridMultilevel"/>
    <w:tmpl w:val="38C8A822"/>
    <w:lvl w:ilvl="0" w:tplc="0409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D505EDE"/>
    <w:multiLevelType w:val="hybridMultilevel"/>
    <w:tmpl w:val="188AE6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DC028B2"/>
    <w:multiLevelType w:val="hybridMultilevel"/>
    <w:tmpl w:val="D0D88B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56A4815"/>
    <w:multiLevelType w:val="hybridMultilevel"/>
    <w:tmpl w:val="2C6A5C2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65F64FE"/>
    <w:multiLevelType w:val="hybridMultilevel"/>
    <w:tmpl w:val="8BEC6D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82B5472"/>
    <w:multiLevelType w:val="hybridMultilevel"/>
    <w:tmpl w:val="A95CBE16"/>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93B1117"/>
    <w:multiLevelType w:val="hybridMultilevel"/>
    <w:tmpl w:val="BF64F810"/>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9505474"/>
    <w:multiLevelType w:val="hybridMultilevel"/>
    <w:tmpl w:val="56AC6418"/>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B9C63FF"/>
    <w:multiLevelType w:val="hybridMultilevel"/>
    <w:tmpl w:val="D8001A1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23F12C3"/>
    <w:multiLevelType w:val="hybridMultilevel"/>
    <w:tmpl w:val="0DD4D4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62512EB"/>
    <w:multiLevelType w:val="hybridMultilevel"/>
    <w:tmpl w:val="CA84E7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7FE72A5"/>
    <w:multiLevelType w:val="hybridMultilevel"/>
    <w:tmpl w:val="ED80D0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86901A7"/>
    <w:multiLevelType w:val="hybridMultilevel"/>
    <w:tmpl w:val="3C281EF8"/>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943367F"/>
    <w:multiLevelType w:val="hybridMultilevel"/>
    <w:tmpl w:val="C94A9E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9FB372E"/>
    <w:multiLevelType w:val="hybridMultilevel"/>
    <w:tmpl w:val="576EA70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BE94E53"/>
    <w:multiLevelType w:val="hybridMultilevel"/>
    <w:tmpl w:val="1908CE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5CB55E8F"/>
    <w:multiLevelType w:val="hybridMultilevel"/>
    <w:tmpl w:val="A6B4E4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61F77BCB"/>
    <w:multiLevelType w:val="hybridMultilevel"/>
    <w:tmpl w:val="B7605736"/>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3657309"/>
    <w:multiLevelType w:val="hybridMultilevel"/>
    <w:tmpl w:val="7D9E93CE"/>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6BAB5F5D"/>
    <w:multiLevelType w:val="hybridMultilevel"/>
    <w:tmpl w:val="A05092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AD5802"/>
    <w:multiLevelType w:val="hybridMultilevel"/>
    <w:tmpl w:val="02165092"/>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78620C99"/>
    <w:multiLevelType w:val="hybridMultilevel"/>
    <w:tmpl w:val="F4A4FF68"/>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7C621BB9"/>
    <w:multiLevelType w:val="hybridMultilevel"/>
    <w:tmpl w:val="887EDC50"/>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30"/>
  </w:num>
  <w:num w:numId="4">
    <w:abstractNumId w:val="2"/>
  </w:num>
  <w:num w:numId="5">
    <w:abstractNumId w:val="28"/>
  </w:num>
  <w:num w:numId="6">
    <w:abstractNumId w:val="5"/>
  </w:num>
  <w:num w:numId="7">
    <w:abstractNumId w:val="10"/>
  </w:num>
  <w:num w:numId="8">
    <w:abstractNumId w:val="23"/>
  </w:num>
  <w:num w:numId="9">
    <w:abstractNumId w:val="20"/>
  </w:num>
  <w:num w:numId="10">
    <w:abstractNumId w:val="38"/>
  </w:num>
  <w:num w:numId="11">
    <w:abstractNumId w:val="22"/>
  </w:num>
  <w:num w:numId="12">
    <w:abstractNumId w:val="18"/>
  </w:num>
  <w:num w:numId="13">
    <w:abstractNumId w:val="24"/>
  </w:num>
  <w:num w:numId="14">
    <w:abstractNumId w:val="39"/>
  </w:num>
  <w:num w:numId="15">
    <w:abstractNumId w:val="19"/>
  </w:num>
  <w:num w:numId="16">
    <w:abstractNumId w:val="31"/>
  </w:num>
  <w:num w:numId="17">
    <w:abstractNumId w:val="4"/>
  </w:num>
  <w:num w:numId="18">
    <w:abstractNumId w:val="3"/>
  </w:num>
  <w:num w:numId="19">
    <w:abstractNumId w:val="8"/>
  </w:num>
  <w:num w:numId="20">
    <w:abstractNumId w:val="27"/>
  </w:num>
  <w:num w:numId="21">
    <w:abstractNumId w:val="41"/>
  </w:num>
  <w:num w:numId="22">
    <w:abstractNumId w:val="25"/>
  </w:num>
  <w:num w:numId="23">
    <w:abstractNumId w:val="13"/>
  </w:num>
  <w:num w:numId="24">
    <w:abstractNumId w:val="26"/>
  </w:num>
  <w:num w:numId="25">
    <w:abstractNumId w:val="15"/>
  </w:num>
  <w:num w:numId="26">
    <w:abstractNumId w:val="7"/>
  </w:num>
  <w:num w:numId="27">
    <w:abstractNumId w:val="33"/>
  </w:num>
  <w:num w:numId="28">
    <w:abstractNumId w:val="40"/>
  </w:num>
  <w:num w:numId="29">
    <w:abstractNumId w:val="36"/>
  </w:num>
  <w:num w:numId="30">
    <w:abstractNumId w:val="11"/>
  </w:num>
  <w:num w:numId="31">
    <w:abstractNumId w:val="9"/>
  </w:num>
  <w:num w:numId="32">
    <w:abstractNumId w:val="17"/>
  </w:num>
  <w:num w:numId="33">
    <w:abstractNumId w:val="1"/>
  </w:num>
  <w:num w:numId="34">
    <w:abstractNumId w:val="16"/>
  </w:num>
  <w:num w:numId="35">
    <w:abstractNumId w:val="21"/>
  </w:num>
  <w:num w:numId="36">
    <w:abstractNumId w:val="35"/>
  </w:num>
  <w:num w:numId="37">
    <w:abstractNumId w:val="29"/>
  </w:num>
  <w:num w:numId="38">
    <w:abstractNumId w:val="34"/>
  </w:num>
  <w:num w:numId="39">
    <w:abstractNumId w:val="6"/>
  </w:num>
  <w:num w:numId="40">
    <w:abstractNumId w:val="37"/>
  </w:num>
  <w:num w:numId="41">
    <w:abstractNumId w:val="0"/>
  </w:num>
  <w:num w:numId="42">
    <w:abstractNumId w:val="32"/>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one Rollve">
    <w15:presenceInfo w15:providerId="AD" w15:userId="S-1-5-21-2075860544-3346500453-3007548659-21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oNotHyphenateCaps/>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8AC"/>
    <w:rsid w:val="00003E55"/>
    <w:rsid w:val="00004338"/>
    <w:rsid w:val="00005EFE"/>
    <w:rsid w:val="000073E9"/>
    <w:rsid w:val="00010F1A"/>
    <w:rsid w:val="0001549E"/>
    <w:rsid w:val="00015593"/>
    <w:rsid w:val="00022E81"/>
    <w:rsid w:val="00030E99"/>
    <w:rsid w:val="000321F6"/>
    <w:rsid w:val="00033556"/>
    <w:rsid w:val="00033E10"/>
    <w:rsid w:val="00037141"/>
    <w:rsid w:val="00041FC8"/>
    <w:rsid w:val="00042043"/>
    <w:rsid w:val="000566AF"/>
    <w:rsid w:val="0005703F"/>
    <w:rsid w:val="00057B2E"/>
    <w:rsid w:val="000603FA"/>
    <w:rsid w:val="00060F41"/>
    <w:rsid w:val="00062263"/>
    <w:rsid w:val="0006407E"/>
    <w:rsid w:val="00064B94"/>
    <w:rsid w:val="00067549"/>
    <w:rsid w:val="00070A7D"/>
    <w:rsid w:val="00074A26"/>
    <w:rsid w:val="000757EA"/>
    <w:rsid w:val="00076724"/>
    <w:rsid w:val="00076E46"/>
    <w:rsid w:val="000829A0"/>
    <w:rsid w:val="000954E0"/>
    <w:rsid w:val="00097DD4"/>
    <w:rsid w:val="000A04BD"/>
    <w:rsid w:val="000A0723"/>
    <w:rsid w:val="000A0919"/>
    <w:rsid w:val="000A0F32"/>
    <w:rsid w:val="000A12E8"/>
    <w:rsid w:val="000A392C"/>
    <w:rsid w:val="000A3C30"/>
    <w:rsid w:val="000A5A14"/>
    <w:rsid w:val="000A793D"/>
    <w:rsid w:val="000B05CA"/>
    <w:rsid w:val="000B4F57"/>
    <w:rsid w:val="000C0CDA"/>
    <w:rsid w:val="000C5F2C"/>
    <w:rsid w:val="000D195E"/>
    <w:rsid w:val="000D3820"/>
    <w:rsid w:val="000D6EAA"/>
    <w:rsid w:val="000E0AB5"/>
    <w:rsid w:val="000E4C88"/>
    <w:rsid w:val="000E4F2D"/>
    <w:rsid w:val="000F1A15"/>
    <w:rsid w:val="000F1FB0"/>
    <w:rsid w:val="000F778B"/>
    <w:rsid w:val="000F7FDA"/>
    <w:rsid w:val="00100240"/>
    <w:rsid w:val="00101E1A"/>
    <w:rsid w:val="001020C9"/>
    <w:rsid w:val="00102CB5"/>
    <w:rsid w:val="00104DC6"/>
    <w:rsid w:val="00105B1C"/>
    <w:rsid w:val="0011197E"/>
    <w:rsid w:val="001216B8"/>
    <w:rsid w:val="00122131"/>
    <w:rsid w:val="001223B5"/>
    <w:rsid w:val="00125030"/>
    <w:rsid w:val="001303BC"/>
    <w:rsid w:val="001310B5"/>
    <w:rsid w:val="00133556"/>
    <w:rsid w:val="00136635"/>
    <w:rsid w:val="0014057E"/>
    <w:rsid w:val="00141FF4"/>
    <w:rsid w:val="00145601"/>
    <w:rsid w:val="0014794E"/>
    <w:rsid w:val="001548D7"/>
    <w:rsid w:val="00155339"/>
    <w:rsid w:val="001558A5"/>
    <w:rsid w:val="00156665"/>
    <w:rsid w:val="001566FD"/>
    <w:rsid w:val="001634DF"/>
    <w:rsid w:val="00166075"/>
    <w:rsid w:val="00167879"/>
    <w:rsid w:val="0017277E"/>
    <w:rsid w:val="00184320"/>
    <w:rsid w:val="00185209"/>
    <w:rsid w:val="00186209"/>
    <w:rsid w:val="0018734E"/>
    <w:rsid w:val="00187F85"/>
    <w:rsid w:val="001908AC"/>
    <w:rsid w:val="00192101"/>
    <w:rsid w:val="00197138"/>
    <w:rsid w:val="001971DC"/>
    <w:rsid w:val="001971F5"/>
    <w:rsid w:val="0019793C"/>
    <w:rsid w:val="001A1B9B"/>
    <w:rsid w:val="001A317E"/>
    <w:rsid w:val="001B2B6D"/>
    <w:rsid w:val="001B6BE5"/>
    <w:rsid w:val="001C055C"/>
    <w:rsid w:val="001C0D54"/>
    <w:rsid w:val="001D3870"/>
    <w:rsid w:val="001D691F"/>
    <w:rsid w:val="001E0BF2"/>
    <w:rsid w:val="001E1ED4"/>
    <w:rsid w:val="001E36D0"/>
    <w:rsid w:val="001E4B38"/>
    <w:rsid w:val="001E606C"/>
    <w:rsid w:val="001E64D0"/>
    <w:rsid w:val="001E7EA7"/>
    <w:rsid w:val="001F0878"/>
    <w:rsid w:val="001F09D5"/>
    <w:rsid w:val="001F2F01"/>
    <w:rsid w:val="001F31A9"/>
    <w:rsid w:val="001F5512"/>
    <w:rsid w:val="001F72DD"/>
    <w:rsid w:val="001F72E7"/>
    <w:rsid w:val="0020011D"/>
    <w:rsid w:val="00202A54"/>
    <w:rsid w:val="002035FC"/>
    <w:rsid w:val="00206862"/>
    <w:rsid w:val="002070AC"/>
    <w:rsid w:val="00212AC2"/>
    <w:rsid w:val="002171EE"/>
    <w:rsid w:val="00220BC0"/>
    <w:rsid w:val="0022228F"/>
    <w:rsid w:val="002224CF"/>
    <w:rsid w:val="00222935"/>
    <w:rsid w:val="00223AD2"/>
    <w:rsid w:val="002247D4"/>
    <w:rsid w:val="00224C3E"/>
    <w:rsid w:val="00231C90"/>
    <w:rsid w:val="002339F3"/>
    <w:rsid w:val="00235058"/>
    <w:rsid w:val="0023579B"/>
    <w:rsid w:val="002357EE"/>
    <w:rsid w:val="002361E2"/>
    <w:rsid w:val="00237462"/>
    <w:rsid w:val="00241BDB"/>
    <w:rsid w:val="00245A49"/>
    <w:rsid w:val="00247886"/>
    <w:rsid w:val="00250007"/>
    <w:rsid w:val="00256295"/>
    <w:rsid w:val="00261FB0"/>
    <w:rsid w:val="00262661"/>
    <w:rsid w:val="00263387"/>
    <w:rsid w:val="002642DB"/>
    <w:rsid w:val="0026435F"/>
    <w:rsid w:val="00266355"/>
    <w:rsid w:val="00266AFE"/>
    <w:rsid w:val="00266C00"/>
    <w:rsid w:val="00266C2D"/>
    <w:rsid w:val="002671AD"/>
    <w:rsid w:val="002766C5"/>
    <w:rsid w:val="002845D1"/>
    <w:rsid w:val="00285AEA"/>
    <w:rsid w:val="002923A4"/>
    <w:rsid w:val="00292A4F"/>
    <w:rsid w:val="002A3F19"/>
    <w:rsid w:val="002A5130"/>
    <w:rsid w:val="002B15FA"/>
    <w:rsid w:val="002B30B5"/>
    <w:rsid w:val="002B6AF4"/>
    <w:rsid w:val="002B7C32"/>
    <w:rsid w:val="002C1F55"/>
    <w:rsid w:val="002C2045"/>
    <w:rsid w:val="002C44F2"/>
    <w:rsid w:val="002D03AD"/>
    <w:rsid w:val="002D425E"/>
    <w:rsid w:val="002D63B4"/>
    <w:rsid w:val="002D7B8B"/>
    <w:rsid w:val="002E1EA4"/>
    <w:rsid w:val="002E33C7"/>
    <w:rsid w:val="002E3FFC"/>
    <w:rsid w:val="002E5823"/>
    <w:rsid w:val="002E7A71"/>
    <w:rsid w:val="002F2160"/>
    <w:rsid w:val="002F2E5E"/>
    <w:rsid w:val="002F5A98"/>
    <w:rsid w:val="002F6456"/>
    <w:rsid w:val="002F6C01"/>
    <w:rsid w:val="003031BC"/>
    <w:rsid w:val="003053CF"/>
    <w:rsid w:val="003065DA"/>
    <w:rsid w:val="0031153F"/>
    <w:rsid w:val="00321D6A"/>
    <w:rsid w:val="003223B9"/>
    <w:rsid w:val="00323338"/>
    <w:rsid w:val="0032442E"/>
    <w:rsid w:val="00326CC5"/>
    <w:rsid w:val="00326CD0"/>
    <w:rsid w:val="00327FA4"/>
    <w:rsid w:val="0033374F"/>
    <w:rsid w:val="003375CA"/>
    <w:rsid w:val="00343955"/>
    <w:rsid w:val="00347435"/>
    <w:rsid w:val="00351AD3"/>
    <w:rsid w:val="003526AB"/>
    <w:rsid w:val="0035398D"/>
    <w:rsid w:val="0035433C"/>
    <w:rsid w:val="003560DB"/>
    <w:rsid w:val="00362B64"/>
    <w:rsid w:val="003657FF"/>
    <w:rsid w:val="00365B24"/>
    <w:rsid w:val="00372581"/>
    <w:rsid w:val="00375506"/>
    <w:rsid w:val="00375D16"/>
    <w:rsid w:val="00382C37"/>
    <w:rsid w:val="00385E25"/>
    <w:rsid w:val="003870C9"/>
    <w:rsid w:val="00390BC4"/>
    <w:rsid w:val="00393E8F"/>
    <w:rsid w:val="00396661"/>
    <w:rsid w:val="00396BC7"/>
    <w:rsid w:val="003A1B14"/>
    <w:rsid w:val="003A51B9"/>
    <w:rsid w:val="003A74BE"/>
    <w:rsid w:val="003B4D2E"/>
    <w:rsid w:val="003B6291"/>
    <w:rsid w:val="003B6C20"/>
    <w:rsid w:val="003B6DAA"/>
    <w:rsid w:val="003B7489"/>
    <w:rsid w:val="003C0E8D"/>
    <w:rsid w:val="003C4304"/>
    <w:rsid w:val="003C6025"/>
    <w:rsid w:val="003D2557"/>
    <w:rsid w:val="003D39EE"/>
    <w:rsid w:val="003D4596"/>
    <w:rsid w:val="003D5A44"/>
    <w:rsid w:val="003D5FEB"/>
    <w:rsid w:val="003D6396"/>
    <w:rsid w:val="003E22AE"/>
    <w:rsid w:val="003E2928"/>
    <w:rsid w:val="003E6715"/>
    <w:rsid w:val="003F0070"/>
    <w:rsid w:val="003F039F"/>
    <w:rsid w:val="003F33B3"/>
    <w:rsid w:val="003F377F"/>
    <w:rsid w:val="003F7A51"/>
    <w:rsid w:val="00403D14"/>
    <w:rsid w:val="00404057"/>
    <w:rsid w:val="00404F45"/>
    <w:rsid w:val="00410A6B"/>
    <w:rsid w:val="00411216"/>
    <w:rsid w:val="00414342"/>
    <w:rsid w:val="00415DF7"/>
    <w:rsid w:val="00417326"/>
    <w:rsid w:val="004212DD"/>
    <w:rsid w:val="00424564"/>
    <w:rsid w:val="0042525F"/>
    <w:rsid w:val="004275C9"/>
    <w:rsid w:val="0043040E"/>
    <w:rsid w:val="00431750"/>
    <w:rsid w:val="00431B22"/>
    <w:rsid w:val="00431FCC"/>
    <w:rsid w:val="004330FB"/>
    <w:rsid w:val="00434AD1"/>
    <w:rsid w:val="00436188"/>
    <w:rsid w:val="00441014"/>
    <w:rsid w:val="00441B95"/>
    <w:rsid w:val="004430FD"/>
    <w:rsid w:val="00443A4F"/>
    <w:rsid w:val="00450ACD"/>
    <w:rsid w:val="00455D96"/>
    <w:rsid w:val="004567DE"/>
    <w:rsid w:val="00461509"/>
    <w:rsid w:val="00463E9E"/>
    <w:rsid w:val="00465573"/>
    <w:rsid w:val="00467F41"/>
    <w:rsid w:val="0047645C"/>
    <w:rsid w:val="00476F25"/>
    <w:rsid w:val="004770DD"/>
    <w:rsid w:val="0047731F"/>
    <w:rsid w:val="00480FD8"/>
    <w:rsid w:val="00481460"/>
    <w:rsid w:val="00482522"/>
    <w:rsid w:val="00483A5D"/>
    <w:rsid w:val="00486022"/>
    <w:rsid w:val="00486408"/>
    <w:rsid w:val="004866F6"/>
    <w:rsid w:val="004876C5"/>
    <w:rsid w:val="004905F9"/>
    <w:rsid w:val="00491BD5"/>
    <w:rsid w:val="00493AB3"/>
    <w:rsid w:val="00496D88"/>
    <w:rsid w:val="004974C9"/>
    <w:rsid w:val="00497ED6"/>
    <w:rsid w:val="004A2058"/>
    <w:rsid w:val="004A32CB"/>
    <w:rsid w:val="004A79F1"/>
    <w:rsid w:val="004B4546"/>
    <w:rsid w:val="004C027B"/>
    <w:rsid w:val="004C1E59"/>
    <w:rsid w:val="004C25EF"/>
    <w:rsid w:val="004C3DB4"/>
    <w:rsid w:val="004C3E91"/>
    <w:rsid w:val="004C61BE"/>
    <w:rsid w:val="004C78C2"/>
    <w:rsid w:val="004C7FF7"/>
    <w:rsid w:val="004D2F17"/>
    <w:rsid w:val="004D46D3"/>
    <w:rsid w:val="004D4E13"/>
    <w:rsid w:val="004E299D"/>
    <w:rsid w:val="004E2A57"/>
    <w:rsid w:val="004E78C8"/>
    <w:rsid w:val="004E7F67"/>
    <w:rsid w:val="004F214C"/>
    <w:rsid w:val="004F4151"/>
    <w:rsid w:val="004F54B2"/>
    <w:rsid w:val="00504559"/>
    <w:rsid w:val="00504D23"/>
    <w:rsid w:val="0050523B"/>
    <w:rsid w:val="00511512"/>
    <w:rsid w:val="00512542"/>
    <w:rsid w:val="00513590"/>
    <w:rsid w:val="005160FE"/>
    <w:rsid w:val="00517262"/>
    <w:rsid w:val="00523309"/>
    <w:rsid w:val="005246F9"/>
    <w:rsid w:val="0052587C"/>
    <w:rsid w:val="00540008"/>
    <w:rsid w:val="005424CC"/>
    <w:rsid w:val="00544951"/>
    <w:rsid w:val="00544B8C"/>
    <w:rsid w:val="0054612A"/>
    <w:rsid w:val="0054633B"/>
    <w:rsid w:val="0055068C"/>
    <w:rsid w:val="0055648A"/>
    <w:rsid w:val="005578F3"/>
    <w:rsid w:val="0056509B"/>
    <w:rsid w:val="0056604A"/>
    <w:rsid w:val="0057040C"/>
    <w:rsid w:val="00571176"/>
    <w:rsid w:val="00574CA0"/>
    <w:rsid w:val="0057540E"/>
    <w:rsid w:val="005758FD"/>
    <w:rsid w:val="00577451"/>
    <w:rsid w:val="0058011C"/>
    <w:rsid w:val="00580E05"/>
    <w:rsid w:val="00583C0A"/>
    <w:rsid w:val="00586A04"/>
    <w:rsid w:val="00587D82"/>
    <w:rsid w:val="00592AB4"/>
    <w:rsid w:val="00593783"/>
    <w:rsid w:val="00594F54"/>
    <w:rsid w:val="00596066"/>
    <w:rsid w:val="005965C9"/>
    <w:rsid w:val="0059686B"/>
    <w:rsid w:val="005A5752"/>
    <w:rsid w:val="005B1A08"/>
    <w:rsid w:val="005B2ADA"/>
    <w:rsid w:val="005B45F7"/>
    <w:rsid w:val="005B5238"/>
    <w:rsid w:val="005B540B"/>
    <w:rsid w:val="005C09C0"/>
    <w:rsid w:val="005C0ACE"/>
    <w:rsid w:val="005C34A3"/>
    <w:rsid w:val="005C38C6"/>
    <w:rsid w:val="005C646D"/>
    <w:rsid w:val="005C70A9"/>
    <w:rsid w:val="005C7E29"/>
    <w:rsid w:val="005D3698"/>
    <w:rsid w:val="005D4C1F"/>
    <w:rsid w:val="005D6588"/>
    <w:rsid w:val="005E1933"/>
    <w:rsid w:val="005E2F15"/>
    <w:rsid w:val="005E32C7"/>
    <w:rsid w:val="005E45F3"/>
    <w:rsid w:val="005E7934"/>
    <w:rsid w:val="005F1961"/>
    <w:rsid w:val="005F2D87"/>
    <w:rsid w:val="006001DC"/>
    <w:rsid w:val="00604BED"/>
    <w:rsid w:val="00614439"/>
    <w:rsid w:val="006204D1"/>
    <w:rsid w:val="00623941"/>
    <w:rsid w:val="00625B21"/>
    <w:rsid w:val="00632733"/>
    <w:rsid w:val="00634385"/>
    <w:rsid w:val="00637224"/>
    <w:rsid w:val="00640984"/>
    <w:rsid w:val="006428F6"/>
    <w:rsid w:val="006433F6"/>
    <w:rsid w:val="006476BE"/>
    <w:rsid w:val="00651B77"/>
    <w:rsid w:val="00654FF0"/>
    <w:rsid w:val="006554C1"/>
    <w:rsid w:val="00657957"/>
    <w:rsid w:val="00660737"/>
    <w:rsid w:val="00662648"/>
    <w:rsid w:val="00663092"/>
    <w:rsid w:val="00663787"/>
    <w:rsid w:val="00670996"/>
    <w:rsid w:val="00671E07"/>
    <w:rsid w:val="006731F2"/>
    <w:rsid w:val="00674709"/>
    <w:rsid w:val="006824CE"/>
    <w:rsid w:val="006871F0"/>
    <w:rsid w:val="00691837"/>
    <w:rsid w:val="0069219E"/>
    <w:rsid w:val="00692764"/>
    <w:rsid w:val="006930D4"/>
    <w:rsid w:val="00697652"/>
    <w:rsid w:val="006A0F10"/>
    <w:rsid w:val="006A2317"/>
    <w:rsid w:val="006A34D5"/>
    <w:rsid w:val="006B20E0"/>
    <w:rsid w:val="006B42C1"/>
    <w:rsid w:val="006B70D0"/>
    <w:rsid w:val="006B70E1"/>
    <w:rsid w:val="006C0B1E"/>
    <w:rsid w:val="006C135F"/>
    <w:rsid w:val="006C3C5A"/>
    <w:rsid w:val="006C719C"/>
    <w:rsid w:val="006C75C5"/>
    <w:rsid w:val="006D349B"/>
    <w:rsid w:val="006D4F84"/>
    <w:rsid w:val="006E00A9"/>
    <w:rsid w:val="006E131E"/>
    <w:rsid w:val="006E2B76"/>
    <w:rsid w:val="006E38CA"/>
    <w:rsid w:val="006E3C74"/>
    <w:rsid w:val="006E43CF"/>
    <w:rsid w:val="006E6249"/>
    <w:rsid w:val="006E62CC"/>
    <w:rsid w:val="006E62D9"/>
    <w:rsid w:val="006F1543"/>
    <w:rsid w:val="006F1DF5"/>
    <w:rsid w:val="006F2693"/>
    <w:rsid w:val="007003BF"/>
    <w:rsid w:val="007037E9"/>
    <w:rsid w:val="0071245E"/>
    <w:rsid w:val="00712A2A"/>
    <w:rsid w:val="00712B3E"/>
    <w:rsid w:val="00717865"/>
    <w:rsid w:val="00717B26"/>
    <w:rsid w:val="00720490"/>
    <w:rsid w:val="00720952"/>
    <w:rsid w:val="00720D91"/>
    <w:rsid w:val="007238AC"/>
    <w:rsid w:val="0072544C"/>
    <w:rsid w:val="007312B2"/>
    <w:rsid w:val="007325CB"/>
    <w:rsid w:val="00733368"/>
    <w:rsid w:val="007336B6"/>
    <w:rsid w:val="00737903"/>
    <w:rsid w:val="00745C5D"/>
    <w:rsid w:val="00746971"/>
    <w:rsid w:val="007478BE"/>
    <w:rsid w:val="00751172"/>
    <w:rsid w:val="007527A4"/>
    <w:rsid w:val="00760103"/>
    <w:rsid w:val="007641CB"/>
    <w:rsid w:val="007654BD"/>
    <w:rsid w:val="00771FA7"/>
    <w:rsid w:val="0077217C"/>
    <w:rsid w:val="00774C8F"/>
    <w:rsid w:val="00777B61"/>
    <w:rsid w:val="00780453"/>
    <w:rsid w:val="00785164"/>
    <w:rsid w:val="00793175"/>
    <w:rsid w:val="00793B4A"/>
    <w:rsid w:val="0079408D"/>
    <w:rsid w:val="007944B4"/>
    <w:rsid w:val="00795032"/>
    <w:rsid w:val="0079679A"/>
    <w:rsid w:val="00797BD9"/>
    <w:rsid w:val="007B2C75"/>
    <w:rsid w:val="007B4255"/>
    <w:rsid w:val="007B4301"/>
    <w:rsid w:val="007B609E"/>
    <w:rsid w:val="007C0E5A"/>
    <w:rsid w:val="007C187E"/>
    <w:rsid w:val="007C5253"/>
    <w:rsid w:val="007C69B3"/>
    <w:rsid w:val="007C7179"/>
    <w:rsid w:val="007D150A"/>
    <w:rsid w:val="007D1DDA"/>
    <w:rsid w:val="007E0E1D"/>
    <w:rsid w:val="007E0EE8"/>
    <w:rsid w:val="007E3F72"/>
    <w:rsid w:val="007F5081"/>
    <w:rsid w:val="007F5C0B"/>
    <w:rsid w:val="007F6A15"/>
    <w:rsid w:val="008006B7"/>
    <w:rsid w:val="00803E33"/>
    <w:rsid w:val="00804302"/>
    <w:rsid w:val="008055FC"/>
    <w:rsid w:val="00807DCF"/>
    <w:rsid w:val="008129C4"/>
    <w:rsid w:val="008168AB"/>
    <w:rsid w:val="0082186B"/>
    <w:rsid w:val="008229CB"/>
    <w:rsid w:val="008276D4"/>
    <w:rsid w:val="00831C8A"/>
    <w:rsid w:val="00832090"/>
    <w:rsid w:val="00832CEE"/>
    <w:rsid w:val="00837C87"/>
    <w:rsid w:val="008434C6"/>
    <w:rsid w:val="0084602A"/>
    <w:rsid w:val="00847C94"/>
    <w:rsid w:val="00855F00"/>
    <w:rsid w:val="008621A5"/>
    <w:rsid w:val="00864AD9"/>
    <w:rsid w:val="00865E08"/>
    <w:rsid w:val="00866294"/>
    <w:rsid w:val="008673F8"/>
    <w:rsid w:val="00871427"/>
    <w:rsid w:val="008740E3"/>
    <w:rsid w:val="00876F34"/>
    <w:rsid w:val="00877702"/>
    <w:rsid w:val="00882560"/>
    <w:rsid w:val="00883F0C"/>
    <w:rsid w:val="00885F30"/>
    <w:rsid w:val="00893056"/>
    <w:rsid w:val="00897744"/>
    <w:rsid w:val="008979D3"/>
    <w:rsid w:val="008A1C0F"/>
    <w:rsid w:val="008A22C1"/>
    <w:rsid w:val="008A2A08"/>
    <w:rsid w:val="008B0181"/>
    <w:rsid w:val="008B1BE0"/>
    <w:rsid w:val="008B2EE4"/>
    <w:rsid w:val="008C36AD"/>
    <w:rsid w:val="008C5DB8"/>
    <w:rsid w:val="008D0838"/>
    <w:rsid w:val="008D2115"/>
    <w:rsid w:val="008D2DFF"/>
    <w:rsid w:val="008D333E"/>
    <w:rsid w:val="008D4141"/>
    <w:rsid w:val="008D50A6"/>
    <w:rsid w:val="008D5311"/>
    <w:rsid w:val="008E2F04"/>
    <w:rsid w:val="008E36F1"/>
    <w:rsid w:val="008F45AC"/>
    <w:rsid w:val="00901000"/>
    <w:rsid w:val="009113C1"/>
    <w:rsid w:val="0091266B"/>
    <w:rsid w:val="00913C85"/>
    <w:rsid w:val="00913E82"/>
    <w:rsid w:val="00914889"/>
    <w:rsid w:val="00921B9E"/>
    <w:rsid w:val="00922CF4"/>
    <w:rsid w:val="00922DA7"/>
    <w:rsid w:val="00926B52"/>
    <w:rsid w:val="009272AE"/>
    <w:rsid w:val="00944333"/>
    <w:rsid w:val="00944EA3"/>
    <w:rsid w:val="0094568E"/>
    <w:rsid w:val="0094696E"/>
    <w:rsid w:val="00946AEC"/>
    <w:rsid w:val="009503C5"/>
    <w:rsid w:val="00950490"/>
    <w:rsid w:val="00953A7D"/>
    <w:rsid w:val="0095543D"/>
    <w:rsid w:val="00956646"/>
    <w:rsid w:val="009645E3"/>
    <w:rsid w:val="0096476B"/>
    <w:rsid w:val="009670A4"/>
    <w:rsid w:val="00971D2C"/>
    <w:rsid w:val="00971D67"/>
    <w:rsid w:val="00972C43"/>
    <w:rsid w:val="0097545B"/>
    <w:rsid w:val="00975CDB"/>
    <w:rsid w:val="00981151"/>
    <w:rsid w:val="00981B12"/>
    <w:rsid w:val="00982C3F"/>
    <w:rsid w:val="00983354"/>
    <w:rsid w:val="009846D5"/>
    <w:rsid w:val="00986434"/>
    <w:rsid w:val="00991905"/>
    <w:rsid w:val="009A0A8F"/>
    <w:rsid w:val="009A7DE9"/>
    <w:rsid w:val="009B154C"/>
    <w:rsid w:val="009B562B"/>
    <w:rsid w:val="009B7B9E"/>
    <w:rsid w:val="009B7D96"/>
    <w:rsid w:val="009C0420"/>
    <w:rsid w:val="009C0FB5"/>
    <w:rsid w:val="009C34E7"/>
    <w:rsid w:val="009C5144"/>
    <w:rsid w:val="009C5CE7"/>
    <w:rsid w:val="009C672A"/>
    <w:rsid w:val="009C7D40"/>
    <w:rsid w:val="009C7D5D"/>
    <w:rsid w:val="009D372F"/>
    <w:rsid w:val="009D57FE"/>
    <w:rsid w:val="009D6A35"/>
    <w:rsid w:val="009D6C51"/>
    <w:rsid w:val="009D79B9"/>
    <w:rsid w:val="009E35C5"/>
    <w:rsid w:val="009E6287"/>
    <w:rsid w:val="009F3271"/>
    <w:rsid w:val="009F7A2D"/>
    <w:rsid w:val="00A01B3E"/>
    <w:rsid w:val="00A02B34"/>
    <w:rsid w:val="00A031D4"/>
    <w:rsid w:val="00A05429"/>
    <w:rsid w:val="00A06091"/>
    <w:rsid w:val="00A07E21"/>
    <w:rsid w:val="00A11E0C"/>
    <w:rsid w:val="00A12554"/>
    <w:rsid w:val="00A12860"/>
    <w:rsid w:val="00A20AC0"/>
    <w:rsid w:val="00A23ED5"/>
    <w:rsid w:val="00A24775"/>
    <w:rsid w:val="00A27A9D"/>
    <w:rsid w:val="00A27C0D"/>
    <w:rsid w:val="00A36423"/>
    <w:rsid w:val="00A4125F"/>
    <w:rsid w:val="00A413CE"/>
    <w:rsid w:val="00A459E7"/>
    <w:rsid w:val="00A4738A"/>
    <w:rsid w:val="00A50084"/>
    <w:rsid w:val="00A6052D"/>
    <w:rsid w:val="00A6316E"/>
    <w:rsid w:val="00A64721"/>
    <w:rsid w:val="00A6606A"/>
    <w:rsid w:val="00A66663"/>
    <w:rsid w:val="00A66C88"/>
    <w:rsid w:val="00A671F4"/>
    <w:rsid w:val="00A67C5A"/>
    <w:rsid w:val="00A70829"/>
    <w:rsid w:val="00A710C1"/>
    <w:rsid w:val="00A71781"/>
    <w:rsid w:val="00A71B98"/>
    <w:rsid w:val="00A722D8"/>
    <w:rsid w:val="00A73837"/>
    <w:rsid w:val="00A73C9A"/>
    <w:rsid w:val="00A7745B"/>
    <w:rsid w:val="00A77F10"/>
    <w:rsid w:val="00A80651"/>
    <w:rsid w:val="00A8251D"/>
    <w:rsid w:val="00A84B5B"/>
    <w:rsid w:val="00A871A0"/>
    <w:rsid w:val="00A905F1"/>
    <w:rsid w:val="00A926CF"/>
    <w:rsid w:val="00A94CAD"/>
    <w:rsid w:val="00A96405"/>
    <w:rsid w:val="00AA0C3B"/>
    <w:rsid w:val="00AA2378"/>
    <w:rsid w:val="00AA4587"/>
    <w:rsid w:val="00AA46A5"/>
    <w:rsid w:val="00AB2814"/>
    <w:rsid w:val="00AB3005"/>
    <w:rsid w:val="00AB6814"/>
    <w:rsid w:val="00AC114D"/>
    <w:rsid w:val="00AC1219"/>
    <w:rsid w:val="00AC54D9"/>
    <w:rsid w:val="00AD0188"/>
    <w:rsid w:val="00AD01EB"/>
    <w:rsid w:val="00AD0D9F"/>
    <w:rsid w:val="00AD0E8C"/>
    <w:rsid w:val="00AD5C39"/>
    <w:rsid w:val="00AE085C"/>
    <w:rsid w:val="00AE0AED"/>
    <w:rsid w:val="00AE16C4"/>
    <w:rsid w:val="00AE5CD8"/>
    <w:rsid w:val="00AE7336"/>
    <w:rsid w:val="00AE7747"/>
    <w:rsid w:val="00AF1B54"/>
    <w:rsid w:val="00AF5556"/>
    <w:rsid w:val="00B016A8"/>
    <w:rsid w:val="00B01F00"/>
    <w:rsid w:val="00B113F5"/>
    <w:rsid w:val="00B13C5E"/>
    <w:rsid w:val="00B13E02"/>
    <w:rsid w:val="00B16CFA"/>
    <w:rsid w:val="00B211AE"/>
    <w:rsid w:val="00B216AB"/>
    <w:rsid w:val="00B35426"/>
    <w:rsid w:val="00B35A7A"/>
    <w:rsid w:val="00B416E1"/>
    <w:rsid w:val="00B42EB7"/>
    <w:rsid w:val="00B43BB9"/>
    <w:rsid w:val="00B472A1"/>
    <w:rsid w:val="00B47956"/>
    <w:rsid w:val="00B508E8"/>
    <w:rsid w:val="00B52C70"/>
    <w:rsid w:val="00B54C6A"/>
    <w:rsid w:val="00B55AE1"/>
    <w:rsid w:val="00B57784"/>
    <w:rsid w:val="00B6126D"/>
    <w:rsid w:val="00B61FE9"/>
    <w:rsid w:val="00B64019"/>
    <w:rsid w:val="00B65937"/>
    <w:rsid w:val="00B75074"/>
    <w:rsid w:val="00B759DF"/>
    <w:rsid w:val="00B77F71"/>
    <w:rsid w:val="00B813F3"/>
    <w:rsid w:val="00B83FEE"/>
    <w:rsid w:val="00B844ED"/>
    <w:rsid w:val="00B85ECE"/>
    <w:rsid w:val="00B860C5"/>
    <w:rsid w:val="00B8680F"/>
    <w:rsid w:val="00B91384"/>
    <w:rsid w:val="00B92206"/>
    <w:rsid w:val="00B945ED"/>
    <w:rsid w:val="00B96920"/>
    <w:rsid w:val="00B97216"/>
    <w:rsid w:val="00BA4AF8"/>
    <w:rsid w:val="00BA695F"/>
    <w:rsid w:val="00BB29DC"/>
    <w:rsid w:val="00BB38B1"/>
    <w:rsid w:val="00BB4343"/>
    <w:rsid w:val="00BB68C4"/>
    <w:rsid w:val="00BC23FE"/>
    <w:rsid w:val="00BC36C5"/>
    <w:rsid w:val="00BC3718"/>
    <w:rsid w:val="00BC76EF"/>
    <w:rsid w:val="00BC7746"/>
    <w:rsid w:val="00BC7DB9"/>
    <w:rsid w:val="00BD2774"/>
    <w:rsid w:val="00BD5C53"/>
    <w:rsid w:val="00BE11A2"/>
    <w:rsid w:val="00BE12CA"/>
    <w:rsid w:val="00BE1D68"/>
    <w:rsid w:val="00BE6437"/>
    <w:rsid w:val="00BE7508"/>
    <w:rsid w:val="00BF2303"/>
    <w:rsid w:val="00BF2B0C"/>
    <w:rsid w:val="00BF2CCA"/>
    <w:rsid w:val="00BF3147"/>
    <w:rsid w:val="00BF324F"/>
    <w:rsid w:val="00BF3A65"/>
    <w:rsid w:val="00BF448A"/>
    <w:rsid w:val="00BF4CA8"/>
    <w:rsid w:val="00BF59DC"/>
    <w:rsid w:val="00C00424"/>
    <w:rsid w:val="00C036B4"/>
    <w:rsid w:val="00C06238"/>
    <w:rsid w:val="00C20A78"/>
    <w:rsid w:val="00C2438C"/>
    <w:rsid w:val="00C25BAC"/>
    <w:rsid w:val="00C25DA4"/>
    <w:rsid w:val="00C26F1A"/>
    <w:rsid w:val="00C32D36"/>
    <w:rsid w:val="00C41C81"/>
    <w:rsid w:val="00C4377F"/>
    <w:rsid w:val="00C443DD"/>
    <w:rsid w:val="00C47841"/>
    <w:rsid w:val="00C47895"/>
    <w:rsid w:val="00C47AD7"/>
    <w:rsid w:val="00C47CAF"/>
    <w:rsid w:val="00C53069"/>
    <w:rsid w:val="00C532E2"/>
    <w:rsid w:val="00C5595F"/>
    <w:rsid w:val="00C57EB8"/>
    <w:rsid w:val="00C623C5"/>
    <w:rsid w:val="00C63FE6"/>
    <w:rsid w:val="00C70C6D"/>
    <w:rsid w:val="00C71CC1"/>
    <w:rsid w:val="00C74884"/>
    <w:rsid w:val="00C750A0"/>
    <w:rsid w:val="00C75473"/>
    <w:rsid w:val="00C75999"/>
    <w:rsid w:val="00C76E23"/>
    <w:rsid w:val="00C77EC9"/>
    <w:rsid w:val="00C84FD2"/>
    <w:rsid w:val="00C91355"/>
    <w:rsid w:val="00C95AAC"/>
    <w:rsid w:val="00CA0884"/>
    <w:rsid w:val="00CA29EA"/>
    <w:rsid w:val="00CA3786"/>
    <w:rsid w:val="00CA3FEF"/>
    <w:rsid w:val="00CA50C4"/>
    <w:rsid w:val="00CA64AC"/>
    <w:rsid w:val="00CA7E67"/>
    <w:rsid w:val="00CB06F1"/>
    <w:rsid w:val="00CB17D2"/>
    <w:rsid w:val="00CB3164"/>
    <w:rsid w:val="00CB7333"/>
    <w:rsid w:val="00CC3F74"/>
    <w:rsid w:val="00CC7419"/>
    <w:rsid w:val="00CD04D6"/>
    <w:rsid w:val="00CD0FB7"/>
    <w:rsid w:val="00CD1FDC"/>
    <w:rsid w:val="00CD3C17"/>
    <w:rsid w:val="00CD51F4"/>
    <w:rsid w:val="00CD60F2"/>
    <w:rsid w:val="00CD70A5"/>
    <w:rsid w:val="00CD7EC7"/>
    <w:rsid w:val="00CE4E1C"/>
    <w:rsid w:val="00CF0061"/>
    <w:rsid w:val="00CF0A34"/>
    <w:rsid w:val="00CF0F6D"/>
    <w:rsid w:val="00CF11A5"/>
    <w:rsid w:val="00CF206C"/>
    <w:rsid w:val="00CF2793"/>
    <w:rsid w:val="00CF3CC9"/>
    <w:rsid w:val="00D03764"/>
    <w:rsid w:val="00D0717D"/>
    <w:rsid w:val="00D13A31"/>
    <w:rsid w:val="00D176CE"/>
    <w:rsid w:val="00D20FCA"/>
    <w:rsid w:val="00D25C1D"/>
    <w:rsid w:val="00D265FA"/>
    <w:rsid w:val="00D409F5"/>
    <w:rsid w:val="00D40A70"/>
    <w:rsid w:val="00D4275D"/>
    <w:rsid w:val="00D452B9"/>
    <w:rsid w:val="00D5549E"/>
    <w:rsid w:val="00D5624B"/>
    <w:rsid w:val="00D607AD"/>
    <w:rsid w:val="00D61B27"/>
    <w:rsid w:val="00D647D3"/>
    <w:rsid w:val="00D67160"/>
    <w:rsid w:val="00D67C7C"/>
    <w:rsid w:val="00D732EF"/>
    <w:rsid w:val="00D7335C"/>
    <w:rsid w:val="00D73CD0"/>
    <w:rsid w:val="00D80AD9"/>
    <w:rsid w:val="00D80B4B"/>
    <w:rsid w:val="00D835C0"/>
    <w:rsid w:val="00D8665C"/>
    <w:rsid w:val="00D8778A"/>
    <w:rsid w:val="00D9134A"/>
    <w:rsid w:val="00D93B96"/>
    <w:rsid w:val="00D95A73"/>
    <w:rsid w:val="00DA0934"/>
    <w:rsid w:val="00DB0F47"/>
    <w:rsid w:val="00DB7752"/>
    <w:rsid w:val="00DC05FD"/>
    <w:rsid w:val="00DC17B3"/>
    <w:rsid w:val="00DC4C33"/>
    <w:rsid w:val="00DD3026"/>
    <w:rsid w:val="00DD3490"/>
    <w:rsid w:val="00DD5A42"/>
    <w:rsid w:val="00DD6BC1"/>
    <w:rsid w:val="00DE2268"/>
    <w:rsid w:val="00DE2E31"/>
    <w:rsid w:val="00DE39CB"/>
    <w:rsid w:val="00DE3C20"/>
    <w:rsid w:val="00DF0ADF"/>
    <w:rsid w:val="00DF18B7"/>
    <w:rsid w:val="00DF352F"/>
    <w:rsid w:val="00DF5F7D"/>
    <w:rsid w:val="00DF6F6B"/>
    <w:rsid w:val="00E00CDA"/>
    <w:rsid w:val="00E01730"/>
    <w:rsid w:val="00E02944"/>
    <w:rsid w:val="00E05CDD"/>
    <w:rsid w:val="00E067D2"/>
    <w:rsid w:val="00E07E4C"/>
    <w:rsid w:val="00E13EA6"/>
    <w:rsid w:val="00E14A56"/>
    <w:rsid w:val="00E160A1"/>
    <w:rsid w:val="00E232AB"/>
    <w:rsid w:val="00E24ADC"/>
    <w:rsid w:val="00E25FE7"/>
    <w:rsid w:val="00E27DE8"/>
    <w:rsid w:val="00E31F43"/>
    <w:rsid w:val="00E33333"/>
    <w:rsid w:val="00E41432"/>
    <w:rsid w:val="00E42C9A"/>
    <w:rsid w:val="00E43E64"/>
    <w:rsid w:val="00E45319"/>
    <w:rsid w:val="00E45B83"/>
    <w:rsid w:val="00E4653A"/>
    <w:rsid w:val="00E51274"/>
    <w:rsid w:val="00E540AB"/>
    <w:rsid w:val="00E56AF2"/>
    <w:rsid w:val="00E56D0B"/>
    <w:rsid w:val="00E60194"/>
    <w:rsid w:val="00E610C7"/>
    <w:rsid w:val="00E6517B"/>
    <w:rsid w:val="00E65895"/>
    <w:rsid w:val="00E73329"/>
    <w:rsid w:val="00E73D1D"/>
    <w:rsid w:val="00E76E57"/>
    <w:rsid w:val="00E800A5"/>
    <w:rsid w:val="00E803B0"/>
    <w:rsid w:val="00E809B6"/>
    <w:rsid w:val="00E87274"/>
    <w:rsid w:val="00E9098A"/>
    <w:rsid w:val="00E917B0"/>
    <w:rsid w:val="00E92796"/>
    <w:rsid w:val="00E93B60"/>
    <w:rsid w:val="00E95A16"/>
    <w:rsid w:val="00E9799A"/>
    <w:rsid w:val="00EA1B30"/>
    <w:rsid w:val="00EA222E"/>
    <w:rsid w:val="00EA3E61"/>
    <w:rsid w:val="00EA4557"/>
    <w:rsid w:val="00EA4E3E"/>
    <w:rsid w:val="00EA582B"/>
    <w:rsid w:val="00EA72B2"/>
    <w:rsid w:val="00EB0CC3"/>
    <w:rsid w:val="00EB14F1"/>
    <w:rsid w:val="00EB28CA"/>
    <w:rsid w:val="00EB4DC6"/>
    <w:rsid w:val="00EC290C"/>
    <w:rsid w:val="00EC3331"/>
    <w:rsid w:val="00EC4B94"/>
    <w:rsid w:val="00EC5E71"/>
    <w:rsid w:val="00EC6E0A"/>
    <w:rsid w:val="00ED2E5B"/>
    <w:rsid w:val="00EE0E2D"/>
    <w:rsid w:val="00EE2E8A"/>
    <w:rsid w:val="00EE4060"/>
    <w:rsid w:val="00EF1E3F"/>
    <w:rsid w:val="00EF32C7"/>
    <w:rsid w:val="00EF4076"/>
    <w:rsid w:val="00EF454F"/>
    <w:rsid w:val="00EF45E9"/>
    <w:rsid w:val="00EF688A"/>
    <w:rsid w:val="00F018D0"/>
    <w:rsid w:val="00F02AE6"/>
    <w:rsid w:val="00F048E5"/>
    <w:rsid w:val="00F10994"/>
    <w:rsid w:val="00F13F0F"/>
    <w:rsid w:val="00F1537E"/>
    <w:rsid w:val="00F16EA4"/>
    <w:rsid w:val="00F21897"/>
    <w:rsid w:val="00F21F5D"/>
    <w:rsid w:val="00F24B72"/>
    <w:rsid w:val="00F2699A"/>
    <w:rsid w:val="00F26A55"/>
    <w:rsid w:val="00F26DDA"/>
    <w:rsid w:val="00F27E3D"/>
    <w:rsid w:val="00F32C0E"/>
    <w:rsid w:val="00F3425F"/>
    <w:rsid w:val="00F348D7"/>
    <w:rsid w:val="00F35CA6"/>
    <w:rsid w:val="00F37B18"/>
    <w:rsid w:val="00F43915"/>
    <w:rsid w:val="00F512DB"/>
    <w:rsid w:val="00F52620"/>
    <w:rsid w:val="00F52A7B"/>
    <w:rsid w:val="00F57A26"/>
    <w:rsid w:val="00F6030D"/>
    <w:rsid w:val="00F64790"/>
    <w:rsid w:val="00F7161D"/>
    <w:rsid w:val="00F742A9"/>
    <w:rsid w:val="00F74850"/>
    <w:rsid w:val="00F75336"/>
    <w:rsid w:val="00F80A5E"/>
    <w:rsid w:val="00F81244"/>
    <w:rsid w:val="00F81DFC"/>
    <w:rsid w:val="00F8507F"/>
    <w:rsid w:val="00F8535F"/>
    <w:rsid w:val="00F856E0"/>
    <w:rsid w:val="00F86FA4"/>
    <w:rsid w:val="00F90936"/>
    <w:rsid w:val="00F9222D"/>
    <w:rsid w:val="00F96E9C"/>
    <w:rsid w:val="00FA1FAB"/>
    <w:rsid w:val="00FA338C"/>
    <w:rsid w:val="00FA4DEB"/>
    <w:rsid w:val="00FB358E"/>
    <w:rsid w:val="00FB3D49"/>
    <w:rsid w:val="00FB3DEF"/>
    <w:rsid w:val="00FB4859"/>
    <w:rsid w:val="00FC15CE"/>
    <w:rsid w:val="00FC1906"/>
    <w:rsid w:val="00FC29B4"/>
    <w:rsid w:val="00FC3517"/>
    <w:rsid w:val="00FC4921"/>
    <w:rsid w:val="00FC5B8B"/>
    <w:rsid w:val="00FD0993"/>
    <w:rsid w:val="00FD0BDC"/>
    <w:rsid w:val="00FD22FC"/>
    <w:rsid w:val="00FD316F"/>
    <w:rsid w:val="00FD3D67"/>
    <w:rsid w:val="00FD5BE1"/>
    <w:rsid w:val="00FD73B6"/>
    <w:rsid w:val="00FE2908"/>
    <w:rsid w:val="00FE608B"/>
    <w:rsid w:val="00FF0F3D"/>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3CE3550"/>
  <w15:docId w15:val="{C1A24714-F4AD-4FF8-ADBB-2C793468A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CCA"/>
    <w:rPr>
      <w:rFonts w:ascii="Arial" w:hAnsi="Arial"/>
    </w:rPr>
  </w:style>
  <w:style w:type="paragraph" w:styleId="Overskrift1">
    <w:name w:val="heading 1"/>
    <w:basedOn w:val="Normal"/>
    <w:next w:val="Normal"/>
    <w:link w:val="Overskrift1Tegn"/>
    <w:uiPriority w:val="9"/>
    <w:qFormat/>
    <w:rsid w:val="00235058"/>
    <w:pPr>
      <w:keepNext/>
      <w:keepLines/>
      <w:spacing w:before="400" w:after="40" w:line="240" w:lineRule="auto"/>
      <w:outlineLvl w:val="0"/>
    </w:pPr>
    <w:rPr>
      <w:rFonts w:eastAsiaTheme="majorEastAsia" w:cstheme="majorBidi"/>
      <w:b/>
      <w:color w:val="78B73E"/>
      <w:sz w:val="36"/>
      <w:szCs w:val="36"/>
    </w:rPr>
  </w:style>
  <w:style w:type="paragraph" w:styleId="Overskrift2">
    <w:name w:val="heading 2"/>
    <w:basedOn w:val="Normal"/>
    <w:next w:val="Normal"/>
    <w:link w:val="Overskrift2Tegn"/>
    <w:uiPriority w:val="9"/>
    <w:unhideWhenUsed/>
    <w:qFormat/>
    <w:rsid w:val="00235058"/>
    <w:pPr>
      <w:keepNext/>
      <w:keepLines/>
      <w:spacing w:before="40" w:after="0" w:line="240" w:lineRule="auto"/>
      <w:outlineLvl w:val="1"/>
    </w:pPr>
    <w:rPr>
      <w:rFonts w:eastAsiaTheme="majorEastAsia" w:cstheme="majorBidi"/>
      <w:color w:val="78B73E"/>
      <w:sz w:val="32"/>
      <w:szCs w:val="32"/>
    </w:rPr>
  </w:style>
  <w:style w:type="paragraph" w:styleId="Overskrift3">
    <w:name w:val="heading 3"/>
    <w:basedOn w:val="Normal"/>
    <w:next w:val="Normal"/>
    <w:link w:val="Overskrift3Tegn"/>
    <w:uiPriority w:val="9"/>
    <w:unhideWhenUsed/>
    <w:qFormat/>
    <w:rsid w:val="00235058"/>
    <w:pPr>
      <w:keepNext/>
      <w:keepLines/>
      <w:spacing w:before="40" w:after="0" w:line="240" w:lineRule="auto"/>
      <w:outlineLvl w:val="2"/>
    </w:pPr>
    <w:rPr>
      <w:rFonts w:eastAsiaTheme="majorEastAsia" w:cstheme="majorBidi"/>
      <w:color w:val="78B73E"/>
      <w:sz w:val="28"/>
      <w:szCs w:val="28"/>
    </w:rPr>
  </w:style>
  <w:style w:type="paragraph" w:styleId="Overskrift4">
    <w:name w:val="heading 4"/>
    <w:basedOn w:val="Normal"/>
    <w:next w:val="Normal"/>
    <w:link w:val="Overskrift4Tegn"/>
    <w:uiPriority w:val="9"/>
    <w:unhideWhenUsed/>
    <w:qFormat/>
    <w:rsid w:val="00837C87"/>
    <w:pPr>
      <w:keepNext/>
      <w:keepLines/>
      <w:spacing w:before="40" w:after="0" w:line="360" w:lineRule="auto"/>
      <w:outlineLvl w:val="3"/>
    </w:pPr>
    <w:rPr>
      <w:rFonts w:eastAsiaTheme="majorEastAsia" w:cstheme="majorBidi"/>
      <w:color w:val="78B73D"/>
      <w:sz w:val="24"/>
      <w:szCs w:val="24"/>
    </w:rPr>
  </w:style>
  <w:style w:type="paragraph" w:styleId="Overskrift5">
    <w:name w:val="heading 5"/>
    <w:basedOn w:val="Normal"/>
    <w:next w:val="Normal"/>
    <w:link w:val="Overskrift5Tegn"/>
    <w:uiPriority w:val="9"/>
    <w:semiHidden/>
    <w:unhideWhenUsed/>
    <w:qFormat/>
    <w:rsid w:val="00E05CDD"/>
    <w:pPr>
      <w:keepNext/>
      <w:keepLines/>
      <w:spacing w:before="40" w:after="0"/>
      <w:outlineLvl w:val="4"/>
    </w:pPr>
    <w:rPr>
      <w:rFonts w:asciiTheme="majorHAnsi" w:eastAsiaTheme="majorEastAsia" w:hAnsiTheme="majorHAnsi" w:cstheme="majorBidi"/>
      <w:caps/>
      <w:color w:val="365F91" w:themeColor="accent1" w:themeShade="BF"/>
    </w:rPr>
  </w:style>
  <w:style w:type="paragraph" w:styleId="Overskrift6">
    <w:name w:val="heading 6"/>
    <w:basedOn w:val="Normal"/>
    <w:next w:val="Normal"/>
    <w:link w:val="Overskrift6Tegn"/>
    <w:uiPriority w:val="9"/>
    <w:semiHidden/>
    <w:unhideWhenUsed/>
    <w:qFormat/>
    <w:rsid w:val="00E05CDD"/>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Overskrift7">
    <w:name w:val="heading 7"/>
    <w:basedOn w:val="Normal"/>
    <w:next w:val="Normal"/>
    <w:link w:val="Overskrift7Tegn"/>
    <w:uiPriority w:val="9"/>
    <w:semiHidden/>
    <w:unhideWhenUsed/>
    <w:qFormat/>
    <w:rsid w:val="00E05CDD"/>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Overskrift8">
    <w:name w:val="heading 8"/>
    <w:basedOn w:val="Normal"/>
    <w:next w:val="Normal"/>
    <w:link w:val="Overskrift8Tegn"/>
    <w:uiPriority w:val="9"/>
    <w:semiHidden/>
    <w:unhideWhenUsed/>
    <w:qFormat/>
    <w:rsid w:val="00E05CDD"/>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Overskrift9">
    <w:name w:val="heading 9"/>
    <w:basedOn w:val="Normal"/>
    <w:next w:val="Normal"/>
    <w:link w:val="Overskrift9Tegn"/>
    <w:uiPriority w:val="9"/>
    <w:semiHidden/>
    <w:unhideWhenUsed/>
    <w:qFormat/>
    <w:rsid w:val="00E05CDD"/>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2C44F2"/>
    <w:pPr>
      <w:tabs>
        <w:tab w:val="center" w:pos="4536"/>
        <w:tab w:val="right" w:pos="9072"/>
      </w:tabs>
    </w:pPr>
  </w:style>
  <w:style w:type="character" w:customStyle="1" w:styleId="TopptekstTegn">
    <w:name w:val="Topptekst Tegn"/>
    <w:basedOn w:val="Standardskriftforavsnitt"/>
    <w:link w:val="Topptekst"/>
    <w:uiPriority w:val="99"/>
    <w:rsid w:val="002C44F2"/>
  </w:style>
  <w:style w:type="paragraph" w:styleId="Bunntekst">
    <w:name w:val="footer"/>
    <w:basedOn w:val="Normal"/>
    <w:link w:val="BunntekstTegn"/>
    <w:uiPriority w:val="99"/>
    <w:unhideWhenUsed/>
    <w:rsid w:val="002C44F2"/>
    <w:pPr>
      <w:tabs>
        <w:tab w:val="center" w:pos="4536"/>
        <w:tab w:val="right" w:pos="9072"/>
      </w:tabs>
    </w:pPr>
  </w:style>
  <w:style w:type="character" w:customStyle="1" w:styleId="BunntekstTegn">
    <w:name w:val="Bunntekst Tegn"/>
    <w:basedOn w:val="Standardskriftforavsnitt"/>
    <w:link w:val="Bunntekst"/>
    <w:uiPriority w:val="99"/>
    <w:rsid w:val="002C44F2"/>
  </w:style>
  <w:style w:type="paragraph" w:styleId="Bobletekst">
    <w:name w:val="Balloon Text"/>
    <w:basedOn w:val="Normal"/>
    <w:link w:val="BobletekstTegn"/>
    <w:uiPriority w:val="99"/>
    <w:semiHidden/>
    <w:unhideWhenUsed/>
    <w:rsid w:val="001F0878"/>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1F0878"/>
    <w:rPr>
      <w:rFonts w:ascii="Lucida Grande" w:hAnsi="Lucida Grande" w:cs="Lucida Grande"/>
      <w:sz w:val="18"/>
      <w:szCs w:val="18"/>
    </w:rPr>
  </w:style>
  <w:style w:type="character" w:customStyle="1" w:styleId="Overskrift1Tegn">
    <w:name w:val="Overskrift 1 Tegn"/>
    <w:basedOn w:val="Standardskriftforavsnitt"/>
    <w:link w:val="Overskrift1"/>
    <w:uiPriority w:val="9"/>
    <w:rsid w:val="00235058"/>
    <w:rPr>
      <w:rFonts w:ascii="Arial" w:eastAsiaTheme="majorEastAsia" w:hAnsi="Arial" w:cstheme="majorBidi"/>
      <w:b/>
      <w:color w:val="78B73E"/>
      <w:sz w:val="36"/>
      <w:szCs w:val="36"/>
    </w:rPr>
  </w:style>
  <w:style w:type="character" w:styleId="Hyperkobling">
    <w:name w:val="Hyperlink"/>
    <w:uiPriority w:val="99"/>
    <w:rsid w:val="00803E33"/>
    <w:rPr>
      <w:color w:val="0000FF"/>
      <w:u w:val="single"/>
    </w:rPr>
  </w:style>
  <w:style w:type="paragraph" w:styleId="INNH1">
    <w:name w:val="toc 1"/>
    <w:basedOn w:val="Normal"/>
    <w:next w:val="Normal"/>
    <w:autoRedefine/>
    <w:uiPriority w:val="39"/>
    <w:rsid w:val="001F09D5"/>
    <w:pPr>
      <w:shd w:val="clear" w:color="auto" w:fill="FFFFFF"/>
      <w:tabs>
        <w:tab w:val="right" w:leader="dot" w:pos="9062"/>
      </w:tabs>
    </w:pPr>
    <w:rPr>
      <w:rFonts w:eastAsia="Times New Roman" w:cs="Arial"/>
      <w:b/>
      <w:noProof/>
    </w:rPr>
  </w:style>
  <w:style w:type="paragraph" w:styleId="Brdtekst2">
    <w:name w:val="Body Text 2"/>
    <w:basedOn w:val="Normal"/>
    <w:link w:val="Brdtekst2Tegn"/>
    <w:rsid w:val="00803E33"/>
    <w:rPr>
      <w:rFonts w:eastAsia="Times New Roman" w:cs="Times New Roman"/>
      <w:szCs w:val="20"/>
    </w:rPr>
  </w:style>
  <w:style w:type="character" w:customStyle="1" w:styleId="Brdtekst2Tegn">
    <w:name w:val="Brødtekst 2 Tegn"/>
    <w:basedOn w:val="Standardskriftforavsnitt"/>
    <w:link w:val="Brdtekst2"/>
    <w:rsid w:val="00803E33"/>
    <w:rPr>
      <w:rFonts w:ascii="Arial" w:eastAsia="Times New Roman" w:hAnsi="Arial" w:cs="Times New Roman"/>
      <w:szCs w:val="20"/>
    </w:rPr>
  </w:style>
  <w:style w:type="paragraph" w:styleId="Ingenmellomrom">
    <w:name w:val="No Spacing"/>
    <w:link w:val="IngenmellomromTegn"/>
    <w:qFormat/>
    <w:rsid w:val="00E05CDD"/>
    <w:pPr>
      <w:spacing w:after="0" w:line="240" w:lineRule="auto"/>
    </w:pPr>
  </w:style>
  <w:style w:type="paragraph" w:styleId="Brdtekst">
    <w:name w:val="Body Text"/>
    <w:basedOn w:val="Normal"/>
    <w:link w:val="BrdtekstTegn"/>
    <w:rsid w:val="00803E33"/>
    <w:pPr>
      <w:spacing w:after="120"/>
    </w:pPr>
    <w:rPr>
      <w:rFonts w:ascii="Times New Roman" w:eastAsia="Times New Roman" w:hAnsi="Times New Roman" w:cs="Times New Roman"/>
      <w:sz w:val="20"/>
      <w:szCs w:val="20"/>
    </w:rPr>
  </w:style>
  <w:style w:type="character" w:customStyle="1" w:styleId="BrdtekstTegn">
    <w:name w:val="Brødtekst Tegn"/>
    <w:basedOn w:val="Standardskriftforavsnitt"/>
    <w:link w:val="Brdtekst"/>
    <w:rsid w:val="00803E33"/>
    <w:rPr>
      <w:rFonts w:ascii="Times New Roman" w:eastAsia="Times New Roman" w:hAnsi="Times New Roman" w:cs="Times New Roman"/>
      <w:sz w:val="20"/>
      <w:szCs w:val="20"/>
    </w:rPr>
  </w:style>
  <w:style w:type="paragraph" w:styleId="Tittel">
    <w:name w:val="Title"/>
    <w:basedOn w:val="Normal"/>
    <w:next w:val="Normal"/>
    <w:link w:val="TittelTegn"/>
    <w:uiPriority w:val="10"/>
    <w:qFormat/>
    <w:rsid w:val="00E05CDD"/>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telTegn">
    <w:name w:val="Tittel Tegn"/>
    <w:basedOn w:val="Standardskriftforavsnitt"/>
    <w:link w:val="Tittel"/>
    <w:uiPriority w:val="10"/>
    <w:rsid w:val="00E05CDD"/>
    <w:rPr>
      <w:rFonts w:asciiTheme="majorHAnsi" w:eastAsiaTheme="majorEastAsia" w:hAnsiTheme="majorHAnsi" w:cstheme="majorBidi"/>
      <w:caps/>
      <w:color w:val="1F497D" w:themeColor="text2"/>
      <w:spacing w:val="-15"/>
      <w:sz w:val="72"/>
      <w:szCs w:val="72"/>
    </w:rPr>
  </w:style>
  <w:style w:type="paragraph" w:customStyle="1" w:styleId="punktliste">
    <w:name w:val="punktliste"/>
    <w:basedOn w:val="Normal"/>
    <w:link w:val="punktlisteTegn"/>
    <w:rsid w:val="00803E33"/>
    <w:pPr>
      <w:numPr>
        <w:numId w:val="1"/>
      </w:numPr>
      <w:spacing w:after="120"/>
      <w:ind w:left="714" w:hanging="357"/>
    </w:pPr>
    <w:rPr>
      <w:rFonts w:ascii="Times New Roman" w:eastAsia="Times New Roman" w:hAnsi="Times New Roman" w:cs="Times New Roman"/>
      <w:lang w:eastAsia="en-US"/>
    </w:rPr>
  </w:style>
  <w:style w:type="character" w:customStyle="1" w:styleId="punktlisteTegn">
    <w:name w:val="punktliste Tegn"/>
    <w:link w:val="punktliste"/>
    <w:rsid w:val="00803E33"/>
    <w:rPr>
      <w:rFonts w:ascii="Times New Roman" w:eastAsia="Times New Roman" w:hAnsi="Times New Roman" w:cs="Times New Roman"/>
      <w:lang w:eastAsia="en-US"/>
    </w:rPr>
  </w:style>
  <w:style w:type="paragraph" w:styleId="Listeavsnitt">
    <w:name w:val="List Paragraph"/>
    <w:basedOn w:val="Normal"/>
    <w:uiPriority w:val="1"/>
    <w:qFormat/>
    <w:rsid w:val="00A80651"/>
    <w:pPr>
      <w:ind w:left="720"/>
      <w:contextualSpacing/>
    </w:pPr>
  </w:style>
  <w:style w:type="character" w:styleId="Merknadsreferanse">
    <w:name w:val="annotation reference"/>
    <w:basedOn w:val="Standardskriftforavsnitt"/>
    <w:uiPriority w:val="99"/>
    <w:semiHidden/>
    <w:unhideWhenUsed/>
    <w:rsid w:val="00C25BAC"/>
    <w:rPr>
      <w:sz w:val="16"/>
      <w:szCs w:val="16"/>
    </w:rPr>
  </w:style>
  <w:style w:type="paragraph" w:styleId="Merknadstekst">
    <w:name w:val="annotation text"/>
    <w:basedOn w:val="Normal"/>
    <w:link w:val="MerknadstekstTegn"/>
    <w:uiPriority w:val="99"/>
    <w:semiHidden/>
    <w:unhideWhenUsed/>
    <w:rsid w:val="00C25BAC"/>
    <w:rPr>
      <w:sz w:val="20"/>
      <w:szCs w:val="20"/>
    </w:rPr>
  </w:style>
  <w:style w:type="character" w:customStyle="1" w:styleId="MerknadstekstTegn">
    <w:name w:val="Merknadstekst Tegn"/>
    <w:basedOn w:val="Standardskriftforavsnitt"/>
    <w:link w:val="Merknadstekst"/>
    <w:uiPriority w:val="99"/>
    <w:semiHidden/>
    <w:rsid w:val="00C25BAC"/>
    <w:rPr>
      <w:sz w:val="20"/>
      <w:szCs w:val="20"/>
    </w:rPr>
  </w:style>
  <w:style w:type="paragraph" w:styleId="Kommentaremne">
    <w:name w:val="annotation subject"/>
    <w:basedOn w:val="Merknadstekst"/>
    <w:next w:val="Merknadstekst"/>
    <w:link w:val="KommentaremneTegn"/>
    <w:uiPriority w:val="99"/>
    <w:semiHidden/>
    <w:unhideWhenUsed/>
    <w:rsid w:val="00C25BAC"/>
    <w:rPr>
      <w:b/>
      <w:bCs/>
    </w:rPr>
  </w:style>
  <w:style w:type="character" w:customStyle="1" w:styleId="KommentaremneTegn">
    <w:name w:val="Kommentaremne Tegn"/>
    <w:basedOn w:val="MerknadstekstTegn"/>
    <w:link w:val="Kommentaremne"/>
    <w:uiPriority w:val="99"/>
    <w:semiHidden/>
    <w:rsid w:val="00C25BAC"/>
    <w:rPr>
      <w:b/>
      <w:bCs/>
      <w:sz w:val="20"/>
      <w:szCs w:val="20"/>
    </w:rPr>
  </w:style>
  <w:style w:type="paragraph" w:styleId="Revisjon">
    <w:name w:val="Revision"/>
    <w:hidden/>
    <w:uiPriority w:val="99"/>
    <w:semiHidden/>
    <w:rsid w:val="00187F85"/>
  </w:style>
  <w:style w:type="paragraph" w:styleId="Fotnotetekst">
    <w:name w:val="footnote text"/>
    <w:basedOn w:val="Normal"/>
    <w:link w:val="FotnotetekstTegn"/>
    <w:uiPriority w:val="99"/>
    <w:semiHidden/>
    <w:unhideWhenUsed/>
    <w:rsid w:val="00037141"/>
    <w:rPr>
      <w:sz w:val="20"/>
      <w:szCs w:val="20"/>
    </w:rPr>
  </w:style>
  <w:style w:type="character" w:customStyle="1" w:styleId="FotnotetekstTegn">
    <w:name w:val="Fotnotetekst Tegn"/>
    <w:basedOn w:val="Standardskriftforavsnitt"/>
    <w:link w:val="Fotnotetekst"/>
    <w:uiPriority w:val="99"/>
    <w:semiHidden/>
    <w:rsid w:val="00037141"/>
    <w:rPr>
      <w:sz w:val="20"/>
      <w:szCs w:val="20"/>
    </w:rPr>
  </w:style>
  <w:style w:type="character" w:styleId="Fotnotereferanse">
    <w:name w:val="footnote reference"/>
    <w:basedOn w:val="Standardskriftforavsnitt"/>
    <w:uiPriority w:val="99"/>
    <w:semiHidden/>
    <w:unhideWhenUsed/>
    <w:rsid w:val="007C7179"/>
    <w:rPr>
      <w:vertAlign w:val="superscript"/>
    </w:rPr>
  </w:style>
  <w:style w:type="table" w:styleId="Tabellrutenett">
    <w:name w:val="Table Grid"/>
    <w:basedOn w:val="Vanligtabell"/>
    <w:uiPriority w:val="59"/>
    <w:rsid w:val="00720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rtaga">
    <w:name w:val="mortag_a"/>
    <w:basedOn w:val="Normal"/>
    <w:rsid w:val="00122131"/>
    <w:pPr>
      <w:spacing w:after="158"/>
    </w:pPr>
    <w:rPr>
      <w:rFonts w:ascii="Times New Roman" w:eastAsia="Times New Roman" w:hAnsi="Times New Roman" w:cs="Times New Roman"/>
    </w:rPr>
  </w:style>
  <w:style w:type="character" w:styleId="Fulgthyperkobling">
    <w:name w:val="FollowedHyperlink"/>
    <w:basedOn w:val="Standardskriftforavsnitt"/>
    <w:uiPriority w:val="99"/>
    <w:semiHidden/>
    <w:unhideWhenUsed/>
    <w:rsid w:val="0005703F"/>
    <w:rPr>
      <w:color w:val="800080" w:themeColor="followedHyperlink"/>
      <w:u w:val="single"/>
    </w:rPr>
  </w:style>
  <w:style w:type="paragraph" w:styleId="Overskriftforinnholdsfortegnelse">
    <w:name w:val="TOC Heading"/>
    <w:basedOn w:val="Overskrift1"/>
    <w:next w:val="Normal"/>
    <w:uiPriority w:val="39"/>
    <w:unhideWhenUsed/>
    <w:qFormat/>
    <w:rsid w:val="00E05CDD"/>
    <w:pPr>
      <w:outlineLvl w:val="9"/>
    </w:pPr>
  </w:style>
  <w:style w:type="paragraph" w:styleId="INNH2">
    <w:name w:val="toc 2"/>
    <w:basedOn w:val="Normal"/>
    <w:next w:val="Normal"/>
    <w:autoRedefine/>
    <w:uiPriority w:val="39"/>
    <w:unhideWhenUsed/>
    <w:rsid w:val="00ED2E5B"/>
    <w:pPr>
      <w:spacing w:after="100"/>
      <w:ind w:left="220"/>
    </w:pPr>
    <w:rPr>
      <w:rFonts w:cs="Times New Roman"/>
    </w:rPr>
  </w:style>
  <w:style w:type="paragraph" w:styleId="INNH3">
    <w:name w:val="toc 3"/>
    <w:basedOn w:val="Normal"/>
    <w:next w:val="Normal"/>
    <w:autoRedefine/>
    <w:uiPriority w:val="39"/>
    <w:unhideWhenUsed/>
    <w:rsid w:val="00ED2E5B"/>
    <w:pPr>
      <w:spacing w:after="100"/>
      <w:ind w:left="440"/>
    </w:pPr>
    <w:rPr>
      <w:rFonts w:cs="Times New Roman"/>
    </w:rPr>
  </w:style>
  <w:style w:type="paragraph" w:customStyle="1" w:styleId="LVoverskrift1">
    <w:name w:val="LV overskrift 1"/>
    <w:basedOn w:val="Overskrift1"/>
    <w:link w:val="LVoverskrift1Tegn"/>
    <w:rsid w:val="00F75336"/>
    <w:rPr>
      <w:sz w:val="30"/>
      <w:szCs w:val="30"/>
    </w:rPr>
  </w:style>
  <w:style w:type="paragraph" w:customStyle="1" w:styleId="LVoverskrift3">
    <w:name w:val="LV overskrift 3"/>
    <w:basedOn w:val="LVoverskrift2"/>
    <w:link w:val="LVoverskrift3Tegn"/>
    <w:rsid w:val="007C0E5A"/>
    <w:rPr>
      <w:b w:val="0"/>
    </w:rPr>
  </w:style>
  <w:style w:type="character" w:customStyle="1" w:styleId="LVoverskrift1Tegn">
    <w:name w:val="LV overskrift 1 Tegn"/>
    <w:basedOn w:val="Overskrift1Tegn"/>
    <w:link w:val="LVoverskrift1"/>
    <w:rsid w:val="00F75336"/>
    <w:rPr>
      <w:rFonts w:ascii="Arial" w:eastAsia="Times New Roman" w:hAnsi="Arial" w:cs="Times New Roman"/>
      <w:b/>
      <w:bCs w:val="0"/>
      <w:color w:val="78B73E"/>
      <w:sz w:val="30"/>
      <w:szCs w:val="30"/>
      <w:lang w:val="x-none" w:eastAsia="x-none"/>
    </w:rPr>
  </w:style>
  <w:style w:type="paragraph" w:customStyle="1" w:styleId="LVoverskrift2">
    <w:name w:val="LV overskrift 2"/>
    <w:basedOn w:val="Overskriftforinnholdsfortegnelse"/>
    <w:link w:val="LVoverskrift2Tegn"/>
    <w:rsid w:val="00467F41"/>
  </w:style>
  <w:style w:type="character" w:customStyle="1" w:styleId="LVoverskrift3Tegn">
    <w:name w:val="LV overskrift 3 Tegn"/>
    <w:basedOn w:val="Standardskriftforavsnitt"/>
    <w:link w:val="LVoverskrift3"/>
    <w:rsid w:val="007C0E5A"/>
    <w:rPr>
      <w:rFonts w:ascii="Arial" w:eastAsiaTheme="majorEastAsia" w:hAnsi="Arial" w:cstheme="majorBidi"/>
      <w:b/>
      <w:color w:val="78B73E"/>
      <w:sz w:val="36"/>
      <w:szCs w:val="36"/>
    </w:rPr>
  </w:style>
  <w:style w:type="paragraph" w:customStyle="1" w:styleId="Stil1">
    <w:name w:val="Stil1"/>
    <w:basedOn w:val="LVoverskrift1"/>
    <w:link w:val="Stil1Tegn"/>
    <w:rsid w:val="009C7D5D"/>
  </w:style>
  <w:style w:type="character" w:customStyle="1" w:styleId="LVoverskrift2Tegn">
    <w:name w:val="LV overskrift 2 Tegn"/>
    <w:basedOn w:val="Standardskriftforavsnitt"/>
    <w:link w:val="LVoverskrift2"/>
    <w:rsid w:val="00467F41"/>
    <w:rPr>
      <w:rFonts w:asciiTheme="majorHAnsi" w:eastAsiaTheme="majorEastAsia" w:hAnsiTheme="majorHAnsi" w:cstheme="majorBidi"/>
      <w:color w:val="78B73E"/>
      <w:sz w:val="32"/>
      <w:szCs w:val="32"/>
    </w:rPr>
  </w:style>
  <w:style w:type="character" w:customStyle="1" w:styleId="Stil1Tegn">
    <w:name w:val="Stil1 Tegn"/>
    <w:basedOn w:val="LVoverskrift1Tegn"/>
    <w:link w:val="Stil1"/>
    <w:rsid w:val="009C7D5D"/>
    <w:rPr>
      <w:rFonts w:ascii="Arial" w:eastAsia="Times New Roman" w:hAnsi="Arial" w:cs="Times New Roman"/>
      <w:b/>
      <w:bCs w:val="0"/>
      <w:color w:val="78B73E"/>
      <w:sz w:val="30"/>
      <w:szCs w:val="30"/>
      <w:lang w:val="x-none" w:eastAsia="x-none"/>
    </w:rPr>
  </w:style>
  <w:style w:type="character" w:customStyle="1" w:styleId="Overskrift2Tegn">
    <w:name w:val="Overskrift 2 Tegn"/>
    <w:basedOn w:val="Standardskriftforavsnitt"/>
    <w:link w:val="Overskrift2"/>
    <w:uiPriority w:val="9"/>
    <w:rsid w:val="00235058"/>
    <w:rPr>
      <w:rFonts w:ascii="Arial" w:eastAsiaTheme="majorEastAsia" w:hAnsi="Arial" w:cstheme="majorBidi"/>
      <w:color w:val="78B73E"/>
      <w:sz w:val="32"/>
      <w:szCs w:val="32"/>
    </w:rPr>
  </w:style>
  <w:style w:type="character" w:customStyle="1" w:styleId="Overskrift3Tegn">
    <w:name w:val="Overskrift 3 Tegn"/>
    <w:basedOn w:val="Standardskriftforavsnitt"/>
    <w:link w:val="Overskrift3"/>
    <w:uiPriority w:val="9"/>
    <w:rsid w:val="00235058"/>
    <w:rPr>
      <w:rFonts w:ascii="Arial" w:eastAsiaTheme="majorEastAsia" w:hAnsi="Arial" w:cstheme="majorBidi"/>
      <w:color w:val="78B73E"/>
      <w:sz w:val="28"/>
      <w:szCs w:val="28"/>
    </w:rPr>
  </w:style>
  <w:style w:type="character" w:customStyle="1" w:styleId="Overskrift4Tegn">
    <w:name w:val="Overskrift 4 Tegn"/>
    <w:basedOn w:val="Standardskriftforavsnitt"/>
    <w:link w:val="Overskrift4"/>
    <w:uiPriority w:val="9"/>
    <w:rsid w:val="00837C87"/>
    <w:rPr>
      <w:rFonts w:ascii="Arial" w:eastAsiaTheme="majorEastAsia" w:hAnsi="Arial" w:cstheme="majorBidi"/>
      <w:color w:val="78B73D"/>
      <w:sz w:val="24"/>
      <w:szCs w:val="24"/>
    </w:rPr>
  </w:style>
  <w:style w:type="character" w:customStyle="1" w:styleId="Overskrift5Tegn">
    <w:name w:val="Overskrift 5 Tegn"/>
    <w:basedOn w:val="Standardskriftforavsnitt"/>
    <w:link w:val="Overskrift5"/>
    <w:uiPriority w:val="9"/>
    <w:semiHidden/>
    <w:rsid w:val="00E05CDD"/>
    <w:rPr>
      <w:rFonts w:asciiTheme="majorHAnsi" w:eastAsiaTheme="majorEastAsia" w:hAnsiTheme="majorHAnsi" w:cstheme="majorBidi"/>
      <w:caps/>
      <w:color w:val="365F91" w:themeColor="accent1" w:themeShade="BF"/>
    </w:rPr>
  </w:style>
  <w:style w:type="character" w:customStyle="1" w:styleId="Overskrift6Tegn">
    <w:name w:val="Overskrift 6 Tegn"/>
    <w:basedOn w:val="Standardskriftforavsnitt"/>
    <w:link w:val="Overskrift6"/>
    <w:uiPriority w:val="9"/>
    <w:semiHidden/>
    <w:rsid w:val="00E05CDD"/>
    <w:rPr>
      <w:rFonts w:asciiTheme="majorHAnsi" w:eastAsiaTheme="majorEastAsia" w:hAnsiTheme="majorHAnsi" w:cstheme="majorBidi"/>
      <w:i/>
      <w:iCs/>
      <w:caps/>
      <w:color w:val="244061" w:themeColor="accent1" w:themeShade="80"/>
    </w:rPr>
  </w:style>
  <w:style w:type="character" w:customStyle="1" w:styleId="Overskrift7Tegn">
    <w:name w:val="Overskrift 7 Tegn"/>
    <w:basedOn w:val="Standardskriftforavsnitt"/>
    <w:link w:val="Overskrift7"/>
    <w:uiPriority w:val="9"/>
    <w:semiHidden/>
    <w:rsid w:val="00E05CDD"/>
    <w:rPr>
      <w:rFonts w:asciiTheme="majorHAnsi" w:eastAsiaTheme="majorEastAsia" w:hAnsiTheme="majorHAnsi" w:cstheme="majorBidi"/>
      <w:b/>
      <w:bCs/>
      <w:color w:val="244061" w:themeColor="accent1" w:themeShade="80"/>
    </w:rPr>
  </w:style>
  <w:style w:type="character" w:customStyle="1" w:styleId="Overskrift8Tegn">
    <w:name w:val="Overskrift 8 Tegn"/>
    <w:basedOn w:val="Standardskriftforavsnitt"/>
    <w:link w:val="Overskrift8"/>
    <w:uiPriority w:val="9"/>
    <w:semiHidden/>
    <w:rsid w:val="00E05CDD"/>
    <w:rPr>
      <w:rFonts w:asciiTheme="majorHAnsi" w:eastAsiaTheme="majorEastAsia" w:hAnsiTheme="majorHAnsi" w:cstheme="majorBidi"/>
      <w:b/>
      <w:bCs/>
      <w:i/>
      <w:iCs/>
      <w:color w:val="244061" w:themeColor="accent1" w:themeShade="80"/>
    </w:rPr>
  </w:style>
  <w:style w:type="character" w:customStyle="1" w:styleId="Overskrift9Tegn">
    <w:name w:val="Overskrift 9 Tegn"/>
    <w:basedOn w:val="Standardskriftforavsnitt"/>
    <w:link w:val="Overskrift9"/>
    <w:uiPriority w:val="9"/>
    <w:semiHidden/>
    <w:rsid w:val="00E05CDD"/>
    <w:rPr>
      <w:rFonts w:asciiTheme="majorHAnsi" w:eastAsiaTheme="majorEastAsia" w:hAnsiTheme="majorHAnsi" w:cstheme="majorBidi"/>
      <w:i/>
      <w:iCs/>
      <w:color w:val="244061" w:themeColor="accent1" w:themeShade="80"/>
    </w:rPr>
  </w:style>
  <w:style w:type="paragraph" w:styleId="Bildetekst">
    <w:name w:val="caption"/>
    <w:basedOn w:val="Normal"/>
    <w:next w:val="Normal"/>
    <w:uiPriority w:val="35"/>
    <w:semiHidden/>
    <w:unhideWhenUsed/>
    <w:qFormat/>
    <w:rsid w:val="00E05CDD"/>
    <w:pPr>
      <w:spacing w:line="240" w:lineRule="auto"/>
    </w:pPr>
    <w:rPr>
      <w:b/>
      <w:bCs/>
      <w:smallCaps/>
      <w:color w:val="1F497D" w:themeColor="text2"/>
    </w:rPr>
  </w:style>
  <w:style w:type="paragraph" w:styleId="Undertittel">
    <w:name w:val="Subtitle"/>
    <w:basedOn w:val="Normal"/>
    <w:next w:val="Normal"/>
    <w:link w:val="UndertittelTegn"/>
    <w:qFormat/>
    <w:rsid w:val="00E05CDD"/>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UndertittelTegn">
    <w:name w:val="Undertittel Tegn"/>
    <w:basedOn w:val="Standardskriftforavsnitt"/>
    <w:link w:val="Undertittel"/>
    <w:rsid w:val="00E05CDD"/>
    <w:rPr>
      <w:rFonts w:asciiTheme="majorHAnsi" w:eastAsiaTheme="majorEastAsia" w:hAnsiTheme="majorHAnsi" w:cstheme="majorBidi"/>
      <w:color w:val="4F81BD" w:themeColor="accent1"/>
      <w:sz w:val="28"/>
      <w:szCs w:val="28"/>
    </w:rPr>
  </w:style>
  <w:style w:type="character" w:styleId="Sterk">
    <w:name w:val="Strong"/>
    <w:basedOn w:val="Standardskriftforavsnitt"/>
    <w:uiPriority w:val="22"/>
    <w:qFormat/>
    <w:rsid w:val="00E05CDD"/>
    <w:rPr>
      <w:b/>
      <w:bCs/>
    </w:rPr>
  </w:style>
  <w:style w:type="character" w:styleId="Utheving">
    <w:name w:val="Emphasis"/>
    <w:basedOn w:val="Standardskriftforavsnitt"/>
    <w:uiPriority w:val="20"/>
    <w:qFormat/>
    <w:rsid w:val="00E05CDD"/>
    <w:rPr>
      <w:i/>
      <w:iCs/>
    </w:rPr>
  </w:style>
  <w:style w:type="paragraph" w:styleId="Sitat">
    <w:name w:val="Quote"/>
    <w:basedOn w:val="Normal"/>
    <w:next w:val="Normal"/>
    <w:link w:val="SitatTegn"/>
    <w:uiPriority w:val="29"/>
    <w:qFormat/>
    <w:rsid w:val="00E05CDD"/>
    <w:pPr>
      <w:spacing w:before="120" w:after="120"/>
      <w:ind w:left="720"/>
    </w:pPr>
    <w:rPr>
      <w:color w:val="1F497D" w:themeColor="text2"/>
      <w:sz w:val="24"/>
      <w:szCs w:val="24"/>
    </w:rPr>
  </w:style>
  <w:style w:type="character" w:customStyle="1" w:styleId="SitatTegn">
    <w:name w:val="Sitat Tegn"/>
    <w:basedOn w:val="Standardskriftforavsnitt"/>
    <w:link w:val="Sitat"/>
    <w:uiPriority w:val="29"/>
    <w:rsid w:val="00E05CDD"/>
    <w:rPr>
      <w:color w:val="1F497D" w:themeColor="text2"/>
      <w:sz w:val="24"/>
      <w:szCs w:val="24"/>
    </w:rPr>
  </w:style>
  <w:style w:type="paragraph" w:styleId="Sterktsitat">
    <w:name w:val="Intense Quote"/>
    <w:basedOn w:val="Normal"/>
    <w:next w:val="Normal"/>
    <w:link w:val="SterktsitatTegn"/>
    <w:uiPriority w:val="30"/>
    <w:qFormat/>
    <w:rsid w:val="00E05CDD"/>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SterktsitatTegn">
    <w:name w:val="Sterkt sitat Tegn"/>
    <w:basedOn w:val="Standardskriftforavsnitt"/>
    <w:link w:val="Sterktsitat"/>
    <w:uiPriority w:val="30"/>
    <w:rsid w:val="00E05CDD"/>
    <w:rPr>
      <w:rFonts w:asciiTheme="majorHAnsi" w:eastAsiaTheme="majorEastAsia" w:hAnsiTheme="majorHAnsi" w:cstheme="majorBidi"/>
      <w:color w:val="1F497D" w:themeColor="text2"/>
      <w:spacing w:val="-6"/>
      <w:sz w:val="32"/>
      <w:szCs w:val="32"/>
    </w:rPr>
  </w:style>
  <w:style w:type="character" w:styleId="Svakutheving">
    <w:name w:val="Subtle Emphasis"/>
    <w:basedOn w:val="Standardskriftforavsnitt"/>
    <w:uiPriority w:val="19"/>
    <w:qFormat/>
    <w:rsid w:val="00E05CDD"/>
    <w:rPr>
      <w:i/>
      <w:iCs/>
      <w:color w:val="595959" w:themeColor="text1" w:themeTint="A6"/>
    </w:rPr>
  </w:style>
  <w:style w:type="character" w:styleId="Sterkutheving">
    <w:name w:val="Intense Emphasis"/>
    <w:basedOn w:val="Standardskriftforavsnitt"/>
    <w:uiPriority w:val="21"/>
    <w:qFormat/>
    <w:rsid w:val="00E05CDD"/>
    <w:rPr>
      <w:b/>
      <w:bCs/>
      <w:i/>
      <w:iCs/>
    </w:rPr>
  </w:style>
  <w:style w:type="character" w:styleId="Svakreferanse">
    <w:name w:val="Subtle Reference"/>
    <w:basedOn w:val="Standardskriftforavsnitt"/>
    <w:uiPriority w:val="31"/>
    <w:qFormat/>
    <w:rsid w:val="00E05CDD"/>
    <w:rPr>
      <w:smallCaps/>
      <w:color w:val="595959" w:themeColor="text1" w:themeTint="A6"/>
      <w:u w:val="none" w:color="7F7F7F" w:themeColor="text1" w:themeTint="80"/>
      <w:bdr w:val="none" w:sz="0" w:space="0" w:color="auto"/>
    </w:rPr>
  </w:style>
  <w:style w:type="character" w:styleId="Sterkreferanse">
    <w:name w:val="Intense Reference"/>
    <w:basedOn w:val="Standardskriftforavsnitt"/>
    <w:uiPriority w:val="32"/>
    <w:qFormat/>
    <w:rsid w:val="00E05CDD"/>
    <w:rPr>
      <w:b/>
      <w:bCs/>
      <w:smallCaps/>
      <w:color w:val="1F497D" w:themeColor="text2"/>
      <w:u w:val="single"/>
    </w:rPr>
  </w:style>
  <w:style w:type="character" w:styleId="Boktittel">
    <w:name w:val="Book Title"/>
    <w:basedOn w:val="Standardskriftforavsnitt"/>
    <w:uiPriority w:val="33"/>
    <w:qFormat/>
    <w:rsid w:val="00E05CDD"/>
    <w:rPr>
      <w:b/>
      <w:bCs/>
      <w:smallCaps/>
      <w:spacing w:val="10"/>
    </w:rPr>
  </w:style>
  <w:style w:type="paragraph" w:customStyle="1" w:styleId="Default">
    <w:name w:val="Default"/>
    <w:rsid w:val="00670996"/>
    <w:pPr>
      <w:autoSpaceDE w:val="0"/>
      <w:autoSpaceDN w:val="0"/>
      <w:adjustRightInd w:val="0"/>
      <w:spacing w:after="0" w:line="240" w:lineRule="auto"/>
    </w:pPr>
    <w:rPr>
      <w:rFonts w:ascii="Arial" w:hAnsi="Arial" w:cs="Arial"/>
      <w:color w:val="000000"/>
      <w:sz w:val="24"/>
      <w:szCs w:val="24"/>
    </w:rPr>
  </w:style>
  <w:style w:type="character" w:styleId="Sidetall">
    <w:name w:val="page number"/>
    <w:basedOn w:val="Standardskriftforavsnitt"/>
    <w:uiPriority w:val="99"/>
    <w:semiHidden/>
    <w:unhideWhenUsed/>
    <w:rsid w:val="00571176"/>
  </w:style>
  <w:style w:type="character" w:customStyle="1" w:styleId="IngenmellomromTegn">
    <w:name w:val="Ingen mellomrom Tegn"/>
    <w:basedOn w:val="Standardskriftforavsnitt"/>
    <w:link w:val="Ingenmellomrom"/>
    <w:rsid w:val="00571176"/>
  </w:style>
  <w:style w:type="paragraph" w:customStyle="1" w:styleId="Stil2">
    <w:name w:val="Stil2"/>
    <w:basedOn w:val="LVoverskrift3"/>
    <w:qFormat/>
    <w:rsid w:val="00837C87"/>
    <w:rPr>
      <w:sz w:val="32"/>
    </w:rPr>
  </w:style>
  <w:style w:type="paragraph" w:customStyle="1" w:styleId="Symbol">
    <w:name w:val="Symbol"/>
    <w:basedOn w:val="Normal"/>
    <w:qFormat/>
    <w:rsid w:val="00BF448A"/>
    <w:pPr>
      <w:spacing w:after="0" w:line="240" w:lineRule="auto"/>
    </w:pPr>
    <w:rPr>
      <w:rFonts w:asciiTheme="minorHAnsi" w:hAnsiTheme="minorHAnsi"/>
      <w:b/>
      <w:sz w:val="60"/>
      <w:szCs w:val="24"/>
    </w:rPr>
  </w:style>
  <w:style w:type="paragraph" w:customStyle="1" w:styleId="BlockHeading">
    <w:name w:val="Block Heading"/>
    <w:basedOn w:val="Normal"/>
    <w:link w:val="BlockHeadingChar"/>
    <w:qFormat/>
    <w:rsid w:val="00BF448A"/>
    <w:pPr>
      <w:spacing w:after="0" w:line="240" w:lineRule="auto"/>
    </w:pPr>
    <w:rPr>
      <w:rFonts w:asciiTheme="majorHAnsi" w:eastAsiaTheme="majorEastAsia" w:hAnsiTheme="majorHAnsi" w:cstheme="majorBidi"/>
      <w:color w:val="FFFFFF" w:themeColor="background1"/>
      <w:sz w:val="48"/>
      <w:szCs w:val="24"/>
    </w:rPr>
  </w:style>
  <w:style w:type="character" w:customStyle="1" w:styleId="BlockHeadingChar">
    <w:name w:val="Block Heading Char"/>
    <w:basedOn w:val="Standardskriftforavsnitt"/>
    <w:link w:val="BlockHeading"/>
    <w:rsid w:val="00BF448A"/>
    <w:rPr>
      <w:rFonts w:asciiTheme="majorHAnsi" w:eastAsiaTheme="majorEastAsia" w:hAnsiTheme="majorHAnsi" w:cstheme="majorBidi"/>
      <w:color w:val="FFFFFF" w:themeColor="background1"/>
      <w:sz w:val="48"/>
      <w:szCs w:val="24"/>
    </w:rPr>
  </w:style>
  <w:style w:type="paragraph" w:styleId="NormalWeb">
    <w:name w:val="Normal (Web)"/>
    <w:basedOn w:val="Normal"/>
    <w:uiPriority w:val="99"/>
    <w:unhideWhenUsed/>
    <w:rsid w:val="00443A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4">
    <w:name w:val="Pa4"/>
    <w:basedOn w:val="Default"/>
    <w:next w:val="Default"/>
    <w:uiPriority w:val="99"/>
    <w:rsid w:val="00663092"/>
    <w:pPr>
      <w:spacing w:line="201" w:lineRule="atLeast"/>
    </w:pPr>
    <w:rPr>
      <w:rFonts w:ascii="HelveticaNeueLT Std Thin" w:hAnsi="HelveticaNeueLT Std Thin"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870834">
      <w:bodyDiv w:val="1"/>
      <w:marLeft w:val="0"/>
      <w:marRight w:val="0"/>
      <w:marTop w:val="0"/>
      <w:marBottom w:val="0"/>
      <w:divBdr>
        <w:top w:val="none" w:sz="0" w:space="0" w:color="auto"/>
        <w:left w:val="none" w:sz="0" w:space="0" w:color="auto"/>
        <w:bottom w:val="none" w:sz="0" w:space="0" w:color="auto"/>
        <w:right w:val="none" w:sz="0" w:space="0" w:color="auto"/>
      </w:divBdr>
    </w:div>
    <w:div w:id="525024638">
      <w:bodyDiv w:val="1"/>
      <w:marLeft w:val="0"/>
      <w:marRight w:val="0"/>
      <w:marTop w:val="0"/>
      <w:marBottom w:val="0"/>
      <w:divBdr>
        <w:top w:val="none" w:sz="0" w:space="0" w:color="auto"/>
        <w:left w:val="none" w:sz="0" w:space="0" w:color="auto"/>
        <w:bottom w:val="none" w:sz="0" w:space="0" w:color="auto"/>
        <w:right w:val="none" w:sz="0" w:space="0" w:color="auto"/>
      </w:divBdr>
    </w:div>
    <w:div w:id="1516724040">
      <w:bodyDiv w:val="1"/>
      <w:marLeft w:val="0"/>
      <w:marRight w:val="0"/>
      <w:marTop w:val="0"/>
      <w:marBottom w:val="0"/>
      <w:divBdr>
        <w:top w:val="none" w:sz="0" w:space="0" w:color="auto"/>
        <w:left w:val="none" w:sz="0" w:space="0" w:color="auto"/>
        <w:bottom w:val="none" w:sz="0" w:space="0" w:color="auto"/>
        <w:right w:val="none" w:sz="0" w:space="0" w:color="auto"/>
      </w:divBdr>
    </w:div>
    <w:div w:id="1869248802">
      <w:bodyDiv w:val="1"/>
      <w:marLeft w:val="0"/>
      <w:marRight w:val="0"/>
      <w:marTop w:val="900"/>
      <w:marBottom w:val="0"/>
      <w:divBdr>
        <w:top w:val="none" w:sz="0" w:space="0" w:color="auto"/>
        <w:left w:val="none" w:sz="0" w:space="0" w:color="auto"/>
        <w:bottom w:val="none" w:sz="0" w:space="0" w:color="auto"/>
        <w:right w:val="none" w:sz="0" w:space="0" w:color="auto"/>
      </w:divBdr>
      <w:divsChild>
        <w:div w:id="1887909284">
          <w:marLeft w:val="0"/>
          <w:marRight w:val="0"/>
          <w:marTop w:val="0"/>
          <w:marBottom w:val="0"/>
          <w:divBdr>
            <w:top w:val="none" w:sz="0" w:space="0" w:color="auto"/>
            <w:left w:val="none" w:sz="0" w:space="0" w:color="auto"/>
            <w:bottom w:val="none" w:sz="0" w:space="0" w:color="auto"/>
            <w:right w:val="none" w:sz="0" w:space="0" w:color="auto"/>
          </w:divBdr>
          <w:divsChild>
            <w:div w:id="1574126736">
              <w:marLeft w:val="0"/>
              <w:marRight w:val="0"/>
              <w:marTop w:val="0"/>
              <w:marBottom w:val="0"/>
              <w:divBdr>
                <w:top w:val="none" w:sz="0" w:space="0" w:color="auto"/>
                <w:left w:val="none" w:sz="0" w:space="0" w:color="auto"/>
                <w:bottom w:val="none" w:sz="0" w:space="0" w:color="auto"/>
                <w:right w:val="none" w:sz="0" w:space="0" w:color="auto"/>
              </w:divBdr>
              <w:divsChild>
                <w:div w:id="643390977">
                  <w:marLeft w:val="0"/>
                  <w:marRight w:val="0"/>
                  <w:marTop w:val="0"/>
                  <w:marBottom w:val="0"/>
                  <w:divBdr>
                    <w:top w:val="none" w:sz="0" w:space="0" w:color="auto"/>
                    <w:left w:val="none" w:sz="0" w:space="0" w:color="auto"/>
                    <w:bottom w:val="none" w:sz="0" w:space="0" w:color="auto"/>
                    <w:right w:val="none" w:sz="0" w:space="0" w:color="auto"/>
                  </w:divBdr>
                  <w:divsChild>
                    <w:div w:id="64693438">
                      <w:marLeft w:val="2"/>
                      <w:marRight w:val="2"/>
                      <w:marTop w:val="0"/>
                      <w:marBottom w:val="0"/>
                      <w:divBdr>
                        <w:top w:val="none" w:sz="0" w:space="0" w:color="auto"/>
                        <w:left w:val="none" w:sz="0" w:space="0" w:color="auto"/>
                        <w:bottom w:val="none" w:sz="0" w:space="0" w:color="auto"/>
                        <w:right w:val="none" w:sz="0" w:space="0" w:color="auto"/>
                      </w:divBdr>
                      <w:divsChild>
                        <w:div w:id="1491751021">
                          <w:marLeft w:val="0"/>
                          <w:marRight w:val="0"/>
                          <w:marTop w:val="300"/>
                          <w:marBottom w:val="0"/>
                          <w:divBdr>
                            <w:top w:val="none" w:sz="0" w:space="0" w:color="auto"/>
                            <w:left w:val="none" w:sz="0" w:space="0" w:color="auto"/>
                            <w:bottom w:val="none" w:sz="0" w:space="0" w:color="auto"/>
                            <w:right w:val="none" w:sz="0" w:space="0" w:color="auto"/>
                          </w:divBdr>
                          <w:divsChild>
                            <w:div w:id="126707531">
                              <w:marLeft w:val="0"/>
                              <w:marRight w:val="0"/>
                              <w:marTop w:val="0"/>
                              <w:marBottom w:val="0"/>
                              <w:divBdr>
                                <w:top w:val="none" w:sz="0" w:space="0" w:color="auto"/>
                                <w:left w:val="none" w:sz="0" w:space="0" w:color="auto"/>
                                <w:bottom w:val="none" w:sz="0" w:space="0" w:color="auto"/>
                                <w:right w:val="none" w:sz="0" w:space="0" w:color="auto"/>
                              </w:divBdr>
                              <w:divsChild>
                                <w:div w:id="138668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7413795">
      <w:bodyDiv w:val="1"/>
      <w:marLeft w:val="0"/>
      <w:marRight w:val="0"/>
      <w:marTop w:val="900"/>
      <w:marBottom w:val="0"/>
      <w:divBdr>
        <w:top w:val="none" w:sz="0" w:space="0" w:color="auto"/>
        <w:left w:val="none" w:sz="0" w:space="0" w:color="auto"/>
        <w:bottom w:val="none" w:sz="0" w:space="0" w:color="auto"/>
        <w:right w:val="none" w:sz="0" w:space="0" w:color="auto"/>
      </w:divBdr>
      <w:divsChild>
        <w:div w:id="185952363">
          <w:marLeft w:val="0"/>
          <w:marRight w:val="0"/>
          <w:marTop w:val="0"/>
          <w:marBottom w:val="0"/>
          <w:divBdr>
            <w:top w:val="none" w:sz="0" w:space="0" w:color="auto"/>
            <w:left w:val="none" w:sz="0" w:space="0" w:color="auto"/>
            <w:bottom w:val="none" w:sz="0" w:space="0" w:color="auto"/>
            <w:right w:val="none" w:sz="0" w:space="0" w:color="auto"/>
          </w:divBdr>
          <w:divsChild>
            <w:div w:id="81489401">
              <w:marLeft w:val="0"/>
              <w:marRight w:val="0"/>
              <w:marTop w:val="0"/>
              <w:marBottom w:val="0"/>
              <w:divBdr>
                <w:top w:val="none" w:sz="0" w:space="0" w:color="auto"/>
                <w:left w:val="none" w:sz="0" w:space="0" w:color="auto"/>
                <w:bottom w:val="none" w:sz="0" w:space="0" w:color="auto"/>
                <w:right w:val="none" w:sz="0" w:space="0" w:color="auto"/>
              </w:divBdr>
              <w:divsChild>
                <w:div w:id="2012759071">
                  <w:marLeft w:val="0"/>
                  <w:marRight w:val="0"/>
                  <w:marTop w:val="0"/>
                  <w:marBottom w:val="0"/>
                  <w:divBdr>
                    <w:top w:val="none" w:sz="0" w:space="0" w:color="auto"/>
                    <w:left w:val="none" w:sz="0" w:space="0" w:color="auto"/>
                    <w:bottom w:val="none" w:sz="0" w:space="0" w:color="auto"/>
                    <w:right w:val="none" w:sz="0" w:space="0" w:color="auto"/>
                  </w:divBdr>
                  <w:divsChild>
                    <w:div w:id="1018045556">
                      <w:marLeft w:val="2"/>
                      <w:marRight w:val="2"/>
                      <w:marTop w:val="0"/>
                      <w:marBottom w:val="0"/>
                      <w:divBdr>
                        <w:top w:val="none" w:sz="0" w:space="0" w:color="auto"/>
                        <w:left w:val="none" w:sz="0" w:space="0" w:color="auto"/>
                        <w:bottom w:val="none" w:sz="0" w:space="0" w:color="auto"/>
                        <w:right w:val="none" w:sz="0" w:space="0" w:color="auto"/>
                      </w:divBdr>
                      <w:divsChild>
                        <w:div w:id="1127240721">
                          <w:marLeft w:val="0"/>
                          <w:marRight w:val="0"/>
                          <w:marTop w:val="300"/>
                          <w:marBottom w:val="0"/>
                          <w:divBdr>
                            <w:top w:val="none" w:sz="0" w:space="0" w:color="auto"/>
                            <w:left w:val="none" w:sz="0" w:space="0" w:color="auto"/>
                            <w:bottom w:val="none" w:sz="0" w:space="0" w:color="auto"/>
                            <w:right w:val="none" w:sz="0" w:space="0" w:color="auto"/>
                          </w:divBdr>
                          <w:divsChild>
                            <w:div w:id="263810578">
                              <w:marLeft w:val="0"/>
                              <w:marRight w:val="0"/>
                              <w:marTop w:val="0"/>
                              <w:marBottom w:val="0"/>
                              <w:divBdr>
                                <w:top w:val="none" w:sz="0" w:space="0" w:color="auto"/>
                                <w:left w:val="none" w:sz="0" w:space="0" w:color="auto"/>
                                <w:bottom w:val="none" w:sz="0" w:space="0" w:color="auto"/>
                                <w:right w:val="none" w:sz="0" w:space="0" w:color="auto"/>
                              </w:divBdr>
                              <w:divsChild>
                                <w:div w:id="192630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574880">
      <w:bodyDiv w:val="1"/>
      <w:marLeft w:val="0"/>
      <w:marRight w:val="0"/>
      <w:marTop w:val="0"/>
      <w:marBottom w:val="0"/>
      <w:divBdr>
        <w:top w:val="none" w:sz="0" w:space="0" w:color="auto"/>
        <w:left w:val="none" w:sz="0" w:space="0" w:color="auto"/>
        <w:bottom w:val="none" w:sz="0" w:space="0" w:color="auto"/>
        <w:right w:val="none" w:sz="0" w:space="0" w:color="auto"/>
      </w:divBdr>
      <w:divsChild>
        <w:div w:id="1228759665">
          <w:marLeft w:val="547"/>
          <w:marRight w:val="0"/>
          <w:marTop w:val="125"/>
          <w:marBottom w:val="0"/>
          <w:divBdr>
            <w:top w:val="none" w:sz="0" w:space="0" w:color="auto"/>
            <w:left w:val="none" w:sz="0" w:space="0" w:color="auto"/>
            <w:bottom w:val="none" w:sz="0" w:space="0" w:color="auto"/>
            <w:right w:val="none" w:sz="0" w:space="0" w:color="auto"/>
          </w:divBdr>
        </w:div>
        <w:div w:id="949092468">
          <w:marLeft w:val="547"/>
          <w:marRight w:val="0"/>
          <w:marTop w:val="125"/>
          <w:marBottom w:val="0"/>
          <w:divBdr>
            <w:top w:val="none" w:sz="0" w:space="0" w:color="auto"/>
            <w:left w:val="none" w:sz="0" w:space="0" w:color="auto"/>
            <w:bottom w:val="none" w:sz="0" w:space="0" w:color="auto"/>
            <w:right w:val="none" w:sz="0" w:space="0" w:color="auto"/>
          </w:divBdr>
        </w:div>
        <w:div w:id="889805491">
          <w:marLeft w:val="547"/>
          <w:marRight w:val="0"/>
          <w:marTop w:val="125"/>
          <w:marBottom w:val="0"/>
          <w:divBdr>
            <w:top w:val="none" w:sz="0" w:space="0" w:color="auto"/>
            <w:left w:val="none" w:sz="0" w:space="0" w:color="auto"/>
            <w:bottom w:val="none" w:sz="0" w:space="0" w:color="auto"/>
            <w:right w:val="none" w:sz="0" w:space="0" w:color="auto"/>
          </w:divBdr>
        </w:div>
        <w:div w:id="318314371">
          <w:marLeft w:val="547"/>
          <w:marRight w:val="0"/>
          <w:marTop w:val="125"/>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jp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oter" Target="footer2.xml"/><Relationship Id="rId38" Type="http://schemas.openxmlformats.org/officeDocument/2006/relationships/hyperlink" Target="http://www.pbl.no/no/"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footer" Target="footer1.xml"/><Relationship Id="rId37" Type="http://schemas.openxmlformats.org/officeDocument/2006/relationships/hyperlink" Target="http://www.udir.no/Barnehage/" TargetMode="External"/><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regjeringen.no/no/tema/familie-og-barn/barnehager/id1029/" TargetMode="Externa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aringsverkstedet.no" TargetMode="External"/><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hyperlink" Target="http://www.laringsverkstedet.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emf"/></Relationships>
</file>

<file path=word/_rels/header2.xml.rels><?xml version="1.0" encoding="UTF-8" standalone="yes"?>
<Relationships xmlns="http://schemas.openxmlformats.org/package/2006/relationships"><Relationship Id="rId1" Type="http://schemas.openxmlformats.org/officeDocument/2006/relationships/image" Target="media/image19.emf"/></Relationships>
</file>

<file path=word/_rels/header3.xml.rels><?xml version="1.0" encoding="UTF-8" standalone="yes"?>
<Relationships xmlns="http://schemas.openxmlformats.org/package/2006/relationships"><Relationship Id="rId1"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482BAA216AFDF49BE34B7DD0F5F5889" ma:contentTypeVersion="4" ma:contentTypeDescription="Create a new document." ma:contentTypeScope="" ma:versionID="107cd1852a05eeac6390acf8db2a74b2">
  <xsd:schema xmlns:xsd="http://www.w3.org/2001/XMLSchema" xmlns:xs="http://www.w3.org/2001/XMLSchema" xmlns:p="http://schemas.microsoft.com/office/2006/metadata/properties" xmlns:ns3="f29fa597-99d7-4aa7-b144-b42dc974d32e" targetNamespace="http://schemas.microsoft.com/office/2006/metadata/properties" ma:root="true" ma:fieldsID="42b68472a797a7945ef693dbbfa1d4b7" ns3:_="">
    <xsd:import namespace="f29fa597-99d7-4aa7-b144-b42dc974d32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9fa597-99d7-4aa7-b144-b42dc974d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06C7C-FAD3-48B3-93CD-30517AD96A1E}">
  <ds:schemaRefs>
    <ds:schemaRef ds:uri="http://purl.org/dc/elements/1.1/"/>
    <ds:schemaRef ds:uri="http://schemas.microsoft.com/office/2006/metadata/properties"/>
    <ds:schemaRef ds:uri="http://purl.org/dc/terms/"/>
    <ds:schemaRef ds:uri="f29fa597-99d7-4aa7-b144-b42dc974d32e"/>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AD5A1989-2145-4AF4-B384-674D26519D40}">
  <ds:schemaRefs>
    <ds:schemaRef ds:uri="http://schemas.microsoft.com/sharepoint/v3/contenttype/forms"/>
  </ds:schemaRefs>
</ds:datastoreItem>
</file>

<file path=customXml/itemProps3.xml><?xml version="1.0" encoding="utf-8"?>
<ds:datastoreItem xmlns:ds="http://schemas.openxmlformats.org/officeDocument/2006/customXml" ds:itemID="{14411CBB-D4CF-43E0-8441-6D35079391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9fa597-99d7-4aa7-b144-b42dc974d3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DB7454-E183-4E26-A840-8A6009C74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7683</Words>
  <Characters>40723</Characters>
  <Application>Microsoft Office Word</Application>
  <DocSecurity>0</DocSecurity>
  <Lines>339</Lines>
  <Paragraphs>96</Paragraphs>
  <ScaleCrop>false</ScaleCrop>
  <HeadingPairs>
    <vt:vector size="2" baseType="variant">
      <vt:variant>
        <vt:lpstr>Tittel</vt:lpstr>
      </vt:variant>
      <vt:variant>
        <vt:i4>1</vt:i4>
      </vt:variant>
    </vt:vector>
  </HeadingPairs>
  <TitlesOfParts>
    <vt:vector size="1" baseType="lpstr">
      <vt:lpstr/>
    </vt:vector>
  </TitlesOfParts>
  <Company>Bajasen</Company>
  <LinksUpToDate>false</LinksUpToDate>
  <CharactersWithSpaces>48310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Vibeke Normann</dc:creator>
  <cp:lastModifiedBy>Rebekka Vestbø</cp:lastModifiedBy>
  <cp:revision>2</cp:revision>
  <cp:lastPrinted>2018-03-07T08:59:00Z</cp:lastPrinted>
  <dcterms:created xsi:type="dcterms:W3CDTF">2019-08-14T15:08:00Z</dcterms:created>
  <dcterms:modified xsi:type="dcterms:W3CDTF">2019-08-14T15:08:00Z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727103856</vt:i4>
  </property>
  <property fmtid="{D5CDD505-2E9C-101B-9397-08002B2CF9AE}" pid="3" name="ContentTypeId">
    <vt:lpwstr>0x010100C482BAA216AFDF49BE34B7DD0F5F5889</vt:lpwstr>
  </property>
  <property fmtid="{D5CDD505-2E9C-101B-9397-08002B2CF9AE}" pid="4" name="Order">
    <vt:r8>100</vt:r8>
  </property>
  <property fmtid="{D5CDD505-2E9C-101B-9397-08002B2CF9AE}" pid="5" name="AuthorIds_UIVersion_1024">
    <vt:lpwstr>18</vt:lpwstr>
  </property>
</Properties>
</file>