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3CE3550" w14:textId="5605FC14" w:rsidR="00060F41" w:rsidRDefault="009B42A9" w:rsidP="00060F41">
      <w:pPr>
        <w:spacing w:line="276" w:lineRule="auto"/>
      </w:pPr>
      <w:r>
        <w:rPr>
          <w:noProof/>
        </w:rPr>
        <w:drawing>
          <wp:anchor distT="0" distB="0" distL="114300" distR="114300" simplePos="0" relativeHeight="251664896" behindDoc="1" locked="0" layoutInCell="1" allowOverlap="1" wp14:anchorId="2E12CAF1" wp14:editId="08A2137F">
            <wp:simplePos x="0" y="0"/>
            <wp:positionH relativeFrom="page">
              <wp:posOffset>-38100</wp:posOffset>
            </wp:positionH>
            <wp:positionV relativeFrom="page">
              <wp:posOffset>-33655</wp:posOffset>
            </wp:positionV>
            <wp:extent cx="7571355" cy="10714421"/>
            <wp:effectExtent l="0" t="0" r="0" b="0"/>
            <wp:wrapNone/>
            <wp:docPr id="10" name="Bil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lablabla.jpg"/>
                    <pic:cNvPicPr/>
                  </pic:nvPicPr>
                  <pic:blipFill>
                    <a:blip r:embed="rId11"/>
                    <a:stretch>
                      <a:fillRect/>
                    </a:stretch>
                  </pic:blipFill>
                  <pic:spPr>
                    <a:xfrm>
                      <a:off x="0" y="0"/>
                      <a:ext cx="7571355" cy="10714421"/>
                    </a:xfrm>
                    <a:prstGeom prst="rect">
                      <a:avLst/>
                    </a:prstGeom>
                  </pic:spPr>
                </pic:pic>
              </a:graphicData>
            </a:graphic>
            <wp14:sizeRelH relativeFrom="page">
              <wp14:pctWidth>0</wp14:pctWidth>
            </wp14:sizeRelH>
            <wp14:sizeRelV relativeFrom="page">
              <wp14:pctHeight>0</wp14:pctHeight>
            </wp14:sizeRelV>
          </wp:anchor>
        </w:drawing>
      </w:r>
      <w:r w:rsidR="00C91355">
        <w:rPr>
          <w:noProof/>
        </w:rPr>
        <mc:AlternateContent>
          <mc:Choice Requires="wps">
            <w:drawing>
              <wp:anchor distT="0" distB="0" distL="114300" distR="114300" simplePos="0" relativeHeight="251656704" behindDoc="0" locked="0" layoutInCell="1" allowOverlap="1" wp14:anchorId="73CE3683" wp14:editId="607B5221">
                <wp:simplePos x="0" y="0"/>
                <wp:positionH relativeFrom="margin">
                  <wp:posOffset>-332105</wp:posOffset>
                </wp:positionH>
                <wp:positionV relativeFrom="paragraph">
                  <wp:posOffset>3914775</wp:posOffset>
                </wp:positionV>
                <wp:extent cx="6400800" cy="4000500"/>
                <wp:effectExtent l="0" t="0" r="0" b="0"/>
                <wp:wrapSquare wrapText="bothSides"/>
                <wp:docPr id="17" name="Tekstboks 17"/>
                <wp:cNvGraphicFramePr/>
                <a:graphic xmlns:a="http://schemas.openxmlformats.org/drawingml/2006/main">
                  <a:graphicData uri="http://schemas.microsoft.com/office/word/2010/wordprocessingShape">
                    <wps:wsp>
                      <wps:cNvSpPr txBox="1"/>
                      <wps:spPr>
                        <a:xfrm>
                          <a:off x="0" y="0"/>
                          <a:ext cx="6400800" cy="4000500"/>
                        </a:xfrm>
                        <a:prstGeom prst="rect">
                          <a:avLst/>
                        </a:prstGeom>
                        <a:noFill/>
                        <a:ln>
                          <a:noFill/>
                        </a:ln>
                        <a:effectLst/>
                        <a:extLst>
                          <a:ext uri="{C572A759-6A51-4108-AA02-DFA0A04FC94B}">
                            <ma14:wrappingTextBoxFlag xmlns:pic="http://schemas.openxmlformats.org/drawingml/2006/picture" xmlns:a14="http://schemas.microsoft.com/office/drawing/2010/main"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3CE36B8" w14:textId="45A35AE0" w:rsidR="00427DE4" w:rsidRPr="00817806" w:rsidRDefault="00427DE4" w:rsidP="00C91355">
                            <w:pPr>
                              <w:spacing w:line="276" w:lineRule="auto"/>
                              <w:jc w:val="center"/>
                              <w:rPr>
                                <w:sz w:val="56"/>
                                <w:szCs w:val="56"/>
                                <w:u w:val="single"/>
                              </w:rPr>
                            </w:pPr>
                            <w:r>
                              <w:rPr>
                                <w:noProof/>
                                <w:sz w:val="56"/>
                                <w:szCs w:val="56"/>
                                <w:highlight w:val="yellow"/>
                                <w:u w:val="single"/>
                              </w:rPr>
                              <w:drawing>
                                <wp:inline distT="0" distB="0" distL="0" distR="0" wp14:anchorId="340B6823" wp14:editId="3D8D0199">
                                  <wp:extent cx="4159250" cy="3119438"/>
                                  <wp:effectExtent l="0" t="0" r="0" b="5080"/>
                                  <wp:docPr id="1" name="Bilde 1" descr="C:\Users\Fjellhulen\Pictures\2019\2019-01\IMG_00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jellhulen\Pictures\2019\2019-01\IMG_0098.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162360" cy="312177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3CE3683" id="_x0000_t202" coordsize="21600,21600" o:spt="202" path="m,l,21600r21600,l21600,xe">
                <v:stroke joinstyle="miter"/>
                <v:path gradientshapeok="t" o:connecttype="rect"/>
              </v:shapetype>
              <v:shape id="Tekstboks 17" o:spid="_x0000_s1026" type="#_x0000_t202" style="position:absolute;margin-left:-26.15pt;margin-top:308.25pt;width:7in;height:31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" filled="f" stroked="f">
                <v:textbox>
                  <w:txbxContent>
                    <w:p w14:paraId="73CE36B8" w14:textId="45A35AE0" w:rsidR="00427DE4" w:rsidRPr="00817806" w:rsidRDefault="00427DE4" w:rsidP="00C91355">
                      <w:pPr>
                        <w:spacing w:line="276" w:lineRule="auto"/>
                        <w:jc w:val="center"/>
                        <w:rPr>
                          <w:sz w:val="56"/>
                          <w:szCs w:val="56"/>
                          <w:u w:val="single"/>
                        </w:rPr>
                      </w:pPr>
                      <w:r>
                        <w:rPr>
                          <w:noProof/>
                          <w:sz w:val="56"/>
                          <w:szCs w:val="56"/>
                          <w:highlight w:val="yellow"/>
                          <w:u w:val="single"/>
                        </w:rPr>
                        <w:drawing>
                          <wp:inline distT="0" distB="0" distL="0" distR="0" wp14:anchorId="340B6823" wp14:editId="3D8D0199">
                            <wp:extent cx="4159250" cy="3119438"/>
                            <wp:effectExtent l="0" t="0" r="0" b="5080"/>
                            <wp:docPr id="1" name="Bilde 1" descr="C:\Users\Fjellhulen\Pictures\2019\2019-01\IMG_00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jellhulen\Pictures\2019\2019-01\IMG_0098.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162360" cy="3121770"/>
                                    </a:xfrm>
                                    <a:prstGeom prst="rect">
                                      <a:avLst/>
                                    </a:prstGeom>
                                    <a:noFill/>
                                    <a:ln>
                                      <a:noFill/>
                                    </a:ln>
                                  </pic:spPr>
                                </pic:pic>
                              </a:graphicData>
                            </a:graphic>
                          </wp:inline>
                        </w:drawing>
                      </w:r>
                    </w:p>
                  </w:txbxContent>
                </v:textbox>
                <w10:wrap type="square" anchorx="margin"/>
              </v:shape>
            </w:pict>
          </mc:Fallback>
        </mc:AlternateContent>
      </w:r>
      <w:r w:rsidR="00060F41" w:rsidRPr="007336B6">
        <w:rPr>
          <w:noProof/>
        </w:rPr>
        <mc:AlternateContent>
          <mc:Choice Requires="wps">
            <w:drawing>
              <wp:anchor distT="0" distB="0" distL="114300" distR="114300" simplePos="0" relativeHeight="251655680" behindDoc="0" locked="0" layoutInCell="1" allowOverlap="1" wp14:anchorId="73CE3685" wp14:editId="0C5D3B56">
                <wp:simplePos x="0" y="0"/>
                <wp:positionH relativeFrom="margin">
                  <wp:align>center</wp:align>
                </wp:positionH>
                <wp:positionV relativeFrom="paragraph">
                  <wp:posOffset>948690</wp:posOffset>
                </wp:positionV>
                <wp:extent cx="5953125" cy="1504950"/>
                <wp:effectExtent l="0" t="0" r="9525" b="57150"/>
                <wp:wrapNone/>
                <wp:docPr id="11" name="Text Box 13"/>
                <wp:cNvGraphicFramePr/>
                <a:graphic xmlns:a="http://schemas.openxmlformats.org/drawingml/2006/main">
                  <a:graphicData uri="http://schemas.microsoft.com/office/word/2010/wordprocessingShape">
                    <wps:wsp>
                      <wps:cNvSpPr txBox="1"/>
                      <wps:spPr>
                        <a:xfrm>
                          <a:off x="0" y="0"/>
                          <a:ext cx="5953125" cy="1504950"/>
                        </a:xfrm>
                        <a:prstGeom prst="rect">
                          <a:avLst/>
                        </a:prstGeom>
                        <a:noFill/>
                        <a:ln>
                          <a:noFill/>
                        </a:ln>
                        <a:effectLst>
                          <a:outerShdw blurRad="50800" dist="38100" dir="2700000" algn="tl" rotWithShape="0">
                            <a:prstClr val="black">
                              <a:alpha val="40000"/>
                            </a:prstClr>
                          </a:outerShdw>
                        </a:effectLst>
                        <a:extLst>
                          <a:ext uri="{C572A759-6A51-4108-AA02-DFA0A04FC94B}">
                            <ma14:wrappingTextBoxFlag xmlns:pic="http://schemas.openxmlformats.org/drawingml/2006/picture" xmlns:a14="http://schemas.microsoft.com/office/drawing/2010/main"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73CE36B9" w14:textId="7514C23F" w:rsidR="00427DE4" w:rsidRPr="0055068C" w:rsidRDefault="00427DE4" w:rsidP="00060F41">
                            <w:pPr>
                              <w:jc w:val="center"/>
                              <w:rPr>
                                <w:rFonts w:cs="Arial"/>
                                <w:b/>
                                <w:color w:val="7AB400"/>
                                <w:spacing w:val="10"/>
                                <w:sz w:val="96"/>
                                <w:szCs w:val="9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55068C">
                              <w:rPr>
                                <w:rFonts w:cs="Arial"/>
                                <w:b/>
                                <w:color w:val="7AB400"/>
                                <w:spacing w:val="10"/>
                                <w:sz w:val="96"/>
                                <w:szCs w:val="9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ÅRSPLAN 2019-20</w:t>
                            </w:r>
                          </w:p>
                          <w:p w14:paraId="73CE36BA" w14:textId="54D24752" w:rsidR="00427DE4" w:rsidRDefault="00427DE4" w:rsidP="00CE1948">
                            <w:pPr>
                              <w:rPr>
                                <w:rFonts w:cs="Arial"/>
                                <w:color w:val="FFFFFF" w:themeColor="background1"/>
                                <w:sz w:val="72"/>
                                <w:szCs w:val="60"/>
                              </w:rPr>
                            </w:pPr>
                            <w:r>
                              <w:rPr>
                                <w:rFonts w:cs="Arial"/>
                                <w:color w:val="FFFFFF" w:themeColor="background1"/>
                                <w:sz w:val="72"/>
                                <w:szCs w:val="60"/>
                              </w:rPr>
                              <w:t xml:space="preserve">  </w:t>
                            </w:r>
                            <w:r w:rsidRPr="00CE1948">
                              <w:rPr>
                                <w:rFonts w:cs="Arial"/>
                                <w:color w:val="000000" w:themeColor="text1"/>
                                <w:sz w:val="72"/>
                                <w:szCs w:val="60"/>
                              </w:rPr>
                              <w:t>Fjellhulen barnehage AS</w:t>
                            </w:r>
                          </w:p>
                          <w:p w14:paraId="73CE36BB" w14:textId="77777777" w:rsidR="00427DE4" w:rsidRDefault="00427DE4" w:rsidP="00060F41">
                            <w:pPr>
                              <w:jc w:val="center"/>
                              <w:rPr>
                                <w:rFonts w:cs="Arial"/>
                                <w:color w:val="FFFFFF" w:themeColor="background1"/>
                                <w:sz w:val="72"/>
                                <w:szCs w:val="60"/>
                              </w:rPr>
                            </w:pPr>
                          </w:p>
                          <w:p w14:paraId="73CE36BC" w14:textId="77777777" w:rsidR="00427DE4" w:rsidRDefault="00427DE4" w:rsidP="00060F41">
                            <w:pPr>
                              <w:jc w:val="center"/>
                              <w:rPr>
                                <w:rFonts w:cs="Arial"/>
                                <w:color w:val="FFFFFF" w:themeColor="background1"/>
                                <w:sz w:val="72"/>
                                <w:szCs w:val="60"/>
                              </w:rPr>
                            </w:pPr>
                          </w:p>
                          <w:p w14:paraId="73CE36BD" w14:textId="77777777" w:rsidR="00427DE4" w:rsidRPr="00FD5BE1" w:rsidRDefault="00427DE4" w:rsidP="00060F41">
                            <w:pPr>
                              <w:jc w:val="center"/>
                              <w:rPr>
                                <w:rFonts w:cs="Arial"/>
                                <w:color w:val="FFFFFF" w:themeColor="background1"/>
                                <w:sz w:val="72"/>
                                <w:szCs w:val="60"/>
                              </w:rPr>
                            </w:pPr>
                            <w:r>
                              <w:rPr>
                                <w:rFonts w:cs="Arial"/>
                                <w:color w:val="FFFFFF" w:themeColor="background1"/>
                                <w:sz w:val="72"/>
                                <w:szCs w:val="60"/>
                              </w:rPr>
                              <w:t>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CE3685" id="Text Box 13" o:spid="_x0000_s1027" type="#_x0000_t202" style="position:absolute;margin-left:0;margin-top:74.7pt;width:468.75pt;height:118.5pt;z-index:25165568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" filled="f" stroked="f">
                <v:shadow on="t" color="black" opacity="26214f" origin="-.5,-.5" offset=".74836mm,.74836mm"/>
                <v:textbox>
                  <w:txbxContent>
                    <w:p w14:paraId="73CE36B9" w14:textId="7514C23F" w:rsidR="00427DE4" w:rsidRPr="0055068C" w:rsidRDefault="00427DE4" w:rsidP="00060F41">
                      <w:pPr>
                        <w:jc w:val="center"/>
                        <w:rPr>
                          <w:rFonts w:cs="Arial"/>
                          <w:b/>
                          <w:color w:val="7AB400"/>
                          <w:spacing w:val="10"/>
                          <w:sz w:val="96"/>
                          <w:szCs w:val="9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55068C">
                        <w:rPr>
                          <w:rFonts w:cs="Arial"/>
                          <w:b/>
                          <w:color w:val="7AB400"/>
                          <w:spacing w:val="10"/>
                          <w:sz w:val="96"/>
                          <w:szCs w:val="9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ÅRSPLAN 2019-20</w:t>
                      </w:r>
                    </w:p>
                    <w:p w14:paraId="73CE36BA" w14:textId="54D24752" w:rsidR="00427DE4" w:rsidRDefault="00427DE4" w:rsidP="00CE1948">
                      <w:pPr>
                        <w:rPr>
                          <w:rFonts w:cs="Arial"/>
                          <w:color w:val="FFFFFF" w:themeColor="background1"/>
                          <w:sz w:val="72"/>
                          <w:szCs w:val="60"/>
                        </w:rPr>
                      </w:pPr>
                      <w:r>
                        <w:rPr>
                          <w:rFonts w:cs="Arial"/>
                          <w:color w:val="FFFFFF" w:themeColor="background1"/>
                          <w:sz w:val="72"/>
                          <w:szCs w:val="60"/>
                        </w:rPr>
                        <w:t xml:space="preserve">  </w:t>
                      </w:r>
                      <w:r w:rsidRPr="00CE1948">
                        <w:rPr>
                          <w:rFonts w:cs="Arial"/>
                          <w:color w:val="000000" w:themeColor="text1"/>
                          <w:sz w:val="72"/>
                          <w:szCs w:val="60"/>
                        </w:rPr>
                        <w:t>Fjellhulen barnehage AS</w:t>
                      </w:r>
                    </w:p>
                    <w:p w14:paraId="73CE36BB" w14:textId="77777777" w:rsidR="00427DE4" w:rsidRDefault="00427DE4" w:rsidP="00060F41">
                      <w:pPr>
                        <w:jc w:val="center"/>
                        <w:rPr>
                          <w:rFonts w:cs="Arial"/>
                          <w:color w:val="FFFFFF" w:themeColor="background1"/>
                          <w:sz w:val="72"/>
                          <w:szCs w:val="60"/>
                        </w:rPr>
                      </w:pPr>
                    </w:p>
                    <w:p w14:paraId="73CE36BC" w14:textId="77777777" w:rsidR="00427DE4" w:rsidRDefault="00427DE4" w:rsidP="00060F41">
                      <w:pPr>
                        <w:jc w:val="center"/>
                        <w:rPr>
                          <w:rFonts w:cs="Arial"/>
                          <w:color w:val="FFFFFF" w:themeColor="background1"/>
                          <w:sz w:val="72"/>
                          <w:szCs w:val="60"/>
                        </w:rPr>
                      </w:pPr>
                    </w:p>
                    <w:p w14:paraId="73CE36BD" w14:textId="77777777" w:rsidR="00427DE4" w:rsidRPr="00FD5BE1" w:rsidRDefault="00427DE4" w:rsidP="00060F41">
                      <w:pPr>
                        <w:jc w:val="center"/>
                        <w:rPr>
                          <w:rFonts w:cs="Arial"/>
                          <w:color w:val="FFFFFF" w:themeColor="background1"/>
                          <w:sz w:val="72"/>
                          <w:szCs w:val="60"/>
                        </w:rPr>
                      </w:pPr>
                      <w:r>
                        <w:rPr>
                          <w:rFonts w:cs="Arial"/>
                          <w:color w:val="FFFFFF" w:themeColor="background1"/>
                          <w:sz w:val="72"/>
                          <w:szCs w:val="60"/>
                        </w:rPr>
                        <w:t>SS</w:t>
                      </w:r>
                    </w:p>
                  </w:txbxContent>
                </v:textbox>
                <w10:wrap anchorx="margin"/>
              </v:shape>
            </w:pict>
          </mc:Fallback>
        </mc:AlternateContent>
      </w:r>
    </w:p>
    <w:p w14:paraId="4CE21AFF" w14:textId="388EB6C2" w:rsidR="0055068C" w:rsidRDefault="0055068C" w:rsidP="0055068C">
      <w:pPr>
        <w:pStyle w:val="BlockHeading"/>
      </w:pPr>
      <w:bookmarkStart w:id="0" w:name="_Toc478137014"/>
    </w:p>
    <w:p w14:paraId="402F063A" w14:textId="32BE36BF" w:rsidR="0055068C" w:rsidRDefault="0055068C" w:rsidP="0055068C">
      <w:pPr>
        <w:pStyle w:val="BlockHeading"/>
      </w:pPr>
    </w:p>
    <w:p w14:paraId="3B9EEB65" w14:textId="77777777" w:rsidR="0055068C" w:rsidRDefault="0055068C" w:rsidP="0055068C">
      <w:pPr>
        <w:pStyle w:val="BlockHeading"/>
      </w:pPr>
    </w:p>
    <w:p w14:paraId="11897E25" w14:textId="77777777" w:rsidR="0055068C" w:rsidRDefault="0055068C" w:rsidP="0055068C">
      <w:pPr>
        <w:pStyle w:val="BlockHeading"/>
      </w:pPr>
    </w:p>
    <w:p w14:paraId="70B64941" w14:textId="77777777" w:rsidR="0055068C" w:rsidRDefault="0055068C" w:rsidP="0055068C">
      <w:pPr>
        <w:pStyle w:val="BlockHeading"/>
      </w:pPr>
    </w:p>
    <w:p w14:paraId="59EEDB5D" w14:textId="77777777" w:rsidR="0055068C" w:rsidRDefault="0055068C" w:rsidP="0055068C">
      <w:pPr>
        <w:pStyle w:val="BlockHeading"/>
      </w:pPr>
    </w:p>
    <w:p w14:paraId="0DC221A9" w14:textId="77777777" w:rsidR="0055068C" w:rsidRDefault="0055068C" w:rsidP="0055068C">
      <w:pPr>
        <w:pStyle w:val="BlockHeading"/>
      </w:pPr>
    </w:p>
    <w:p w14:paraId="5B40F878" w14:textId="77777777" w:rsidR="0055068C" w:rsidRDefault="0055068C" w:rsidP="00F16EA4">
      <w:pPr>
        <w:pStyle w:val="Stil2"/>
      </w:pPr>
    </w:p>
    <w:p w14:paraId="2DD5CF53" w14:textId="77777777" w:rsidR="0055068C" w:rsidRDefault="0055068C" w:rsidP="00F16EA4">
      <w:pPr>
        <w:pStyle w:val="Stil2"/>
      </w:pPr>
    </w:p>
    <w:p w14:paraId="7B77F31D" w14:textId="77777777" w:rsidR="0055068C" w:rsidRDefault="0055068C" w:rsidP="0055068C">
      <w:pPr>
        <w:pStyle w:val="BlockHeading"/>
      </w:pPr>
    </w:p>
    <w:p w14:paraId="73CE3551" w14:textId="7E7F79FE" w:rsidR="00E05CDD" w:rsidRPr="002B15FA" w:rsidRDefault="00E05CDD" w:rsidP="00F16EA4">
      <w:pPr>
        <w:pStyle w:val="Stil2"/>
      </w:pPr>
      <w:r w:rsidRPr="002B15FA">
        <w:lastRenderedPageBreak/>
        <w:t>Barnehagens samfunnsmandat</w:t>
      </w:r>
      <w:bookmarkEnd w:id="0"/>
    </w:p>
    <w:p w14:paraId="73CE3552" w14:textId="72D0B2BB" w:rsidR="007D150A" w:rsidRPr="002B15FA" w:rsidRDefault="00E05CDD" w:rsidP="00F10994">
      <w:pPr>
        <w:spacing w:after="0" w:line="276" w:lineRule="auto"/>
        <w:rPr>
          <w:rFonts w:cs="Arial"/>
        </w:rPr>
      </w:pPr>
      <w:r w:rsidRPr="002B15FA">
        <w:rPr>
          <w:rFonts w:cs="Arial"/>
        </w:rPr>
        <w:t>Barnehagen skal gi barn under opplæringspliktig alder gode utviklings- og aktivitetsmuligheter i nær forståelse og samarbeid med barnas hjem (Barnehageloven, 20</w:t>
      </w:r>
      <w:r w:rsidR="009B42A9">
        <w:rPr>
          <w:rFonts w:cs="Arial"/>
        </w:rPr>
        <w:t>18</w:t>
      </w:r>
      <w:r w:rsidRPr="002B15FA">
        <w:rPr>
          <w:rFonts w:cs="Arial"/>
        </w:rPr>
        <w:t>, § 1 Formål).</w:t>
      </w:r>
      <w:r w:rsidR="007D150A">
        <w:rPr>
          <w:rFonts w:cs="Arial"/>
        </w:rPr>
        <w:t xml:space="preserve"> Barnehagens samfun</w:t>
      </w:r>
      <w:r w:rsidR="0022228F">
        <w:rPr>
          <w:rFonts w:cs="Arial"/>
        </w:rPr>
        <w:t>n</w:t>
      </w:r>
      <w:r w:rsidR="007D150A">
        <w:rPr>
          <w:rFonts w:cs="Arial"/>
        </w:rPr>
        <w:t xml:space="preserve">smandat er, i samarbeid og forståelse med hjemmet, å ivareta barnas behov for omsorg og lek og fremme læring </w:t>
      </w:r>
      <w:r w:rsidR="007D150A" w:rsidRPr="003A51B9">
        <w:rPr>
          <w:rFonts w:cs="Arial"/>
        </w:rPr>
        <w:t xml:space="preserve">og </w:t>
      </w:r>
      <w:r w:rsidR="003A51B9" w:rsidRPr="003A51B9">
        <w:rPr>
          <w:rFonts w:cs="Arial"/>
        </w:rPr>
        <w:t>d</w:t>
      </w:r>
      <w:r w:rsidR="007D150A" w:rsidRPr="003A51B9">
        <w:rPr>
          <w:rFonts w:cs="Arial"/>
        </w:rPr>
        <w:t>anning</w:t>
      </w:r>
      <w:r w:rsidR="00A8251D" w:rsidRPr="003A51B9">
        <w:rPr>
          <w:rFonts w:cs="Arial"/>
        </w:rPr>
        <w:t xml:space="preserve"> </w:t>
      </w:r>
      <w:r w:rsidR="007D150A" w:rsidRPr="003A51B9">
        <w:rPr>
          <w:rFonts w:cs="Arial"/>
        </w:rPr>
        <w:t>som grunnlag for allsidig utvikling. Lek, omsorg, læring og danning skal ses i sammenheng.</w:t>
      </w:r>
    </w:p>
    <w:p w14:paraId="73CE3553" w14:textId="77777777" w:rsidR="00E05CDD" w:rsidRPr="009D6A35" w:rsidRDefault="00E05CDD" w:rsidP="00F10994">
      <w:pPr>
        <w:pStyle w:val="Stil2"/>
        <w:spacing w:line="276" w:lineRule="auto"/>
      </w:pPr>
      <w:bookmarkStart w:id="1" w:name="_Toc478137015"/>
      <w:r w:rsidRPr="009D6A35">
        <w:t>Formål med barnehagens årsplan</w:t>
      </w:r>
      <w:bookmarkEnd w:id="1"/>
    </w:p>
    <w:p w14:paraId="73CE3554" w14:textId="77777777" w:rsidR="00E05CDD" w:rsidRDefault="00E05CDD" w:rsidP="00F10994">
      <w:pPr>
        <w:spacing w:after="0" w:line="276" w:lineRule="auto"/>
        <w:rPr>
          <w:rFonts w:cs="Arial"/>
          <w:lang w:eastAsia="x-none"/>
        </w:rPr>
      </w:pPr>
      <w:r>
        <w:rPr>
          <w:rFonts w:cs="Arial"/>
          <w:lang w:eastAsia="x-none"/>
        </w:rPr>
        <w:t xml:space="preserve">Barnehagen skal være en pedagogisk virksomhet som skal planlegges og vurderes.       </w:t>
      </w:r>
    </w:p>
    <w:p w14:paraId="73CE3555" w14:textId="77777777" w:rsidR="00E05CDD" w:rsidRDefault="00E05CDD" w:rsidP="00F10994">
      <w:pPr>
        <w:spacing w:after="0" w:line="276" w:lineRule="auto"/>
        <w:rPr>
          <w:rFonts w:cs="Arial"/>
          <w:lang w:eastAsia="x-none"/>
        </w:rPr>
      </w:pPr>
      <w:r>
        <w:rPr>
          <w:rFonts w:cs="Arial"/>
          <w:lang w:eastAsia="x-none"/>
        </w:rPr>
        <w:t xml:space="preserve">Barnehagens pedagogiske arbeid skal være begrunnet i barnehageloven og rammeplanen. </w:t>
      </w:r>
    </w:p>
    <w:p w14:paraId="73CE3556" w14:textId="77777777" w:rsidR="00E05CDD" w:rsidRDefault="00E05CDD" w:rsidP="00F10994">
      <w:pPr>
        <w:spacing w:after="0" w:line="276" w:lineRule="auto"/>
        <w:rPr>
          <w:rFonts w:cs="Arial"/>
          <w:lang w:eastAsia="x-none"/>
        </w:rPr>
      </w:pPr>
      <w:r>
        <w:rPr>
          <w:rFonts w:cs="Arial"/>
          <w:lang w:eastAsia="x-none"/>
        </w:rPr>
        <w:t>Rammeplanen påpeker at årsplanen er et arbeidsredskap for personalet som skal             dokumentere barnehagens valg og begrunnelser.</w:t>
      </w:r>
    </w:p>
    <w:p w14:paraId="73CE3557" w14:textId="77777777" w:rsidR="00E05CDD" w:rsidRDefault="00E05CDD" w:rsidP="00F10994">
      <w:pPr>
        <w:spacing w:after="0" w:line="276" w:lineRule="auto"/>
        <w:rPr>
          <w:rFonts w:cs="Arial"/>
          <w:lang w:eastAsia="x-none"/>
        </w:rPr>
      </w:pPr>
      <w:r w:rsidRPr="00692764">
        <w:rPr>
          <w:rFonts w:cs="Arial"/>
          <w:lang w:eastAsia="x-none"/>
        </w:rPr>
        <w:t>Med utgangs</w:t>
      </w:r>
      <w:r>
        <w:rPr>
          <w:rFonts w:cs="Arial"/>
          <w:lang w:eastAsia="x-none"/>
        </w:rPr>
        <w:t>punkt i rammeplanen</w:t>
      </w:r>
      <w:r w:rsidRPr="00692764">
        <w:rPr>
          <w:rFonts w:cs="Arial"/>
          <w:lang w:eastAsia="x-none"/>
        </w:rPr>
        <w:t xml:space="preserve"> skal </w:t>
      </w:r>
      <w:r>
        <w:rPr>
          <w:rFonts w:cs="Arial"/>
          <w:lang w:eastAsia="x-none"/>
        </w:rPr>
        <w:t>barnehagens samarbeidsutvalg fast</w:t>
      </w:r>
      <w:r w:rsidRPr="00692764">
        <w:rPr>
          <w:rFonts w:cs="Arial"/>
          <w:lang w:eastAsia="x-none"/>
        </w:rPr>
        <w:t>sette en årsplan for den pedagogiske virksomheten</w:t>
      </w:r>
      <w:r>
        <w:rPr>
          <w:rFonts w:cs="Arial"/>
          <w:lang w:eastAsia="x-none"/>
        </w:rPr>
        <w:t>.</w:t>
      </w:r>
    </w:p>
    <w:p w14:paraId="73CE3558" w14:textId="77777777" w:rsidR="00E05CDD" w:rsidRPr="009D6A35" w:rsidRDefault="00E05CDD" w:rsidP="00F10994">
      <w:pPr>
        <w:pStyle w:val="Stil2"/>
        <w:spacing w:line="276" w:lineRule="auto"/>
      </w:pPr>
      <w:bookmarkStart w:id="2" w:name="_Toc478137016"/>
      <w:r w:rsidRPr="009D6A35">
        <w:t>Årsplanens funksjon</w:t>
      </w:r>
      <w:bookmarkEnd w:id="2"/>
    </w:p>
    <w:p w14:paraId="73CE3559" w14:textId="77777777" w:rsidR="00E05CDD" w:rsidRPr="000954E0" w:rsidRDefault="00E05CDD" w:rsidP="00F10994">
      <w:pPr>
        <w:spacing w:line="276" w:lineRule="auto"/>
        <w:rPr>
          <w:rFonts w:eastAsia="Calibri" w:cs="Times New Roman"/>
          <w:lang w:eastAsia="en-US"/>
        </w:rPr>
      </w:pPr>
      <w:r>
        <w:rPr>
          <w:rFonts w:cs="Arial"/>
        </w:rPr>
        <w:t>Årsplanen skal s</w:t>
      </w:r>
      <w:r w:rsidRPr="00652C81">
        <w:rPr>
          <w:rFonts w:cs="Arial"/>
        </w:rPr>
        <w:t>ynliggjør</w:t>
      </w:r>
      <w:r>
        <w:rPr>
          <w:rFonts w:cs="Arial"/>
        </w:rPr>
        <w:t>e</w:t>
      </w:r>
      <w:r w:rsidRPr="00652C81">
        <w:rPr>
          <w:rFonts w:cs="Arial"/>
        </w:rPr>
        <w:t xml:space="preserve"> hvordan barnehagen omsetter barnehagelov i praksis</w:t>
      </w:r>
      <w:r w:rsidR="00483A5D" w:rsidRPr="00483A5D">
        <w:rPr>
          <w:rFonts w:cs="Arial"/>
        </w:rPr>
        <w:t>, og arbeider målrettet for å sikre det pedagogiske arbeidet.</w:t>
      </w:r>
      <w:r w:rsidRPr="00483A5D">
        <w:rPr>
          <w:rFonts w:cs="Arial"/>
        </w:rPr>
        <w:t xml:space="preserve"> </w:t>
      </w:r>
    </w:p>
    <w:p w14:paraId="73CE355A" w14:textId="77777777" w:rsidR="00E05CDD" w:rsidRDefault="00483A5D" w:rsidP="00F10994">
      <w:pPr>
        <w:spacing w:line="276" w:lineRule="auto"/>
        <w:rPr>
          <w:rFonts w:cs="Arial"/>
          <w:lang w:eastAsia="x-none"/>
        </w:rPr>
      </w:pPr>
      <w:r>
        <w:rPr>
          <w:rFonts w:cs="Arial"/>
          <w:lang w:eastAsia="x-none"/>
        </w:rPr>
        <w:t>I</w:t>
      </w:r>
      <w:r w:rsidR="00E05CDD">
        <w:rPr>
          <w:rFonts w:cs="Arial"/>
          <w:lang w:eastAsia="x-none"/>
        </w:rPr>
        <w:t>følge rammeplanen har planlegging av barnehagens innhold og pedagogiske arbeid flere funksjoner:</w:t>
      </w:r>
    </w:p>
    <w:p w14:paraId="73CE355B" w14:textId="77777777" w:rsidR="00E05CDD" w:rsidRDefault="00637224" w:rsidP="00B0624E">
      <w:pPr>
        <w:pStyle w:val="Listeavsnitt"/>
        <w:numPr>
          <w:ilvl w:val="0"/>
          <w:numId w:val="6"/>
        </w:numPr>
        <w:spacing w:line="276" w:lineRule="auto"/>
        <w:rPr>
          <w:rFonts w:cs="Arial"/>
          <w:lang w:eastAsia="x-none"/>
        </w:rPr>
      </w:pPr>
      <w:r>
        <w:rPr>
          <w:rFonts w:cs="Arial"/>
          <w:lang w:eastAsia="x-none"/>
        </w:rPr>
        <w:t>Personalet</w:t>
      </w:r>
      <w:r w:rsidR="00E05CDD">
        <w:rPr>
          <w:rFonts w:cs="Arial"/>
          <w:lang w:eastAsia="x-none"/>
        </w:rPr>
        <w:t xml:space="preserve"> får grunnlag til å tenke og handle systematisk i det pedagogiske arbeidet</w:t>
      </w:r>
    </w:p>
    <w:p w14:paraId="73CE355C" w14:textId="77777777" w:rsidR="00E05CDD" w:rsidRDefault="00637224" w:rsidP="00B0624E">
      <w:pPr>
        <w:pStyle w:val="Listeavsnitt"/>
        <w:numPr>
          <w:ilvl w:val="0"/>
          <w:numId w:val="6"/>
        </w:numPr>
        <w:spacing w:line="276" w:lineRule="auto"/>
        <w:rPr>
          <w:rFonts w:cs="Arial"/>
          <w:lang w:eastAsia="x-none"/>
        </w:rPr>
      </w:pPr>
      <w:r>
        <w:rPr>
          <w:rFonts w:cs="Arial"/>
          <w:lang w:eastAsia="x-none"/>
        </w:rPr>
        <w:t>Det</w:t>
      </w:r>
      <w:r w:rsidR="00E05CDD">
        <w:rPr>
          <w:rFonts w:cs="Arial"/>
          <w:lang w:eastAsia="x-none"/>
        </w:rPr>
        <w:t xml:space="preserve"> gir konti</w:t>
      </w:r>
      <w:r w:rsidR="00DD3490">
        <w:rPr>
          <w:rFonts w:cs="Arial"/>
          <w:lang w:eastAsia="x-none"/>
        </w:rPr>
        <w:t>nuitet og progresjon for enkelt</w:t>
      </w:r>
      <w:r w:rsidR="00E05CDD">
        <w:rPr>
          <w:rFonts w:cs="Arial"/>
          <w:lang w:eastAsia="x-none"/>
        </w:rPr>
        <w:t>barn og barnegruppen</w:t>
      </w:r>
    </w:p>
    <w:p w14:paraId="73CE355D" w14:textId="77777777" w:rsidR="00E05CDD" w:rsidRDefault="00637224" w:rsidP="00B0624E">
      <w:pPr>
        <w:pStyle w:val="Listeavsnitt"/>
        <w:numPr>
          <w:ilvl w:val="0"/>
          <w:numId w:val="6"/>
        </w:numPr>
        <w:spacing w:line="276" w:lineRule="auto"/>
        <w:rPr>
          <w:rFonts w:cs="Arial"/>
          <w:lang w:eastAsia="x-none"/>
        </w:rPr>
      </w:pPr>
      <w:r>
        <w:rPr>
          <w:rFonts w:cs="Arial"/>
          <w:lang w:eastAsia="x-none"/>
        </w:rPr>
        <w:t>Synliggjør</w:t>
      </w:r>
      <w:r w:rsidR="00E05CDD">
        <w:rPr>
          <w:rFonts w:cs="Arial"/>
          <w:lang w:eastAsia="x-none"/>
        </w:rPr>
        <w:t xml:space="preserve"> barnehagens fortolkning og realisering av rammeplanen</w:t>
      </w:r>
    </w:p>
    <w:p w14:paraId="73CE355E" w14:textId="77777777" w:rsidR="00E05CDD" w:rsidRPr="00E45319" w:rsidRDefault="00637224" w:rsidP="00B0624E">
      <w:pPr>
        <w:pStyle w:val="Listeavsnitt"/>
        <w:numPr>
          <w:ilvl w:val="0"/>
          <w:numId w:val="6"/>
        </w:numPr>
        <w:spacing w:line="276" w:lineRule="auto"/>
        <w:rPr>
          <w:rFonts w:cs="Arial"/>
          <w:lang w:eastAsia="x-none"/>
        </w:rPr>
      </w:pPr>
      <w:r>
        <w:rPr>
          <w:rFonts w:cs="Arial"/>
          <w:lang w:eastAsia="x-none"/>
        </w:rPr>
        <w:t>Gir</w:t>
      </w:r>
      <w:r w:rsidR="00E05CDD">
        <w:rPr>
          <w:rFonts w:cs="Arial"/>
          <w:lang w:eastAsia="x-none"/>
        </w:rPr>
        <w:t xml:space="preserve"> utgangspunkt for refleksjon og utvikling av virksomheten</w:t>
      </w:r>
    </w:p>
    <w:p w14:paraId="73CE355F" w14:textId="77777777" w:rsidR="00E05CDD" w:rsidRPr="00A8251D" w:rsidRDefault="00E05CDD" w:rsidP="00F10994">
      <w:pPr>
        <w:spacing w:line="276" w:lineRule="auto"/>
        <w:rPr>
          <w:rFonts w:cs="Arial"/>
          <w:lang w:eastAsia="x-none"/>
        </w:rPr>
      </w:pPr>
      <w:r>
        <w:rPr>
          <w:rFonts w:cs="Arial"/>
          <w:lang w:eastAsia="x-none"/>
        </w:rPr>
        <w:t>Barnehagens årsplan er også et viktig</w:t>
      </w:r>
      <w:r w:rsidRPr="00014ACF">
        <w:rPr>
          <w:rFonts w:cs="Arial"/>
          <w:lang w:eastAsia="x-none"/>
        </w:rPr>
        <w:t xml:space="preserve"> dokument for </w:t>
      </w:r>
      <w:r>
        <w:rPr>
          <w:rFonts w:cs="Arial"/>
          <w:lang w:eastAsia="x-none"/>
        </w:rPr>
        <w:t>eier og myndighetenes oppfølging og tilsyn med barne</w:t>
      </w:r>
      <w:r w:rsidRPr="00014ACF">
        <w:rPr>
          <w:rFonts w:cs="Arial"/>
          <w:lang w:eastAsia="x-none"/>
        </w:rPr>
        <w:t xml:space="preserve">hagen. </w:t>
      </w:r>
    </w:p>
    <w:p w14:paraId="73CE3560" w14:textId="77777777" w:rsidR="00483A5D" w:rsidRDefault="00483A5D" w:rsidP="00F10994">
      <w:pPr>
        <w:pStyle w:val="Stil2"/>
        <w:spacing w:line="276" w:lineRule="auto"/>
        <w:rPr>
          <w:rFonts w:eastAsiaTheme="minorEastAsia" w:cstheme="minorBidi"/>
          <w:b/>
          <w:color w:val="auto"/>
          <w:sz w:val="22"/>
          <w:szCs w:val="22"/>
        </w:rPr>
      </w:pPr>
    </w:p>
    <w:p w14:paraId="73CE3561" w14:textId="77777777" w:rsidR="00483A5D" w:rsidRPr="00483A5D" w:rsidRDefault="00483A5D" w:rsidP="00F10994">
      <w:r>
        <w:rPr>
          <w:b/>
        </w:rPr>
        <w:br w:type="page"/>
      </w:r>
    </w:p>
    <w:sdt>
      <w:sdtPr>
        <w:rPr>
          <w:rFonts w:eastAsiaTheme="minorEastAsia" w:cstheme="minorBidi"/>
          <w:b/>
          <w:color w:val="auto"/>
          <w:sz w:val="22"/>
          <w:szCs w:val="22"/>
        </w:rPr>
        <w:id w:val="562375653"/>
        <w:docPartObj>
          <w:docPartGallery w:val="Table of Contents"/>
          <w:docPartUnique/>
        </w:docPartObj>
      </w:sdtPr>
      <w:sdtEndPr>
        <w:rPr>
          <w:b w:val="0"/>
          <w:bCs/>
        </w:rPr>
      </w:sdtEndPr>
      <w:sdtContent>
        <w:p w14:paraId="73CE3562" w14:textId="77777777" w:rsidR="00571176" w:rsidRPr="00837C87" w:rsidRDefault="00571176" w:rsidP="00F10994">
          <w:pPr>
            <w:pStyle w:val="Stil2"/>
            <w:spacing w:line="276" w:lineRule="auto"/>
          </w:pPr>
          <w:r w:rsidRPr="00837C87">
            <w:t>Innhold</w:t>
          </w:r>
        </w:p>
        <w:p w14:paraId="4DD9B0ED" w14:textId="463D9F21" w:rsidR="003D39EE" w:rsidRDefault="00571176">
          <w:pPr>
            <w:pStyle w:val="INNH1"/>
            <w:rPr>
              <w:rFonts w:asciiTheme="minorHAnsi" w:eastAsiaTheme="minorEastAsia" w:hAnsiTheme="minorHAnsi" w:cstheme="minorBidi"/>
              <w:b w:val="0"/>
            </w:rPr>
          </w:pPr>
          <w:r>
            <w:rPr>
              <w:b w:val="0"/>
            </w:rPr>
            <w:fldChar w:fldCharType="begin"/>
          </w:r>
          <w:r>
            <w:rPr>
              <w:b w:val="0"/>
            </w:rPr>
            <w:instrText xml:space="preserve"> TOC \o "1-2" \h \z \u </w:instrText>
          </w:r>
          <w:r>
            <w:rPr>
              <w:b w:val="0"/>
            </w:rPr>
            <w:fldChar w:fldCharType="separate"/>
          </w:r>
          <w:hyperlink w:anchor="_Toc3836336" w:history="1">
            <w:r w:rsidR="003D39EE" w:rsidRPr="00F46B55">
              <w:rPr>
                <w:rStyle w:val="Hyperkobling"/>
              </w:rPr>
              <w:t xml:space="preserve">Velkommen til Læringsverkstedet </w:t>
            </w:r>
            <w:r w:rsidR="004E3F75">
              <w:rPr>
                <w:rStyle w:val="Hyperkobling"/>
              </w:rPr>
              <w:t>Fjellhulen Barnehage AS</w:t>
            </w:r>
            <w:r w:rsidR="003D39EE">
              <w:rPr>
                <w:webHidden/>
              </w:rPr>
              <w:tab/>
            </w:r>
            <w:r w:rsidR="003D39EE">
              <w:rPr>
                <w:webHidden/>
              </w:rPr>
              <w:fldChar w:fldCharType="begin"/>
            </w:r>
            <w:r w:rsidR="003D39EE">
              <w:rPr>
                <w:webHidden/>
              </w:rPr>
              <w:instrText xml:space="preserve"> PAGEREF _Toc3836336 \h </w:instrText>
            </w:r>
            <w:r w:rsidR="003D39EE">
              <w:rPr>
                <w:webHidden/>
              </w:rPr>
            </w:r>
            <w:r w:rsidR="003D39EE">
              <w:rPr>
                <w:webHidden/>
              </w:rPr>
              <w:fldChar w:fldCharType="separate"/>
            </w:r>
            <w:r w:rsidR="003205EC">
              <w:rPr>
                <w:webHidden/>
              </w:rPr>
              <w:t>4</w:t>
            </w:r>
            <w:r w:rsidR="003D39EE">
              <w:rPr>
                <w:webHidden/>
              </w:rPr>
              <w:fldChar w:fldCharType="end"/>
            </w:r>
          </w:hyperlink>
        </w:p>
        <w:p w14:paraId="33655654" w14:textId="066AEAE6" w:rsidR="003D39EE" w:rsidRDefault="00427DE4">
          <w:pPr>
            <w:pStyle w:val="INNH2"/>
            <w:tabs>
              <w:tab w:val="right" w:leader="dot" w:pos="9054"/>
            </w:tabs>
            <w:rPr>
              <w:rFonts w:asciiTheme="minorHAnsi" w:hAnsiTheme="minorHAnsi" w:cstheme="minorBidi"/>
              <w:noProof/>
            </w:rPr>
          </w:pPr>
          <w:hyperlink w:anchor="_Toc3836337" w:history="1">
            <w:r w:rsidR="003D39EE" w:rsidRPr="00F46B55">
              <w:rPr>
                <w:rStyle w:val="Hyperkobling"/>
                <w:noProof/>
              </w:rPr>
              <w:t>Barnehagen vår</w:t>
            </w:r>
            <w:r w:rsidR="003D39EE">
              <w:rPr>
                <w:noProof/>
                <w:webHidden/>
              </w:rPr>
              <w:tab/>
            </w:r>
            <w:r w:rsidR="003D39EE">
              <w:rPr>
                <w:noProof/>
                <w:webHidden/>
              </w:rPr>
              <w:fldChar w:fldCharType="begin"/>
            </w:r>
            <w:r w:rsidR="003D39EE">
              <w:rPr>
                <w:noProof/>
                <w:webHidden/>
              </w:rPr>
              <w:instrText xml:space="preserve"> PAGEREF _Toc3836337 \h </w:instrText>
            </w:r>
            <w:r w:rsidR="003D39EE">
              <w:rPr>
                <w:noProof/>
                <w:webHidden/>
              </w:rPr>
            </w:r>
            <w:r w:rsidR="003D39EE">
              <w:rPr>
                <w:noProof/>
                <w:webHidden/>
              </w:rPr>
              <w:fldChar w:fldCharType="separate"/>
            </w:r>
            <w:r w:rsidR="003205EC">
              <w:rPr>
                <w:noProof/>
                <w:webHidden/>
              </w:rPr>
              <w:t>4</w:t>
            </w:r>
            <w:r w:rsidR="003D39EE">
              <w:rPr>
                <w:noProof/>
                <w:webHidden/>
              </w:rPr>
              <w:fldChar w:fldCharType="end"/>
            </w:r>
          </w:hyperlink>
        </w:p>
        <w:p w14:paraId="51ADB360" w14:textId="0C74047E" w:rsidR="003D39EE" w:rsidRDefault="00427DE4">
          <w:pPr>
            <w:pStyle w:val="INNH2"/>
            <w:tabs>
              <w:tab w:val="right" w:leader="dot" w:pos="9054"/>
            </w:tabs>
            <w:rPr>
              <w:rFonts w:asciiTheme="minorHAnsi" w:hAnsiTheme="minorHAnsi" w:cstheme="minorBidi"/>
              <w:noProof/>
            </w:rPr>
          </w:pPr>
          <w:hyperlink w:anchor="_Toc3836338" w:history="1">
            <w:r w:rsidR="003D39EE" w:rsidRPr="00F46B55">
              <w:rPr>
                <w:rStyle w:val="Hyperkobling"/>
                <w:noProof/>
              </w:rPr>
              <w:t>Visjon</w:t>
            </w:r>
            <w:r w:rsidR="003D39EE">
              <w:rPr>
                <w:noProof/>
                <w:webHidden/>
              </w:rPr>
              <w:tab/>
            </w:r>
            <w:r w:rsidR="003D39EE">
              <w:rPr>
                <w:noProof/>
                <w:webHidden/>
              </w:rPr>
              <w:fldChar w:fldCharType="begin"/>
            </w:r>
            <w:r w:rsidR="003D39EE">
              <w:rPr>
                <w:noProof/>
                <w:webHidden/>
              </w:rPr>
              <w:instrText xml:space="preserve"> PAGEREF _Toc3836338 \h </w:instrText>
            </w:r>
            <w:r w:rsidR="003D39EE">
              <w:rPr>
                <w:noProof/>
                <w:webHidden/>
              </w:rPr>
            </w:r>
            <w:r w:rsidR="003D39EE">
              <w:rPr>
                <w:noProof/>
                <w:webHidden/>
              </w:rPr>
              <w:fldChar w:fldCharType="separate"/>
            </w:r>
            <w:r w:rsidR="003205EC">
              <w:rPr>
                <w:noProof/>
                <w:webHidden/>
              </w:rPr>
              <w:t>5</w:t>
            </w:r>
            <w:r w:rsidR="003D39EE">
              <w:rPr>
                <w:noProof/>
                <w:webHidden/>
              </w:rPr>
              <w:fldChar w:fldCharType="end"/>
            </w:r>
          </w:hyperlink>
        </w:p>
        <w:p w14:paraId="0FC74212" w14:textId="10932419" w:rsidR="003D39EE" w:rsidRDefault="00427DE4">
          <w:pPr>
            <w:pStyle w:val="INNH2"/>
            <w:tabs>
              <w:tab w:val="right" w:leader="dot" w:pos="9054"/>
            </w:tabs>
            <w:rPr>
              <w:rFonts w:asciiTheme="minorHAnsi" w:hAnsiTheme="minorHAnsi" w:cstheme="minorBidi"/>
              <w:noProof/>
            </w:rPr>
          </w:pPr>
          <w:hyperlink w:anchor="_Toc3836339" w:history="1">
            <w:r w:rsidR="003D39EE" w:rsidRPr="00F46B55">
              <w:rPr>
                <w:rStyle w:val="Hyperkobling"/>
                <w:noProof/>
              </w:rPr>
              <w:t>Våre verdier</w:t>
            </w:r>
            <w:r w:rsidR="003D39EE">
              <w:rPr>
                <w:noProof/>
                <w:webHidden/>
              </w:rPr>
              <w:tab/>
            </w:r>
            <w:r w:rsidR="003D39EE">
              <w:rPr>
                <w:noProof/>
                <w:webHidden/>
              </w:rPr>
              <w:fldChar w:fldCharType="begin"/>
            </w:r>
            <w:r w:rsidR="003D39EE">
              <w:rPr>
                <w:noProof/>
                <w:webHidden/>
              </w:rPr>
              <w:instrText xml:space="preserve"> PAGEREF _Toc3836339 \h </w:instrText>
            </w:r>
            <w:r w:rsidR="003D39EE">
              <w:rPr>
                <w:noProof/>
                <w:webHidden/>
              </w:rPr>
            </w:r>
            <w:r w:rsidR="003D39EE">
              <w:rPr>
                <w:noProof/>
                <w:webHidden/>
              </w:rPr>
              <w:fldChar w:fldCharType="separate"/>
            </w:r>
            <w:r w:rsidR="003205EC">
              <w:rPr>
                <w:noProof/>
                <w:webHidden/>
              </w:rPr>
              <w:t>5</w:t>
            </w:r>
            <w:r w:rsidR="003D39EE">
              <w:rPr>
                <w:noProof/>
                <w:webHidden/>
              </w:rPr>
              <w:fldChar w:fldCharType="end"/>
            </w:r>
          </w:hyperlink>
        </w:p>
        <w:p w14:paraId="6A3E57FF" w14:textId="61203942" w:rsidR="003D39EE" w:rsidRDefault="00427DE4">
          <w:pPr>
            <w:pStyle w:val="INNH1"/>
            <w:rPr>
              <w:rFonts w:asciiTheme="minorHAnsi" w:eastAsiaTheme="minorEastAsia" w:hAnsiTheme="minorHAnsi" w:cstheme="minorBidi"/>
              <w:b w:val="0"/>
            </w:rPr>
          </w:pPr>
          <w:hyperlink w:anchor="_Toc3836340" w:history="1">
            <w:r w:rsidR="003D39EE" w:rsidRPr="00F46B55">
              <w:rPr>
                <w:rStyle w:val="Hyperkobling"/>
              </w:rPr>
              <w:t>Barnehagens formål og innhold</w:t>
            </w:r>
            <w:r w:rsidR="003D39EE">
              <w:rPr>
                <w:webHidden/>
              </w:rPr>
              <w:tab/>
            </w:r>
            <w:r w:rsidR="003D39EE">
              <w:rPr>
                <w:webHidden/>
              </w:rPr>
              <w:fldChar w:fldCharType="begin"/>
            </w:r>
            <w:r w:rsidR="003D39EE">
              <w:rPr>
                <w:webHidden/>
              </w:rPr>
              <w:instrText xml:space="preserve"> PAGEREF _Toc3836340 \h </w:instrText>
            </w:r>
            <w:r w:rsidR="003D39EE">
              <w:rPr>
                <w:webHidden/>
              </w:rPr>
            </w:r>
            <w:r w:rsidR="003D39EE">
              <w:rPr>
                <w:webHidden/>
              </w:rPr>
              <w:fldChar w:fldCharType="separate"/>
            </w:r>
            <w:r w:rsidR="003205EC">
              <w:rPr>
                <w:webHidden/>
              </w:rPr>
              <w:t>7</w:t>
            </w:r>
            <w:r w:rsidR="003D39EE">
              <w:rPr>
                <w:webHidden/>
              </w:rPr>
              <w:fldChar w:fldCharType="end"/>
            </w:r>
          </w:hyperlink>
        </w:p>
        <w:p w14:paraId="74C2B8F6" w14:textId="69A46224" w:rsidR="003D39EE" w:rsidRDefault="00427DE4">
          <w:pPr>
            <w:pStyle w:val="INNH2"/>
            <w:tabs>
              <w:tab w:val="right" w:leader="dot" w:pos="9054"/>
            </w:tabs>
            <w:rPr>
              <w:rFonts w:asciiTheme="minorHAnsi" w:hAnsiTheme="minorHAnsi" w:cstheme="minorBidi"/>
              <w:noProof/>
            </w:rPr>
          </w:pPr>
          <w:hyperlink w:anchor="_Toc3836341" w:history="1">
            <w:r w:rsidR="003D39EE" w:rsidRPr="00F46B55">
              <w:rPr>
                <w:rStyle w:val="Hyperkobling"/>
                <w:noProof/>
              </w:rPr>
              <w:t>Læringsverkstedets pedagogiske konsept</w:t>
            </w:r>
            <w:r w:rsidR="003D39EE">
              <w:rPr>
                <w:noProof/>
                <w:webHidden/>
              </w:rPr>
              <w:tab/>
            </w:r>
            <w:r w:rsidR="003D39EE">
              <w:rPr>
                <w:noProof/>
                <w:webHidden/>
              </w:rPr>
              <w:fldChar w:fldCharType="begin"/>
            </w:r>
            <w:r w:rsidR="003D39EE">
              <w:rPr>
                <w:noProof/>
                <w:webHidden/>
              </w:rPr>
              <w:instrText xml:space="preserve"> PAGEREF _Toc3836341 \h </w:instrText>
            </w:r>
            <w:r w:rsidR="003D39EE">
              <w:rPr>
                <w:noProof/>
                <w:webHidden/>
              </w:rPr>
            </w:r>
            <w:r w:rsidR="003D39EE">
              <w:rPr>
                <w:noProof/>
                <w:webHidden/>
              </w:rPr>
              <w:fldChar w:fldCharType="separate"/>
            </w:r>
            <w:r w:rsidR="003205EC">
              <w:rPr>
                <w:noProof/>
                <w:webHidden/>
              </w:rPr>
              <w:t>10</w:t>
            </w:r>
            <w:r w:rsidR="003D39EE">
              <w:rPr>
                <w:noProof/>
                <w:webHidden/>
              </w:rPr>
              <w:fldChar w:fldCharType="end"/>
            </w:r>
          </w:hyperlink>
        </w:p>
        <w:p w14:paraId="6D3EA1B6" w14:textId="179405D1" w:rsidR="003D39EE" w:rsidRDefault="00427DE4">
          <w:pPr>
            <w:pStyle w:val="INNH2"/>
            <w:tabs>
              <w:tab w:val="right" w:leader="dot" w:pos="9054"/>
            </w:tabs>
            <w:rPr>
              <w:rFonts w:asciiTheme="minorHAnsi" w:hAnsiTheme="minorHAnsi" w:cstheme="minorBidi"/>
              <w:noProof/>
            </w:rPr>
          </w:pPr>
          <w:hyperlink w:anchor="_Toc3836342" w:history="1">
            <w:r w:rsidR="003D39EE" w:rsidRPr="00F46B55">
              <w:rPr>
                <w:rStyle w:val="Hyperkobling"/>
                <w:noProof/>
              </w:rPr>
              <w:t>Lekende læring, samspill og mestring</w:t>
            </w:r>
            <w:r w:rsidR="003D39EE">
              <w:rPr>
                <w:noProof/>
                <w:webHidden/>
              </w:rPr>
              <w:tab/>
            </w:r>
            <w:r w:rsidR="003D39EE">
              <w:rPr>
                <w:noProof/>
                <w:webHidden/>
              </w:rPr>
              <w:fldChar w:fldCharType="begin"/>
            </w:r>
            <w:r w:rsidR="003D39EE">
              <w:rPr>
                <w:noProof/>
                <w:webHidden/>
              </w:rPr>
              <w:instrText xml:space="preserve"> PAGEREF _Toc3836342 \h </w:instrText>
            </w:r>
            <w:r w:rsidR="003D39EE">
              <w:rPr>
                <w:noProof/>
                <w:webHidden/>
              </w:rPr>
            </w:r>
            <w:r w:rsidR="003D39EE">
              <w:rPr>
                <w:noProof/>
                <w:webHidden/>
              </w:rPr>
              <w:fldChar w:fldCharType="separate"/>
            </w:r>
            <w:r w:rsidR="003205EC">
              <w:rPr>
                <w:noProof/>
                <w:webHidden/>
              </w:rPr>
              <w:t>11</w:t>
            </w:r>
            <w:r w:rsidR="003D39EE">
              <w:rPr>
                <w:noProof/>
                <w:webHidden/>
              </w:rPr>
              <w:fldChar w:fldCharType="end"/>
            </w:r>
          </w:hyperlink>
        </w:p>
        <w:p w14:paraId="16CEB623" w14:textId="078A8D10" w:rsidR="003D39EE" w:rsidRDefault="00427DE4">
          <w:pPr>
            <w:pStyle w:val="INNH2"/>
            <w:tabs>
              <w:tab w:val="right" w:leader="dot" w:pos="9054"/>
            </w:tabs>
            <w:rPr>
              <w:rFonts w:asciiTheme="minorHAnsi" w:hAnsiTheme="minorHAnsi" w:cstheme="minorBidi"/>
              <w:noProof/>
            </w:rPr>
          </w:pPr>
          <w:hyperlink w:anchor="_Toc3836343" w:history="1">
            <w:r w:rsidR="003D39EE" w:rsidRPr="00F46B55">
              <w:rPr>
                <w:rStyle w:val="Hyperkobling"/>
                <w:noProof/>
              </w:rPr>
              <w:t>Læringsverkstedets satsningsområde</w:t>
            </w:r>
            <w:r w:rsidR="003D39EE">
              <w:rPr>
                <w:noProof/>
                <w:webHidden/>
              </w:rPr>
              <w:tab/>
            </w:r>
            <w:r w:rsidR="003D39EE">
              <w:rPr>
                <w:noProof/>
                <w:webHidden/>
              </w:rPr>
              <w:fldChar w:fldCharType="begin"/>
            </w:r>
            <w:r w:rsidR="003D39EE">
              <w:rPr>
                <w:noProof/>
                <w:webHidden/>
              </w:rPr>
              <w:instrText xml:space="preserve"> PAGEREF _Toc3836343 \h </w:instrText>
            </w:r>
            <w:r w:rsidR="003D39EE">
              <w:rPr>
                <w:noProof/>
                <w:webHidden/>
              </w:rPr>
            </w:r>
            <w:r w:rsidR="003D39EE">
              <w:rPr>
                <w:noProof/>
                <w:webHidden/>
              </w:rPr>
              <w:fldChar w:fldCharType="separate"/>
            </w:r>
            <w:r w:rsidR="003205EC">
              <w:rPr>
                <w:noProof/>
                <w:webHidden/>
              </w:rPr>
              <w:t>12</w:t>
            </w:r>
            <w:r w:rsidR="003D39EE">
              <w:rPr>
                <w:noProof/>
                <w:webHidden/>
              </w:rPr>
              <w:fldChar w:fldCharType="end"/>
            </w:r>
          </w:hyperlink>
        </w:p>
        <w:p w14:paraId="132E094D" w14:textId="13D00DB7" w:rsidR="003D39EE" w:rsidRDefault="00427DE4">
          <w:pPr>
            <w:pStyle w:val="INNH2"/>
            <w:tabs>
              <w:tab w:val="right" w:leader="dot" w:pos="9054"/>
            </w:tabs>
            <w:rPr>
              <w:rFonts w:asciiTheme="minorHAnsi" w:hAnsiTheme="minorHAnsi" w:cstheme="minorBidi"/>
              <w:noProof/>
            </w:rPr>
          </w:pPr>
          <w:hyperlink w:anchor="_Toc3836344" w:history="1">
            <w:r w:rsidR="003D39EE" w:rsidRPr="00F46B55">
              <w:rPr>
                <w:rStyle w:val="Hyperkobling"/>
                <w:noProof/>
              </w:rPr>
              <w:t>Barnehagens satsingsområde 2019- 2020</w:t>
            </w:r>
            <w:r w:rsidR="003D39EE">
              <w:rPr>
                <w:noProof/>
                <w:webHidden/>
              </w:rPr>
              <w:tab/>
            </w:r>
            <w:r w:rsidR="003D39EE">
              <w:rPr>
                <w:noProof/>
                <w:webHidden/>
              </w:rPr>
              <w:fldChar w:fldCharType="begin"/>
            </w:r>
            <w:r w:rsidR="003D39EE">
              <w:rPr>
                <w:noProof/>
                <w:webHidden/>
              </w:rPr>
              <w:instrText xml:space="preserve"> PAGEREF _Toc3836344 \h </w:instrText>
            </w:r>
            <w:r w:rsidR="003D39EE">
              <w:rPr>
                <w:noProof/>
                <w:webHidden/>
              </w:rPr>
            </w:r>
            <w:r w:rsidR="003D39EE">
              <w:rPr>
                <w:noProof/>
                <w:webHidden/>
              </w:rPr>
              <w:fldChar w:fldCharType="separate"/>
            </w:r>
            <w:r w:rsidR="003205EC">
              <w:rPr>
                <w:noProof/>
                <w:webHidden/>
              </w:rPr>
              <w:t>13</w:t>
            </w:r>
            <w:r w:rsidR="003D39EE">
              <w:rPr>
                <w:noProof/>
                <w:webHidden/>
              </w:rPr>
              <w:fldChar w:fldCharType="end"/>
            </w:r>
          </w:hyperlink>
        </w:p>
        <w:p w14:paraId="6827855E" w14:textId="4B76DC77" w:rsidR="003D39EE" w:rsidRDefault="00427DE4">
          <w:pPr>
            <w:pStyle w:val="INNH1"/>
            <w:rPr>
              <w:rFonts w:asciiTheme="minorHAnsi" w:eastAsiaTheme="minorEastAsia" w:hAnsiTheme="minorHAnsi" w:cstheme="minorBidi"/>
              <w:b w:val="0"/>
            </w:rPr>
          </w:pPr>
          <w:hyperlink w:anchor="_Toc3836345" w:history="1">
            <w:r w:rsidR="003D39EE" w:rsidRPr="00F46B55">
              <w:rPr>
                <w:rStyle w:val="Hyperkobling"/>
              </w:rPr>
              <w:t>Barns medvirkning</w:t>
            </w:r>
            <w:r w:rsidR="003D39EE">
              <w:rPr>
                <w:webHidden/>
              </w:rPr>
              <w:tab/>
            </w:r>
            <w:r w:rsidR="003D39EE">
              <w:rPr>
                <w:webHidden/>
              </w:rPr>
              <w:fldChar w:fldCharType="begin"/>
            </w:r>
            <w:r w:rsidR="003D39EE">
              <w:rPr>
                <w:webHidden/>
              </w:rPr>
              <w:instrText xml:space="preserve"> PAGEREF _Toc3836345 \h </w:instrText>
            </w:r>
            <w:r w:rsidR="003D39EE">
              <w:rPr>
                <w:webHidden/>
              </w:rPr>
            </w:r>
            <w:r w:rsidR="003D39EE">
              <w:rPr>
                <w:webHidden/>
              </w:rPr>
              <w:fldChar w:fldCharType="separate"/>
            </w:r>
            <w:r w:rsidR="003205EC">
              <w:rPr>
                <w:webHidden/>
              </w:rPr>
              <w:t>14</w:t>
            </w:r>
            <w:r w:rsidR="003D39EE">
              <w:rPr>
                <w:webHidden/>
              </w:rPr>
              <w:fldChar w:fldCharType="end"/>
            </w:r>
          </w:hyperlink>
        </w:p>
        <w:p w14:paraId="4F346268" w14:textId="27699929" w:rsidR="003D39EE" w:rsidRDefault="00427DE4">
          <w:pPr>
            <w:pStyle w:val="INNH1"/>
            <w:rPr>
              <w:rFonts w:asciiTheme="minorHAnsi" w:eastAsiaTheme="minorEastAsia" w:hAnsiTheme="minorHAnsi" w:cstheme="minorBidi"/>
              <w:b w:val="0"/>
            </w:rPr>
          </w:pPr>
          <w:hyperlink w:anchor="_Toc3836346" w:history="1">
            <w:r w:rsidR="003D39EE" w:rsidRPr="00F46B55">
              <w:rPr>
                <w:rStyle w:val="Hyperkobling"/>
              </w:rPr>
              <w:t>Samarbeid mellom barnehage og foreldre</w:t>
            </w:r>
            <w:r w:rsidR="003D39EE">
              <w:rPr>
                <w:webHidden/>
              </w:rPr>
              <w:tab/>
            </w:r>
            <w:r w:rsidR="003D39EE">
              <w:rPr>
                <w:webHidden/>
              </w:rPr>
              <w:fldChar w:fldCharType="begin"/>
            </w:r>
            <w:r w:rsidR="003D39EE">
              <w:rPr>
                <w:webHidden/>
              </w:rPr>
              <w:instrText xml:space="preserve"> PAGEREF _Toc3836346 \h </w:instrText>
            </w:r>
            <w:r w:rsidR="003D39EE">
              <w:rPr>
                <w:webHidden/>
              </w:rPr>
            </w:r>
            <w:r w:rsidR="003D39EE">
              <w:rPr>
                <w:webHidden/>
              </w:rPr>
              <w:fldChar w:fldCharType="separate"/>
            </w:r>
            <w:r w:rsidR="003205EC">
              <w:rPr>
                <w:webHidden/>
              </w:rPr>
              <w:t>14</w:t>
            </w:r>
            <w:r w:rsidR="003D39EE">
              <w:rPr>
                <w:webHidden/>
              </w:rPr>
              <w:fldChar w:fldCharType="end"/>
            </w:r>
          </w:hyperlink>
        </w:p>
        <w:p w14:paraId="27B001E8" w14:textId="5139E9A0" w:rsidR="003D39EE" w:rsidRDefault="00427DE4">
          <w:pPr>
            <w:pStyle w:val="INNH2"/>
            <w:tabs>
              <w:tab w:val="right" w:leader="dot" w:pos="9054"/>
            </w:tabs>
            <w:rPr>
              <w:rFonts w:asciiTheme="minorHAnsi" w:hAnsiTheme="minorHAnsi" w:cstheme="minorBidi"/>
              <w:noProof/>
            </w:rPr>
          </w:pPr>
          <w:hyperlink w:anchor="_Toc3836347" w:history="1">
            <w:r w:rsidR="003D39EE" w:rsidRPr="00F46B55">
              <w:rPr>
                <w:rStyle w:val="Hyperkobling"/>
                <w:noProof/>
              </w:rPr>
              <w:t>Foreldrenes medvirkning i barnehagens innhold og planer</w:t>
            </w:r>
            <w:r w:rsidR="003D39EE">
              <w:rPr>
                <w:noProof/>
                <w:webHidden/>
              </w:rPr>
              <w:tab/>
            </w:r>
            <w:r w:rsidR="003D39EE">
              <w:rPr>
                <w:noProof/>
                <w:webHidden/>
              </w:rPr>
              <w:fldChar w:fldCharType="begin"/>
            </w:r>
            <w:r w:rsidR="003D39EE">
              <w:rPr>
                <w:noProof/>
                <w:webHidden/>
              </w:rPr>
              <w:instrText xml:space="preserve"> PAGEREF _Toc3836347 \h </w:instrText>
            </w:r>
            <w:r w:rsidR="003D39EE">
              <w:rPr>
                <w:noProof/>
                <w:webHidden/>
              </w:rPr>
            </w:r>
            <w:r w:rsidR="003D39EE">
              <w:rPr>
                <w:noProof/>
                <w:webHidden/>
              </w:rPr>
              <w:fldChar w:fldCharType="separate"/>
            </w:r>
            <w:r w:rsidR="003205EC">
              <w:rPr>
                <w:noProof/>
                <w:webHidden/>
              </w:rPr>
              <w:t>14</w:t>
            </w:r>
            <w:r w:rsidR="003D39EE">
              <w:rPr>
                <w:noProof/>
                <w:webHidden/>
              </w:rPr>
              <w:fldChar w:fldCharType="end"/>
            </w:r>
          </w:hyperlink>
        </w:p>
        <w:p w14:paraId="2645D7C2" w14:textId="4C8CB6F9" w:rsidR="003D39EE" w:rsidRDefault="00427DE4">
          <w:pPr>
            <w:pStyle w:val="INNH1"/>
            <w:rPr>
              <w:rFonts w:asciiTheme="minorHAnsi" w:eastAsiaTheme="minorEastAsia" w:hAnsiTheme="minorHAnsi" w:cstheme="minorBidi"/>
              <w:b w:val="0"/>
            </w:rPr>
          </w:pPr>
          <w:hyperlink w:anchor="_Toc3836348" w:history="1">
            <w:r w:rsidR="003D39EE" w:rsidRPr="00F46B55">
              <w:rPr>
                <w:rStyle w:val="Hyperkobling"/>
              </w:rPr>
              <w:t>Overganger</w:t>
            </w:r>
            <w:r w:rsidR="003D39EE">
              <w:rPr>
                <w:webHidden/>
              </w:rPr>
              <w:tab/>
            </w:r>
            <w:r w:rsidR="003D39EE">
              <w:rPr>
                <w:webHidden/>
              </w:rPr>
              <w:fldChar w:fldCharType="begin"/>
            </w:r>
            <w:r w:rsidR="003D39EE">
              <w:rPr>
                <w:webHidden/>
              </w:rPr>
              <w:instrText xml:space="preserve"> PAGEREF _Toc3836348 \h </w:instrText>
            </w:r>
            <w:r w:rsidR="003D39EE">
              <w:rPr>
                <w:webHidden/>
              </w:rPr>
            </w:r>
            <w:r w:rsidR="003D39EE">
              <w:rPr>
                <w:webHidden/>
              </w:rPr>
              <w:fldChar w:fldCharType="separate"/>
            </w:r>
            <w:r w:rsidR="003205EC">
              <w:rPr>
                <w:webHidden/>
              </w:rPr>
              <w:t>16</w:t>
            </w:r>
            <w:r w:rsidR="003D39EE">
              <w:rPr>
                <w:webHidden/>
              </w:rPr>
              <w:fldChar w:fldCharType="end"/>
            </w:r>
          </w:hyperlink>
        </w:p>
        <w:p w14:paraId="6072E2F9" w14:textId="350A616C" w:rsidR="003D39EE" w:rsidRDefault="00427DE4">
          <w:pPr>
            <w:pStyle w:val="INNH1"/>
            <w:rPr>
              <w:rFonts w:asciiTheme="minorHAnsi" w:eastAsiaTheme="minorEastAsia" w:hAnsiTheme="minorHAnsi" w:cstheme="minorBidi"/>
              <w:b w:val="0"/>
            </w:rPr>
          </w:pPr>
          <w:hyperlink w:anchor="_Toc3836349" w:history="1">
            <w:r w:rsidR="003D39EE" w:rsidRPr="00F46B55">
              <w:rPr>
                <w:rStyle w:val="Hyperkobling"/>
              </w:rPr>
              <w:t>Vår pedagogiske virksomhet</w:t>
            </w:r>
            <w:r w:rsidR="003D39EE">
              <w:rPr>
                <w:webHidden/>
              </w:rPr>
              <w:tab/>
            </w:r>
            <w:r w:rsidR="003D39EE">
              <w:rPr>
                <w:webHidden/>
              </w:rPr>
              <w:fldChar w:fldCharType="begin"/>
            </w:r>
            <w:r w:rsidR="003D39EE">
              <w:rPr>
                <w:webHidden/>
              </w:rPr>
              <w:instrText xml:space="preserve"> PAGEREF _Toc3836349 \h </w:instrText>
            </w:r>
            <w:r w:rsidR="003D39EE">
              <w:rPr>
                <w:webHidden/>
              </w:rPr>
            </w:r>
            <w:r w:rsidR="003D39EE">
              <w:rPr>
                <w:webHidden/>
              </w:rPr>
              <w:fldChar w:fldCharType="separate"/>
            </w:r>
            <w:r w:rsidR="003205EC">
              <w:rPr>
                <w:webHidden/>
              </w:rPr>
              <w:t>17</w:t>
            </w:r>
            <w:r w:rsidR="003D39EE">
              <w:rPr>
                <w:webHidden/>
              </w:rPr>
              <w:fldChar w:fldCharType="end"/>
            </w:r>
          </w:hyperlink>
        </w:p>
        <w:p w14:paraId="327A5ED2" w14:textId="6E67FE98" w:rsidR="003D39EE" w:rsidRDefault="00427DE4">
          <w:pPr>
            <w:pStyle w:val="INNH1"/>
            <w:rPr>
              <w:rFonts w:asciiTheme="minorHAnsi" w:eastAsiaTheme="minorEastAsia" w:hAnsiTheme="minorHAnsi" w:cstheme="minorBidi"/>
              <w:b w:val="0"/>
            </w:rPr>
          </w:pPr>
          <w:hyperlink w:anchor="_Toc3836350" w:history="1">
            <w:r w:rsidR="003D39EE" w:rsidRPr="00F46B55">
              <w:rPr>
                <w:rStyle w:val="Hyperkobling"/>
              </w:rPr>
              <w:t>Våre arbeidsmåter</w:t>
            </w:r>
            <w:r w:rsidR="003D39EE">
              <w:rPr>
                <w:webHidden/>
              </w:rPr>
              <w:tab/>
            </w:r>
            <w:r w:rsidR="003D39EE">
              <w:rPr>
                <w:webHidden/>
              </w:rPr>
              <w:fldChar w:fldCharType="begin"/>
            </w:r>
            <w:r w:rsidR="003D39EE">
              <w:rPr>
                <w:webHidden/>
              </w:rPr>
              <w:instrText xml:space="preserve"> PAGEREF _Toc3836350 \h </w:instrText>
            </w:r>
            <w:r w:rsidR="003D39EE">
              <w:rPr>
                <w:webHidden/>
              </w:rPr>
            </w:r>
            <w:r w:rsidR="003D39EE">
              <w:rPr>
                <w:webHidden/>
              </w:rPr>
              <w:fldChar w:fldCharType="separate"/>
            </w:r>
            <w:r w:rsidR="003205EC">
              <w:rPr>
                <w:webHidden/>
              </w:rPr>
              <w:t>18</w:t>
            </w:r>
            <w:r w:rsidR="003D39EE">
              <w:rPr>
                <w:webHidden/>
              </w:rPr>
              <w:fldChar w:fldCharType="end"/>
            </w:r>
          </w:hyperlink>
        </w:p>
        <w:p w14:paraId="1B947B81" w14:textId="3C5A566F" w:rsidR="003D39EE" w:rsidRDefault="00427DE4">
          <w:pPr>
            <w:pStyle w:val="INNH1"/>
            <w:rPr>
              <w:rFonts w:asciiTheme="minorHAnsi" w:eastAsiaTheme="minorEastAsia" w:hAnsiTheme="minorHAnsi" w:cstheme="minorBidi"/>
              <w:b w:val="0"/>
            </w:rPr>
          </w:pPr>
          <w:hyperlink w:anchor="_Toc3836351" w:history="1">
            <w:r w:rsidR="003D39EE" w:rsidRPr="00F46B55">
              <w:rPr>
                <w:rStyle w:val="Hyperkobling"/>
              </w:rPr>
              <w:t>Rammeplanens 7 fagområder = Læringsverkstedets 5 fagtema</w:t>
            </w:r>
            <w:r w:rsidR="003D39EE">
              <w:rPr>
                <w:webHidden/>
              </w:rPr>
              <w:tab/>
            </w:r>
            <w:r w:rsidR="003D39EE">
              <w:rPr>
                <w:webHidden/>
              </w:rPr>
              <w:fldChar w:fldCharType="begin"/>
            </w:r>
            <w:r w:rsidR="003D39EE">
              <w:rPr>
                <w:webHidden/>
              </w:rPr>
              <w:instrText xml:space="preserve"> PAGEREF _Toc3836351 \h </w:instrText>
            </w:r>
            <w:r w:rsidR="003D39EE">
              <w:rPr>
                <w:webHidden/>
              </w:rPr>
            </w:r>
            <w:r w:rsidR="003D39EE">
              <w:rPr>
                <w:webHidden/>
              </w:rPr>
              <w:fldChar w:fldCharType="separate"/>
            </w:r>
            <w:r w:rsidR="003205EC">
              <w:rPr>
                <w:webHidden/>
              </w:rPr>
              <w:t>21</w:t>
            </w:r>
            <w:r w:rsidR="003D39EE">
              <w:rPr>
                <w:webHidden/>
              </w:rPr>
              <w:fldChar w:fldCharType="end"/>
            </w:r>
          </w:hyperlink>
        </w:p>
        <w:p w14:paraId="2A52B5D8" w14:textId="127A5BFF" w:rsidR="003D39EE" w:rsidRDefault="00427DE4">
          <w:pPr>
            <w:pStyle w:val="INNH1"/>
            <w:rPr>
              <w:rFonts w:asciiTheme="minorHAnsi" w:eastAsiaTheme="minorEastAsia" w:hAnsiTheme="minorHAnsi" w:cstheme="minorBidi"/>
              <w:b w:val="0"/>
            </w:rPr>
          </w:pPr>
          <w:hyperlink w:anchor="_Toc3836352" w:history="1">
            <w:r w:rsidR="003D39EE" w:rsidRPr="00F46B55">
              <w:rPr>
                <w:rStyle w:val="Hyperkobling"/>
              </w:rPr>
              <w:t>Barnehagens arbeid med fagområdene</w:t>
            </w:r>
            <w:r w:rsidR="003D39EE">
              <w:rPr>
                <w:webHidden/>
              </w:rPr>
              <w:tab/>
            </w:r>
            <w:r w:rsidR="003D39EE">
              <w:rPr>
                <w:webHidden/>
              </w:rPr>
              <w:fldChar w:fldCharType="begin"/>
            </w:r>
            <w:r w:rsidR="003D39EE">
              <w:rPr>
                <w:webHidden/>
              </w:rPr>
              <w:instrText xml:space="preserve"> PAGEREF _Toc3836352 \h </w:instrText>
            </w:r>
            <w:r w:rsidR="003D39EE">
              <w:rPr>
                <w:webHidden/>
              </w:rPr>
            </w:r>
            <w:r w:rsidR="003D39EE">
              <w:rPr>
                <w:webHidden/>
              </w:rPr>
              <w:fldChar w:fldCharType="separate"/>
            </w:r>
            <w:r w:rsidR="003205EC">
              <w:rPr>
                <w:webHidden/>
              </w:rPr>
              <w:t>22</w:t>
            </w:r>
            <w:r w:rsidR="003D39EE">
              <w:rPr>
                <w:webHidden/>
              </w:rPr>
              <w:fldChar w:fldCharType="end"/>
            </w:r>
          </w:hyperlink>
        </w:p>
        <w:p w14:paraId="4216D8DD" w14:textId="46A0E9D0" w:rsidR="003D39EE" w:rsidRDefault="00427DE4">
          <w:pPr>
            <w:pStyle w:val="INNH1"/>
            <w:rPr>
              <w:rFonts w:asciiTheme="minorHAnsi" w:eastAsiaTheme="minorEastAsia" w:hAnsiTheme="minorHAnsi" w:cstheme="minorBidi"/>
              <w:b w:val="0"/>
            </w:rPr>
          </w:pPr>
          <w:hyperlink w:anchor="_Toc3836353" w:history="1">
            <w:r w:rsidR="003D39EE" w:rsidRPr="00F46B55">
              <w:rPr>
                <w:rStyle w:val="Hyperkobling"/>
              </w:rPr>
              <w:t>Et godt måltid</w:t>
            </w:r>
            <w:r w:rsidR="003D39EE">
              <w:rPr>
                <w:webHidden/>
              </w:rPr>
              <w:tab/>
            </w:r>
            <w:r w:rsidR="003D39EE">
              <w:rPr>
                <w:webHidden/>
              </w:rPr>
              <w:fldChar w:fldCharType="begin"/>
            </w:r>
            <w:r w:rsidR="003D39EE">
              <w:rPr>
                <w:webHidden/>
              </w:rPr>
              <w:instrText xml:space="preserve"> PAGEREF _Toc3836353 \h </w:instrText>
            </w:r>
            <w:r w:rsidR="003D39EE">
              <w:rPr>
                <w:webHidden/>
              </w:rPr>
            </w:r>
            <w:r w:rsidR="003D39EE">
              <w:rPr>
                <w:webHidden/>
              </w:rPr>
              <w:fldChar w:fldCharType="separate"/>
            </w:r>
            <w:r w:rsidR="003205EC">
              <w:rPr>
                <w:webHidden/>
              </w:rPr>
              <w:t>24</w:t>
            </w:r>
            <w:r w:rsidR="003D39EE">
              <w:rPr>
                <w:webHidden/>
              </w:rPr>
              <w:fldChar w:fldCharType="end"/>
            </w:r>
          </w:hyperlink>
        </w:p>
        <w:p w14:paraId="018A7560" w14:textId="1909108B" w:rsidR="003D39EE" w:rsidRDefault="00427DE4">
          <w:pPr>
            <w:pStyle w:val="INNH1"/>
            <w:rPr>
              <w:rFonts w:asciiTheme="minorHAnsi" w:eastAsiaTheme="minorEastAsia" w:hAnsiTheme="minorHAnsi" w:cstheme="minorBidi"/>
              <w:b w:val="0"/>
            </w:rPr>
          </w:pPr>
          <w:hyperlink w:anchor="_Toc3836354" w:history="1">
            <w:r w:rsidR="003D39EE" w:rsidRPr="00F46B55">
              <w:rPr>
                <w:rStyle w:val="Hyperkobling"/>
              </w:rPr>
              <w:t>Tilrettelegging</w:t>
            </w:r>
            <w:r w:rsidR="003D39EE">
              <w:rPr>
                <w:webHidden/>
              </w:rPr>
              <w:tab/>
            </w:r>
            <w:r w:rsidR="003D39EE">
              <w:rPr>
                <w:webHidden/>
              </w:rPr>
              <w:fldChar w:fldCharType="begin"/>
            </w:r>
            <w:r w:rsidR="003D39EE">
              <w:rPr>
                <w:webHidden/>
              </w:rPr>
              <w:instrText xml:space="preserve"> PAGEREF _Toc3836354 \h </w:instrText>
            </w:r>
            <w:r w:rsidR="003D39EE">
              <w:rPr>
                <w:webHidden/>
              </w:rPr>
            </w:r>
            <w:r w:rsidR="003D39EE">
              <w:rPr>
                <w:webHidden/>
              </w:rPr>
              <w:fldChar w:fldCharType="separate"/>
            </w:r>
            <w:r w:rsidR="003205EC">
              <w:rPr>
                <w:webHidden/>
              </w:rPr>
              <w:t>25</w:t>
            </w:r>
            <w:r w:rsidR="003D39EE">
              <w:rPr>
                <w:webHidden/>
              </w:rPr>
              <w:fldChar w:fldCharType="end"/>
            </w:r>
          </w:hyperlink>
        </w:p>
        <w:p w14:paraId="37C5843F" w14:textId="3A437286" w:rsidR="003D39EE" w:rsidRDefault="00427DE4">
          <w:pPr>
            <w:pStyle w:val="INNH1"/>
            <w:rPr>
              <w:rFonts w:asciiTheme="minorHAnsi" w:eastAsiaTheme="minorEastAsia" w:hAnsiTheme="minorHAnsi" w:cstheme="minorBidi"/>
              <w:b w:val="0"/>
            </w:rPr>
          </w:pPr>
          <w:hyperlink w:anchor="_Toc3836355" w:history="1">
            <w:r w:rsidR="003D39EE" w:rsidRPr="00F46B55">
              <w:rPr>
                <w:rStyle w:val="Hyperkobling"/>
              </w:rPr>
              <w:t>Bakgrunnsdokumenter</w:t>
            </w:r>
            <w:r w:rsidR="003D39EE">
              <w:rPr>
                <w:webHidden/>
              </w:rPr>
              <w:tab/>
            </w:r>
            <w:r w:rsidR="003D39EE">
              <w:rPr>
                <w:webHidden/>
              </w:rPr>
              <w:fldChar w:fldCharType="begin"/>
            </w:r>
            <w:r w:rsidR="003D39EE">
              <w:rPr>
                <w:webHidden/>
              </w:rPr>
              <w:instrText xml:space="preserve"> PAGEREF _Toc3836355 \h </w:instrText>
            </w:r>
            <w:r w:rsidR="003D39EE">
              <w:rPr>
                <w:webHidden/>
              </w:rPr>
            </w:r>
            <w:r w:rsidR="003D39EE">
              <w:rPr>
                <w:webHidden/>
              </w:rPr>
              <w:fldChar w:fldCharType="separate"/>
            </w:r>
            <w:r w:rsidR="003205EC">
              <w:rPr>
                <w:webHidden/>
              </w:rPr>
              <w:t>25</w:t>
            </w:r>
            <w:r w:rsidR="003D39EE">
              <w:rPr>
                <w:webHidden/>
              </w:rPr>
              <w:fldChar w:fldCharType="end"/>
            </w:r>
          </w:hyperlink>
        </w:p>
        <w:p w14:paraId="73CE3576" w14:textId="7B42D45B" w:rsidR="00571176" w:rsidRDefault="00571176" w:rsidP="00F10994">
          <w:pPr>
            <w:spacing w:line="276" w:lineRule="auto"/>
            <w:rPr>
              <w:b/>
              <w:bCs/>
            </w:rPr>
          </w:pPr>
          <w:r>
            <w:rPr>
              <w:rFonts w:eastAsia="Times New Roman" w:cs="Arial"/>
              <w:b/>
              <w:noProof/>
            </w:rPr>
            <w:fldChar w:fldCharType="end"/>
          </w:r>
        </w:p>
      </w:sdtContent>
    </w:sdt>
    <w:p w14:paraId="73CE3577" w14:textId="77777777" w:rsidR="00A12860" w:rsidRDefault="00A12860" w:rsidP="00F10994">
      <w:pPr>
        <w:spacing w:line="276" w:lineRule="auto"/>
      </w:pPr>
    </w:p>
    <w:p w14:paraId="73CE3578" w14:textId="4932B854" w:rsidR="00483A5D" w:rsidRDefault="00483A5D" w:rsidP="00F10994">
      <w:r>
        <w:br w:type="page"/>
      </w:r>
    </w:p>
    <w:p w14:paraId="73CE3579" w14:textId="02E2D79C" w:rsidR="00CD60F2" w:rsidRDefault="00CD60F2" w:rsidP="00F10994">
      <w:pPr>
        <w:pStyle w:val="Overskrift1"/>
      </w:pPr>
      <w:bookmarkStart w:id="3" w:name="_Toc3836336"/>
      <w:r>
        <w:lastRenderedPageBreak/>
        <w:t>Velkommen til Læringsverkstedet</w:t>
      </w:r>
      <w:r w:rsidR="004430FD">
        <w:t xml:space="preserve"> </w:t>
      </w:r>
      <w:bookmarkEnd w:id="3"/>
      <w:r w:rsidR="00273D50">
        <w:t>Fjellhulen barnehage AS</w:t>
      </w:r>
    </w:p>
    <w:p w14:paraId="5376355E" w14:textId="77777777" w:rsidR="00273D50" w:rsidRPr="00273D50" w:rsidRDefault="00273D50" w:rsidP="00273D50"/>
    <w:p w14:paraId="73CE357A" w14:textId="4CFB71CA" w:rsidR="007B2C75" w:rsidRDefault="007B2C75" w:rsidP="00F10994">
      <w:pPr>
        <w:rPr>
          <w:rFonts w:cs="Arial"/>
        </w:rPr>
      </w:pPr>
      <w:r w:rsidRPr="00B33183">
        <w:rPr>
          <w:rFonts w:cs="Arial"/>
        </w:rPr>
        <w:t xml:space="preserve">Vi ser </w:t>
      </w:r>
      <w:r>
        <w:rPr>
          <w:rFonts w:cs="Arial"/>
        </w:rPr>
        <w:t xml:space="preserve">frem til et nytt og spennende </w:t>
      </w:r>
      <w:r w:rsidRPr="00B33183">
        <w:rPr>
          <w:rFonts w:cs="Arial"/>
        </w:rPr>
        <w:t xml:space="preserve">år </w:t>
      </w:r>
      <w:r>
        <w:rPr>
          <w:rFonts w:cs="Arial"/>
        </w:rPr>
        <w:t>med fokus på lekende læring, samspill og mestring. Hver dag har vi hjerte for at hvert enkelt barn skal bli den beste utgaven av seg selv.</w:t>
      </w:r>
    </w:p>
    <w:p w14:paraId="654939B5" w14:textId="77777777" w:rsidR="00C765B3" w:rsidRDefault="00C765B3" w:rsidP="00F10994">
      <w:pPr>
        <w:rPr>
          <w:rFonts w:cs="Arial"/>
        </w:rPr>
      </w:pPr>
    </w:p>
    <w:p w14:paraId="73CE357D" w14:textId="1E8C092D" w:rsidR="00404057" w:rsidRPr="007B2C75" w:rsidRDefault="00C765B3" w:rsidP="00C765B3">
      <w:pPr>
        <w:spacing w:line="276" w:lineRule="auto"/>
        <w:jc w:val="center"/>
        <w:rPr>
          <w:rStyle w:val="Overskrift2Tegn"/>
          <w:rFonts w:eastAsiaTheme="minorEastAsia" w:cs="Arial"/>
          <w:color w:val="auto"/>
          <w:sz w:val="22"/>
          <w:szCs w:val="22"/>
        </w:rPr>
      </w:pPr>
      <w:r>
        <w:rPr>
          <w:noProof/>
          <w:highlight w:val="yellow"/>
          <w:u w:val="single"/>
        </w:rPr>
        <w:drawing>
          <wp:inline distT="0" distB="0" distL="0" distR="0" wp14:anchorId="6F236B07" wp14:editId="7B526565">
            <wp:extent cx="1244600" cy="1202013"/>
            <wp:effectExtent l="0" t="0" r="0" b="0"/>
            <wp:docPr id="4" name="Bilde 4" descr="C:\Users\Fjellhulen\Pictures\2019\årsplanen 1920\IMG_20190624_181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jellhulen\Pictures\2019\årsplanen 1920\IMG_20190624_181948.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249381" cy="1206630"/>
                    </a:xfrm>
                    <a:prstGeom prst="rect">
                      <a:avLst/>
                    </a:prstGeom>
                    <a:noFill/>
                    <a:ln>
                      <a:noFill/>
                    </a:ln>
                  </pic:spPr>
                </pic:pic>
              </a:graphicData>
            </a:graphic>
          </wp:inline>
        </w:drawing>
      </w:r>
    </w:p>
    <w:p w14:paraId="7D64378E" w14:textId="7CFD4A83" w:rsidR="004E3F75" w:rsidRPr="00472AB1" w:rsidRDefault="005F1961" w:rsidP="004E3F75">
      <w:pPr>
        <w:pStyle w:val="Listeavsnitt1"/>
        <w:ind w:left="0"/>
      </w:pPr>
      <w:bookmarkStart w:id="4" w:name="_Toc3836337"/>
      <w:r>
        <w:rPr>
          <w:rStyle w:val="Overskrift2Tegn"/>
        </w:rPr>
        <w:t>Barnehagen vår</w:t>
      </w:r>
      <w:bookmarkEnd w:id="4"/>
      <w:r w:rsidR="004430FD">
        <w:rPr>
          <w:rStyle w:val="Overskrift2Tegn"/>
        </w:rPr>
        <w:br/>
      </w:r>
      <w:r w:rsidR="004E3F75" w:rsidRPr="00472AB1">
        <w:rPr>
          <w:rFonts w:cs="Arial"/>
          <w:color w:val="333333"/>
          <w:shd w:val="clear" w:color="auto" w:fill="FFFFFF"/>
        </w:rPr>
        <w:t xml:space="preserve">Barnehagen ligger på Songe, </w:t>
      </w:r>
      <w:r w:rsidR="004E3F75">
        <w:rPr>
          <w:rFonts w:cs="Arial"/>
          <w:color w:val="333333"/>
          <w:shd w:val="clear" w:color="auto" w:fill="FFFFFF"/>
        </w:rPr>
        <w:t>ca.</w:t>
      </w:r>
      <w:r w:rsidR="004E3F75" w:rsidRPr="00472AB1">
        <w:rPr>
          <w:rFonts w:cs="Arial"/>
          <w:color w:val="333333"/>
          <w:shd w:val="clear" w:color="auto" w:fill="FFFFFF"/>
        </w:rPr>
        <w:t xml:space="preserve"> 10 min. kjøring fra Tvedestrand. Vi er perfekt plassert i naturskjønne omgivelser på et lite fjell med utsikt over Songevanne</w:t>
      </w:r>
      <w:r w:rsidR="00DE407F">
        <w:rPr>
          <w:rFonts w:cs="Arial"/>
          <w:color w:val="333333"/>
          <w:shd w:val="clear" w:color="auto" w:fill="FFFFFF"/>
        </w:rPr>
        <w:t>t</w:t>
      </w:r>
      <w:r w:rsidR="004E3F75" w:rsidRPr="00472AB1">
        <w:rPr>
          <w:rFonts w:cs="Arial"/>
          <w:color w:val="333333"/>
          <w:shd w:val="clear" w:color="auto" w:fill="FFFFFF"/>
        </w:rPr>
        <w:t xml:space="preserve">. Gjennom dette fjellet går en gammel, spennende hule som ble bygd etter krigen til bomberom, derav navnet Fjellhulen. Barnehagen ble etablert i 2006, og ble i starten av 2018 kjøpt opp av </w:t>
      </w:r>
      <w:r w:rsidR="00273D50">
        <w:rPr>
          <w:rFonts w:cs="Arial"/>
          <w:color w:val="333333"/>
          <w:shd w:val="clear" w:color="auto" w:fill="FFFFFF"/>
        </w:rPr>
        <w:t>L</w:t>
      </w:r>
      <w:r w:rsidR="004E3F75" w:rsidRPr="00472AB1">
        <w:rPr>
          <w:rFonts w:cs="Arial"/>
          <w:color w:val="333333"/>
          <w:shd w:val="clear" w:color="auto" w:fill="FFFFFF"/>
        </w:rPr>
        <w:t>æringsverkstedet</w:t>
      </w:r>
      <w:r w:rsidR="00273D50">
        <w:rPr>
          <w:rFonts w:cs="Arial"/>
          <w:color w:val="333333"/>
          <w:shd w:val="clear" w:color="auto" w:fill="FFFFFF"/>
        </w:rPr>
        <w:t xml:space="preserve"> AS</w:t>
      </w:r>
      <w:r w:rsidR="004E3F75" w:rsidRPr="00472AB1">
        <w:rPr>
          <w:rFonts w:cs="Arial"/>
          <w:color w:val="333333"/>
          <w:shd w:val="clear" w:color="auto" w:fill="FFFFFF"/>
        </w:rPr>
        <w:t xml:space="preserve">. </w:t>
      </w:r>
    </w:p>
    <w:p w14:paraId="46E1EB08" w14:textId="363FC4B8" w:rsidR="00273D50" w:rsidRDefault="004E3F75" w:rsidP="00273D50">
      <w:pPr>
        <w:spacing w:after="0"/>
      </w:pPr>
      <w:r w:rsidRPr="00472AB1">
        <w:rPr>
          <w:rFonts w:cs="Arial"/>
          <w:color w:val="333333"/>
          <w:shd w:val="clear" w:color="auto" w:fill="FFFFFF"/>
        </w:rPr>
        <w:t xml:space="preserve">På barnehagens uteområde er vi så heldige å ha tre hytter. Disse hyttene </w:t>
      </w:r>
      <w:r>
        <w:rPr>
          <w:rFonts w:cs="Arial"/>
          <w:color w:val="333333"/>
          <w:shd w:val="clear" w:color="auto" w:fill="FFFFFF"/>
        </w:rPr>
        <w:t>blir flittig brukt som snekkerhytte</w:t>
      </w:r>
      <w:r w:rsidRPr="00472AB1">
        <w:rPr>
          <w:rFonts w:cs="Arial"/>
          <w:color w:val="333333"/>
          <w:shd w:val="clear" w:color="auto" w:fill="FFFFFF"/>
        </w:rPr>
        <w:t>,</w:t>
      </w:r>
      <w:r w:rsidR="007F2C30">
        <w:rPr>
          <w:rFonts w:cs="Arial"/>
          <w:color w:val="333333"/>
          <w:shd w:val="clear" w:color="auto" w:fill="FFFFFF"/>
        </w:rPr>
        <w:t xml:space="preserve"> </w:t>
      </w:r>
      <w:r w:rsidRPr="00472AB1">
        <w:rPr>
          <w:rFonts w:cs="Arial"/>
          <w:color w:val="333333"/>
          <w:shd w:val="clear" w:color="auto" w:fill="FFFFFF"/>
        </w:rPr>
        <w:t>pute</w:t>
      </w:r>
      <w:r w:rsidR="007F2C30">
        <w:rPr>
          <w:rFonts w:cs="Arial"/>
          <w:color w:val="333333"/>
          <w:shd w:val="clear" w:color="auto" w:fill="FFFFFF"/>
        </w:rPr>
        <w:t>hytte</w:t>
      </w:r>
      <w:r w:rsidRPr="00472AB1">
        <w:rPr>
          <w:rFonts w:cs="Arial"/>
          <w:color w:val="333333"/>
          <w:shd w:val="clear" w:color="auto" w:fill="FFFFFF"/>
        </w:rPr>
        <w:t>, førskolehytte og samli</w:t>
      </w:r>
      <w:r>
        <w:rPr>
          <w:rFonts w:cs="Arial"/>
          <w:color w:val="333333"/>
          <w:shd w:val="clear" w:color="auto" w:fill="FFFFFF"/>
        </w:rPr>
        <w:t xml:space="preserve">ngshytte. </w:t>
      </w:r>
      <w:r w:rsidRPr="00472AB1">
        <w:rPr>
          <w:rFonts w:cs="Arial"/>
          <w:color w:val="333333"/>
          <w:shd w:val="clear" w:color="auto" w:fill="FFFFFF"/>
        </w:rPr>
        <w:t>Vi har et utfordrende og kupert uteområde som stimulerer barnas grovmotorikk</w:t>
      </w:r>
      <w:r w:rsidR="00273D50">
        <w:rPr>
          <w:rFonts w:cs="Arial"/>
          <w:color w:val="333333"/>
          <w:shd w:val="clear" w:color="auto" w:fill="FFFFFF"/>
        </w:rPr>
        <w:t>,</w:t>
      </w:r>
      <w:r w:rsidRPr="00472AB1">
        <w:rPr>
          <w:rFonts w:cs="Arial"/>
          <w:color w:val="333333"/>
          <w:shd w:val="clear" w:color="auto" w:fill="FFFFFF"/>
        </w:rPr>
        <w:t xml:space="preserve"> og i tillegg liker vi å gå på tur til barnehagens faste turområder, deriblant "Eventyrs</w:t>
      </w:r>
      <w:r w:rsidR="00273D50">
        <w:rPr>
          <w:rFonts w:cs="Arial"/>
          <w:color w:val="333333"/>
          <w:shd w:val="clear" w:color="auto" w:fill="FFFFFF"/>
        </w:rPr>
        <w:t>kogen</w:t>
      </w:r>
      <w:r w:rsidRPr="00472AB1">
        <w:rPr>
          <w:rFonts w:cs="Arial"/>
          <w:color w:val="333333"/>
          <w:shd w:val="clear" w:color="auto" w:fill="FFFFFF"/>
        </w:rPr>
        <w:t>". Eventyrs</w:t>
      </w:r>
      <w:r w:rsidR="00273D50">
        <w:rPr>
          <w:rFonts w:cs="Arial"/>
          <w:color w:val="333333"/>
          <w:shd w:val="clear" w:color="auto" w:fill="FFFFFF"/>
        </w:rPr>
        <w:t>kogen</w:t>
      </w:r>
      <w:r w:rsidRPr="00472AB1">
        <w:rPr>
          <w:rFonts w:cs="Arial"/>
          <w:color w:val="333333"/>
          <w:shd w:val="clear" w:color="auto" w:fill="FFFFFF"/>
        </w:rPr>
        <w:t xml:space="preserve"> er et flott område med klatretau, lavvo og en </w:t>
      </w:r>
      <w:r w:rsidR="007F2C30">
        <w:rPr>
          <w:rFonts w:cs="Arial"/>
          <w:color w:val="333333"/>
          <w:shd w:val="clear" w:color="auto" w:fill="FFFFFF"/>
        </w:rPr>
        <w:t>behagelig</w:t>
      </w:r>
      <w:r w:rsidRPr="00472AB1">
        <w:rPr>
          <w:rFonts w:cs="Arial"/>
          <w:color w:val="333333"/>
          <w:shd w:val="clear" w:color="auto" w:fill="FFFFFF"/>
        </w:rPr>
        <w:t xml:space="preserve"> utedo. Turene går også til Solbakken</w:t>
      </w:r>
      <w:r>
        <w:rPr>
          <w:rFonts w:cs="Arial"/>
          <w:color w:val="333333"/>
          <w:shd w:val="clear" w:color="auto" w:fill="FFFFFF"/>
        </w:rPr>
        <w:t xml:space="preserve"> og B</w:t>
      </w:r>
      <w:r w:rsidRPr="00472AB1">
        <w:t>låbærtoppen</w:t>
      </w:r>
      <w:r>
        <w:t>.</w:t>
      </w:r>
      <w:r w:rsidRPr="00472AB1">
        <w:t xml:space="preserve"> </w:t>
      </w:r>
    </w:p>
    <w:p w14:paraId="08B431EF" w14:textId="4F899A6D" w:rsidR="004E3F75" w:rsidRDefault="00273D50" w:rsidP="00273D50">
      <w:pPr>
        <w:spacing w:after="0"/>
      </w:pPr>
      <w:r>
        <w:t xml:space="preserve">I 2019 ruster vi opp barnehagen vår både utvendig og innvendig. En av de store hendelsene er at vi </w:t>
      </w:r>
      <w:r w:rsidR="007F2C30">
        <w:t>har et</w:t>
      </w:r>
      <w:r>
        <w:t xml:space="preserve"> nytt, flott </w:t>
      </w:r>
      <w:r w:rsidR="00DE407F">
        <w:t xml:space="preserve">Aktivitetstårn </w:t>
      </w:r>
      <w:r w:rsidR="007F2C30">
        <w:t>på</w:t>
      </w:r>
      <w:r w:rsidR="00DE407F">
        <w:t xml:space="preserve"> barnehagens uteområde samt en «marihøne» med sklie og kryptunnel for de minste. </w:t>
      </w:r>
      <w:r>
        <w:t xml:space="preserve"> </w:t>
      </w:r>
    </w:p>
    <w:p w14:paraId="2797AF77" w14:textId="77777777" w:rsidR="00273D50" w:rsidRDefault="00273D50" w:rsidP="004E3F75">
      <w:pPr>
        <w:widowControl w:val="0"/>
        <w:spacing w:after="0" w:line="240" w:lineRule="auto"/>
      </w:pPr>
    </w:p>
    <w:p w14:paraId="6EE3B52B" w14:textId="77777777" w:rsidR="00F23BBF" w:rsidRDefault="00DE407F" w:rsidP="004E3F75">
      <w:pPr>
        <w:widowControl w:val="0"/>
        <w:spacing w:after="0" w:line="240" w:lineRule="auto"/>
      </w:pPr>
      <w:r>
        <w:t>I barnehage året 2019/2020 vil vi ha to grupper – en med barn under 3 år (som stort sett er i barnehagens gamle del), og en for barna over 3 år (i den nye delen av huset)</w:t>
      </w:r>
      <w:r w:rsidR="00F23BBF">
        <w:t xml:space="preserve">.  Deler av dagen deles disse inn i mindre grupper som har fått navnene: Ekorn (1-2 år), Hare (2-3 år), Rådyr (3-4 år), Rev (4-5 år) og Elg (5-6 år). </w:t>
      </w:r>
    </w:p>
    <w:p w14:paraId="03EC4E4F" w14:textId="2828FC19" w:rsidR="004E3F75" w:rsidRDefault="004E3F75" w:rsidP="004E3F75">
      <w:pPr>
        <w:widowControl w:val="0"/>
        <w:spacing w:after="0" w:line="240" w:lineRule="auto"/>
      </w:pPr>
      <w:r>
        <w:t xml:space="preserve">I tillegg er det </w:t>
      </w:r>
      <w:r w:rsidR="00F23BBF">
        <w:t xml:space="preserve">en </w:t>
      </w:r>
      <w:r>
        <w:t xml:space="preserve">førskolegruppe som har eget opplegg enkelte dager. </w:t>
      </w:r>
    </w:p>
    <w:p w14:paraId="61CED18C" w14:textId="16E74E8A" w:rsidR="00C32FAB" w:rsidRDefault="00C32FAB" w:rsidP="004E3F75">
      <w:pPr>
        <w:widowControl w:val="0"/>
        <w:spacing w:after="0" w:line="240" w:lineRule="auto"/>
        <w:rPr>
          <w:rFonts w:cs="Arial"/>
          <w:highlight w:val="yellow"/>
        </w:rPr>
      </w:pPr>
      <w:r>
        <w:t>Barnehagen har et godt og nær</w:t>
      </w:r>
      <w:r w:rsidR="00DE407F">
        <w:t>t</w:t>
      </w:r>
      <w:r>
        <w:t xml:space="preserve"> samarbeid med Songe barneskole, og til barnas store begeistring får vi låne gymsalen deres en til to ganger i uken. </w:t>
      </w:r>
    </w:p>
    <w:p w14:paraId="1B84CDD2" w14:textId="77777777" w:rsidR="004E3F75" w:rsidRPr="00472AB1" w:rsidRDefault="004E3F75" w:rsidP="004E3F75">
      <w:pPr>
        <w:widowControl w:val="0"/>
        <w:spacing w:after="0" w:line="240" w:lineRule="auto"/>
        <w:rPr>
          <w:rStyle w:val="Overskrift2Tegn"/>
          <w:rFonts w:eastAsia="MS Mincho" w:cs="Arial"/>
          <w:highlight w:val="yellow"/>
        </w:rPr>
      </w:pPr>
    </w:p>
    <w:p w14:paraId="73CE3583" w14:textId="77777777" w:rsidR="004430FD" w:rsidRDefault="004430FD" w:rsidP="00F10994">
      <w:pPr>
        <w:spacing w:line="276" w:lineRule="auto"/>
      </w:pPr>
      <w:r>
        <w:t>Læringsverkstedet er en privat barnehagekjede som eier og driver barnehager i store deler av Norge. I våre barnehager får barn et godt grunnlag for livslang læring – i kunnskap, vennskap, trygghet og glede. Vårt pedagogiske arbeid med barna bygger på lekende læring, samspill og mestring.</w:t>
      </w:r>
    </w:p>
    <w:p w14:paraId="73CE3584" w14:textId="78EA2BBE" w:rsidR="004430FD" w:rsidRDefault="004430FD" w:rsidP="00F10994">
      <w:pPr>
        <w:spacing w:line="276" w:lineRule="auto"/>
      </w:pPr>
      <w:r>
        <w:t xml:space="preserve">For mer informasjon om Læringsverkstedet og våre barnehager se vår hjemmeside: </w:t>
      </w:r>
      <w:hyperlink r:id="rId14" w:history="1">
        <w:r w:rsidRPr="001B6677">
          <w:rPr>
            <w:rStyle w:val="Hyperkobling"/>
          </w:rPr>
          <w:t>https://laringsverkstedet.no</w:t>
        </w:r>
      </w:hyperlink>
      <w:r>
        <w:t xml:space="preserve"> </w:t>
      </w:r>
    </w:p>
    <w:p w14:paraId="4A9D0BA3" w14:textId="05D4508C" w:rsidR="00273D50" w:rsidRDefault="00273D50" w:rsidP="00F10994">
      <w:pPr>
        <w:spacing w:line="276" w:lineRule="auto"/>
      </w:pPr>
    </w:p>
    <w:p w14:paraId="3D22C6A7" w14:textId="0386E9CA" w:rsidR="00273D50" w:rsidRDefault="00273D50" w:rsidP="00F10994">
      <w:pPr>
        <w:spacing w:line="276" w:lineRule="auto"/>
      </w:pPr>
    </w:p>
    <w:p w14:paraId="69C3AEF1" w14:textId="169E9F21" w:rsidR="00273D50" w:rsidRDefault="00273D50" w:rsidP="00F10994">
      <w:pPr>
        <w:spacing w:line="276" w:lineRule="auto"/>
      </w:pPr>
    </w:p>
    <w:p w14:paraId="5E4B8370" w14:textId="68A906EB" w:rsidR="00273D50" w:rsidRDefault="00273D50" w:rsidP="00F10994">
      <w:pPr>
        <w:spacing w:line="276" w:lineRule="auto"/>
      </w:pPr>
    </w:p>
    <w:p w14:paraId="73CE3585" w14:textId="77777777" w:rsidR="00E9098A" w:rsidRPr="00EF67B1" w:rsidRDefault="00E9098A" w:rsidP="00F10994">
      <w:pPr>
        <w:pStyle w:val="Overskrift4"/>
      </w:pPr>
      <w:bookmarkStart w:id="5" w:name="_Toc507746042"/>
      <w:r w:rsidRPr="00EF67B1">
        <w:t>Barnehagens samfunnsmandat</w:t>
      </w:r>
      <w:bookmarkEnd w:id="5"/>
    </w:p>
    <w:p w14:paraId="73CE3586" w14:textId="718EABF2" w:rsidR="00493AB3" w:rsidRDefault="00E9098A" w:rsidP="00F10994">
      <w:pPr>
        <w:rPr>
          <w:rStyle w:val="Overskrift2Tegn"/>
          <w:rFonts w:eastAsiaTheme="minorEastAsia" w:cs="Arial"/>
          <w:color w:val="auto"/>
          <w:sz w:val="22"/>
          <w:szCs w:val="22"/>
        </w:rPr>
      </w:pPr>
      <w:r w:rsidRPr="002B15FA">
        <w:rPr>
          <w:rFonts w:cs="Arial"/>
        </w:rPr>
        <w:t>Barnehagen skal gi barn under opplæringspliktig alder gode utviklings- og aktivitetsmuligheter i nær forståelse og samarbeid med barnas hjem (Barnehageloven, 20</w:t>
      </w:r>
      <w:r w:rsidR="008261E3">
        <w:rPr>
          <w:rFonts w:cs="Arial"/>
        </w:rPr>
        <w:t>18</w:t>
      </w:r>
      <w:r w:rsidRPr="002B15FA">
        <w:rPr>
          <w:rFonts w:cs="Arial"/>
        </w:rPr>
        <w:t>, § 1 Formål).</w:t>
      </w:r>
    </w:p>
    <w:p w14:paraId="73CE3587" w14:textId="77777777" w:rsidR="00CD60F2" w:rsidRPr="00493AB3" w:rsidRDefault="004430FD" w:rsidP="00F10994">
      <w:pPr>
        <w:rPr>
          <w:rFonts w:cs="Arial"/>
        </w:rPr>
      </w:pPr>
      <w:bookmarkStart w:id="6" w:name="_Toc3836338"/>
      <w:r>
        <w:rPr>
          <w:rStyle w:val="Overskrift2Tegn"/>
        </w:rPr>
        <w:t>V</w:t>
      </w:r>
      <w:r w:rsidR="00CD60F2" w:rsidRPr="00235058">
        <w:rPr>
          <w:rStyle w:val="Overskrift2Tegn"/>
        </w:rPr>
        <w:t>isjon</w:t>
      </w:r>
      <w:bookmarkEnd w:id="6"/>
      <w:r w:rsidR="00CD60F2">
        <w:br/>
        <w:t>Vi ser på barna som verdens viktigst</w:t>
      </w:r>
      <w:r w:rsidR="00D61B27">
        <w:t>e</w:t>
      </w:r>
      <w:r w:rsidR="00CD60F2">
        <w:t xml:space="preserve"> verdier og det mest verdifulle vi har. Barna er verdens framtid. Vår visjon peker framover og viser vei for alt av arbeid i Læringsverkstedet:</w:t>
      </w:r>
    </w:p>
    <w:p w14:paraId="73CE3588" w14:textId="77777777" w:rsidR="00E73D1D" w:rsidRPr="004430FD" w:rsidRDefault="00CD60F2" w:rsidP="00F10994">
      <w:pPr>
        <w:spacing w:line="276" w:lineRule="auto"/>
        <w:rPr>
          <w:b/>
          <w:color w:val="78B73D"/>
          <w:sz w:val="28"/>
          <w:szCs w:val="28"/>
        </w:rPr>
      </w:pPr>
      <w:r w:rsidRPr="00E73D1D">
        <w:rPr>
          <w:b/>
          <w:color w:val="78B73D"/>
          <w:sz w:val="28"/>
          <w:szCs w:val="28"/>
        </w:rPr>
        <w:t>«VI FÅR VERDENS VIKTIGSTE VERDIER TIL Å VOKSE»</w:t>
      </w:r>
    </w:p>
    <w:p w14:paraId="73CE3589" w14:textId="475C0095" w:rsidR="00D61B27" w:rsidRDefault="00CD60F2" w:rsidP="00F10994">
      <w:pPr>
        <w:spacing w:line="276" w:lineRule="auto"/>
      </w:pPr>
      <w:r>
        <w:t xml:space="preserve">I våre barnehager arbeider vi for at alle barn skal få et best mulig grunnlag for videre utvikling, læring og et godt liv. Vi ønsker at barna skal vokse i kunnskap og mestring, i trygghet og empati. </w:t>
      </w:r>
    </w:p>
    <w:p w14:paraId="2F8F2221" w14:textId="77777777" w:rsidR="00F23BBF" w:rsidRDefault="00F23BBF" w:rsidP="00F10994">
      <w:pPr>
        <w:spacing w:line="276" w:lineRule="auto"/>
      </w:pPr>
    </w:p>
    <w:p w14:paraId="73CE358A" w14:textId="77777777" w:rsidR="004430FD" w:rsidRPr="00796B1D" w:rsidRDefault="00CD60F2" w:rsidP="00F10994">
      <w:pPr>
        <w:spacing w:line="276" w:lineRule="auto"/>
        <w:rPr>
          <w:rFonts w:cs="Arial"/>
        </w:rPr>
      </w:pPr>
      <w:bookmarkStart w:id="7" w:name="_Toc3836339"/>
      <w:r w:rsidRPr="00235058">
        <w:rPr>
          <w:rStyle w:val="Overskrift2Tegn"/>
        </w:rPr>
        <w:t>Våre verdier</w:t>
      </w:r>
      <w:bookmarkEnd w:id="7"/>
      <w:r>
        <w:br/>
      </w:r>
      <w:r w:rsidR="004430FD" w:rsidRPr="00796B1D">
        <w:rPr>
          <w:rFonts w:cs="Arial"/>
        </w:rPr>
        <w:t xml:space="preserve">Vi skal være </w:t>
      </w:r>
      <w:r w:rsidR="004430FD" w:rsidRPr="007C4F74">
        <w:rPr>
          <w:rFonts w:cs="Arial"/>
          <w:b/>
        </w:rPr>
        <w:t>«Leken og ambisiøs».</w:t>
      </w:r>
      <w:r w:rsidR="004430FD" w:rsidRPr="00796B1D">
        <w:rPr>
          <w:rFonts w:cs="Arial"/>
        </w:rPr>
        <w:t xml:space="preserve"> Vi byr på oss selv og har det moro. Samtidig har vi klare mål og kraft til å nå dem.</w:t>
      </w:r>
    </w:p>
    <w:p w14:paraId="73CE358B" w14:textId="77777777" w:rsidR="004430FD" w:rsidRDefault="004430FD" w:rsidP="00F10994">
      <w:pPr>
        <w:spacing w:line="276" w:lineRule="auto"/>
      </w:pPr>
      <w:r w:rsidRPr="00796B1D">
        <w:rPr>
          <w:rFonts w:cs="Arial"/>
        </w:rPr>
        <w:t xml:space="preserve">Vi skal være </w:t>
      </w:r>
      <w:r w:rsidRPr="007C4F74">
        <w:rPr>
          <w:rFonts w:cs="Arial"/>
          <w:b/>
        </w:rPr>
        <w:t>«Raus og tydelig».</w:t>
      </w:r>
      <w:r w:rsidRPr="007C4F74">
        <w:rPr>
          <w:rFonts w:cs="Arial"/>
        </w:rPr>
        <w:t xml:space="preserve"> </w:t>
      </w:r>
      <w:r w:rsidRPr="00796B1D">
        <w:rPr>
          <w:rFonts w:cs="Arial"/>
        </w:rPr>
        <w:t>Vi har takhøyde og frihet samtidig som vi har rammer og retningslinjer som gjør det trygt å være raus i møte med barn og foreldre</w:t>
      </w:r>
      <w:r>
        <w:t>.</w:t>
      </w:r>
    </w:p>
    <w:p w14:paraId="73CE358D" w14:textId="18ADC340" w:rsidR="004430FD" w:rsidRPr="004430FD" w:rsidRDefault="004430FD" w:rsidP="00F10994">
      <w:pPr>
        <w:autoSpaceDE w:val="0"/>
        <w:autoSpaceDN w:val="0"/>
        <w:adjustRightInd w:val="0"/>
        <w:rPr>
          <w:rFonts w:cs="Arial"/>
        </w:rPr>
      </w:pPr>
      <w:r w:rsidRPr="007C4F74">
        <w:rPr>
          <w:rFonts w:eastAsia="MS Mincho" w:cs="Arial"/>
        </w:rPr>
        <w:t>Barnehagen bidrar til å danne et godt grunnlag for livslang læring og aktiv deltagelse for barna i et demokratisk samfunn. Å møte individets behov for omsorg, trygghet, tilhørighet og anerkjennelse og å sikre at barna får ta del i og medvirke i fellesskap, er viktige verdier som skal gjenspeiles i barnehagen.</w:t>
      </w:r>
      <w:r w:rsidR="00D835C0">
        <w:rPr>
          <w:rFonts w:eastAsia="MS Mincho" w:cs="Arial"/>
        </w:rPr>
        <w:t xml:space="preserve"> </w:t>
      </w:r>
      <w:r w:rsidR="00C41EAB">
        <w:rPr>
          <w:rFonts w:eastAsia="MS Mincho" w:cs="Arial"/>
        </w:rPr>
        <w:t>Ifølge</w:t>
      </w:r>
      <w:r w:rsidRPr="00400BF3">
        <w:rPr>
          <w:rFonts w:cs="Arial"/>
        </w:rPr>
        <w:t xml:space="preserve"> rammeplanen skal barnehagens verdigrunnlag formidles, praktiseres og oppleves gjennomgående i barnehagens pedagogiske arbeid. </w:t>
      </w:r>
      <w:r>
        <w:rPr>
          <w:rFonts w:cs="Arial"/>
        </w:rPr>
        <w:t>Disse er:</w:t>
      </w:r>
    </w:p>
    <w:p w14:paraId="73CE358E" w14:textId="58A88F13" w:rsidR="004430FD" w:rsidRDefault="004430FD" w:rsidP="00B0624E">
      <w:pPr>
        <w:pStyle w:val="Listeavsnitt"/>
        <w:numPr>
          <w:ilvl w:val="0"/>
          <w:numId w:val="8"/>
        </w:numPr>
        <w:spacing w:after="0" w:line="276" w:lineRule="auto"/>
        <w:rPr>
          <w:rFonts w:cs="Arial"/>
          <w:b/>
        </w:rPr>
      </w:pPr>
      <w:r w:rsidRPr="007C4F74">
        <w:rPr>
          <w:rFonts w:cs="Arial"/>
          <w:b/>
        </w:rPr>
        <w:t>Demokrati</w:t>
      </w:r>
    </w:p>
    <w:p w14:paraId="51BCE4FC" w14:textId="24F98F05" w:rsidR="00F23BBF" w:rsidRPr="00660313" w:rsidRDefault="1444129E" w:rsidP="1444129E">
      <w:pPr>
        <w:spacing w:after="0"/>
        <w:ind w:left="708"/>
        <w:rPr>
          <w:rFonts w:cs="Arial"/>
          <w:i/>
          <w:iCs/>
          <w:sz w:val="16"/>
          <w:szCs w:val="16"/>
        </w:rPr>
      </w:pPr>
      <w:r w:rsidRPr="1444129E">
        <w:rPr>
          <w:rFonts w:cs="Arial"/>
          <w:b/>
          <w:bCs/>
        </w:rPr>
        <w:t>«</w:t>
      </w:r>
      <w:r w:rsidRPr="1444129E">
        <w:rPr>
          <w:rFonts w:cs="Arial"/>
          <w:i/>
          <w:iCs/>
        </w:rPr>
        <w:t xml:space="preserve">Barnehagen skal fremme demokrati og være et inkluderende felleskap der alle får anledning til å ytre seg, bli hørt og få delta.»  </w:t>
      </w:r>
      <w:r w:rsidRPr="1444129E">
        <w:rPr>
          <w:rFonts w:cs="Arial"/>
          <w:i/>
          <w:iCs/>
          <w:sz w:val="16"/>
          <w:szCs w:val="16"/>
        </w:rPr>
        <w:t>(Rammeplan for barnehagen)</w:t>
      </w:r>
    </w:p>
    <w:p w14:paraId="73CE358F" w14:textId="0008E2A7" w:rsidR="004430FD" w:rsidRDefault="1444129E" w:rsidP="00B0624E">
      <w:pPr>
        <w:pStyle w:val="Listeavsnitt"/>
        <w:numPr>
          <w:ilvl w:val="0"/>
          <w:numId w:val="8"/>
        </w:numPr>
        <w:spacing w:after="0" w:line="240" w:lineRule="auto"/>
        <w:rPr>
          <w:rFonts w:cs="Arial"/>
          <w:b/>
          <w:bCs/>
        </w:rPr>
      </w:pPr>
      <w:r w:rsidRPr="1444129E">
        <w:rPr>
          <w:rFonts w:cs="Arial"/>
          <w:b/>
          <w:bCs/>
        </w:rPr>
        <w:t>Mangfold og gjensidig respekt</w:t>
      </w:r>
    </w:p>
    <w:p w14:paraId="6FEBC8C1" w14:textId="6BFA5071" w:rsidR="00660313" w:rsidRPr="00660313" w:rsidRDefault="1444129E" w:rsidP="1444129E">
      <w:pPr>
        <w:pStyle w:val="Listeavsnitt"/>
        <w:spacing w:after="0" w:line="240" w:lineRule="auto"/>
        <w:rPr>
          <w:rFonts w:cs="Arial"/>
          <w:i/>
          <w:iCs/>
        </w:rPr>
      </w:pPr>
      <w:r w:rsidRPr="1444129E">
        <w:rPr>
          <w:rFonts w:cs="Arial"/>
          <w:i/>
          <w:iCs/>
        </w:rPr>
        <w:t xml:space="preserve">«Barnehagen skal bidra til at alle barn føler seg sett og anerkjent for den de er, og synliggjøre den enkeltes plass og verdi i fellesskapet» </w:t>
      </w:r>
      <w:r w:rsidRPr="1444129E">
        <w:rPr>
          <w:rFonts w:cs="Arial"/>
          <w:i/>
          <w:iCs/>
          <w:sz w:val="16"/>
          <w:szCs w:val="16"/>
        </w:rPr>
        <w:t>(Rammeplan for barnehagen)</w:t>
      </w:r>
    </w:p>
    <w:p w14:paraId="73CE3590" w14:textId="19352A02" w:rsidR="004430FD" w:rsidRDefault="1444129E" w:rsidP="00B0624E">
      <w:pPr>
        <w:pStyle w:val="Listeavsnitt"/>
        <w:numPr>
          <w:ilvl w:val="0"/>
          <w:numId w:val="8"/>
        </w:numPr>
        <w:spacing w:after="0" w:line="240" w:lineRule="auto"/>
        <w:rPr>
          <w:rFonts w:cs="Arial"/>
          <w:b/>
          <w:bCs/>
        </w:rPr>
      </w:pPr>
      <w:r w:rsidRPr="1444129E">
        <w:rPr>
          <w:rFonts w:cs="Arial"/>
          <w:b/>
          <w:bCs/>
        </w:rPr>
        <w:t>Likestilling og likeverd</w:t>
      </w:r>
    </w:p>
    <w:p w14:paraId="279947F9" w14:textId="05FDC114" w:rsidR="00660313" w:rsidRPr="00660313" w:rsidRDefault="1444129E" w:rsidP="1444129E">
      <w:pPr>
        <w:pStyle w:val="Listeavsnitt"/>
        <w:spacing w:after="0" w:line="240" w:lineRule="auto"/>
        <w:rPr>
          <w:rFonts w:cs="Arial"/>
          <w:i/>
          <w:iCs/>
          <w:sz w:val="16"/>
          <w:szCs w:val="16"/>
        </w:rPr>
      </w:pPr>
      <w:r w:rsidRPr="1444129E">
        <w:rPr>
          <w:rFonts w:cs="Arial"/>
          <w:i/>
          <w:iCs/>
        </w:rPr>
        <w:t>«Barnehagen skal motvirke alle former for diskriminering og fremme nestekjærlighet» «Alle skal ha like muligheter til å bli sett, hørt og oppmuntret til å delta i fellesskap i alle aktiviteter i barnehagen»</w:t>
      </w:r>
      <w:r w:rsidRPr="1444129E">
        <w:rPr>
          <w:rFonts w:cs="Arial"/>
          <w:b/>
          <w:bCs/>
        </w:rPr>
        <w:t xml:space="preserve"> </w:t>
      </w:r>
      <w:r w:rsidRPr="1444129E">
        <w:rPr>
          <w:rFonts w:cs="Arial"/>
          <w:i/>
          <w:iCs/>
          <w:sz w:val="16"/>
          <w:szCs w:val="16"/>
        </w:rPr>
        <w:t>(Rammeplan for barnehagen)</w:t>
      </w:r>
    </w:p>
    <w:p w14:paraId="73CE3591" w14:textId="74B997D6" w:rsidR="004430FD" w:rsidRDefault="1444129E" w:rsidP="00B0624E">
      <w:pPr>
        <w:pStyle w:val="Listeavsnitt"/>
        <w:numPr>
          <w:ilvl w:val="0"/>
          <w:numId w:val="8"/>
        </w:numPr>
        <w:spacing w:after="0" w:line="240" w:lineRule="auto"/>
        <w:rPr>
          <w:rFonts w:cs="Arial"/>
          <w:b/>
          <w:bCs/>
        </w:rPr>
      </w:pPr>
      <w:r w:rsidRPr="1444129E">
        <w:rPr>
          <w:rFonts w:cs="Arial"/>
          <w:b/>
          <w:bCs/>
        </w:rPr>
        <w:t>Bærekraftig utvikling</w:t>
      </w:r>
    </w:p>
    <w:p w14:paraId="0F02E322" w14:textId="4A43E10F" w:rsidR="00660313" w:rsidRPr="00C66CF4" w:rsidRDefault="1444129E" w:rsidP="1444129E">
      <w:pPr>
        <w:pStyle w:val="Listeavsnitt"/>
        <w:spacing w:after="0" w:line="240" w:lineRule="auto"/>
        <w:rPr>
          <w:rFonts w:cs="Arial"/>
          <w:i/>
          <w:iCs/>
          <w:sz w:val="16"/>
          <w:szCs w:val="16"/>
        </w:rPr>
      </w:pPr>
      <w:r w:rsidRPr="1444129E">
        <w:rPr>
          <w:rFonts w:cs="Arial"/>
          <w:i/>
          <w:iCs/>
        </w:rPr>
        <w:t>«Barnehagen skal legge grunnlag for barnas evne til å tenke kritisk, handle etisk og vise solidaritet. Barna skal gjøre erfaringer med å gi omsorg og ta vare på omgivelsene og naturen</w:t>
      </w:r>
      <w:r w:rsidRPr="1444129E">
        <w:rPr>
          <w:rFonts w:cs="Arial"/>
          <w:i/>
          <w:iCs/>
          <w:sz w:val="16"/>
          <w:szCs w:val="16"/>
        </w:rPr>
        <w:t>» (Rammeplan for barnehagen)</w:t>
      </w:r>
    </w:p>
    <w:p w14:paraId="73CE3592" w14:textId="19A7BAA7" w:rsidR="004430FD" w:rsidRDefault="1444129E" w:rsidP="00B0624E">
      <w:pPr>
        <w:pStyle w:val="Listeavsnitt"/>
        <w:numPr>
          <w:ilvl w:val="0"/>
          <w:numId w:val="8"/>
        </w:numPr>
        <w:spacing w:after="0" w:line="240" w:lineRule="auto"/>
        <w:rPr>
          <w:rFonts w:cs="Arial"/>
          <w:b/>
          <w:bCs/>
        </w:rPr>
      </w:pPr>
      <w:r w:rsidRPr="1444129E">
        <w:rPr>
          <w:rFonts w:cs="Arial"/>
          <w:b/>
          <w:bCs/>
        </w:rPr>
        <w:t>Livsmestring og helse</w:t>
      </w:r>
    </w:p>
    <w:p w14:paraId="52B06252" w14:textId="7D48C7E7" w:rsidR="00C66CF4" w:rsidRDefault="1444129E" w:rsidP="1444129E">
      <w:pPr>
        <w:pStyle w:val="Listeavsnitt"/>
        <w:spacing w:after="0" w:line="240" w:lineRule="auto"/>
        <w:rPr>
          <w:rFonts w:cs="Arial"/>
          <w:i/>
          <w:iCs/>
          <w:sz w:val="16"/>
          <w:szCs w:val="16"/>
        </w:rPr>
      </w:pPr>
      <w:r w:rsidRPr="1444129E">
        <w:rPr>
          <w:rFonts w:cs="Arial"/>
          <w:i/>
          <w:iCs/>
        </w:rPr>
        <w:t xml:space="preserve">«Barnehagen skal være et trygt og utfordrende sted der barna kan prøve ut ulike sider ved samspill, fellesskap og vennskap. Barna skal få støtte i å mestre motgang, </w:t>
      </w:r>
      <w:r w:rsidRPr="1444129E">
        <w:rPr>
          <w:rFonts w:cs="Arial"/>
          <w:i/>
          <w:iCs/>
        </w:rPr>
        <w:lastRenderedPageBreak/>
        <w:t xml:space="preserve">håndtere utfordringer og bli kjent med egne og andres følelser.» </w:t>
      </w:r>
      <w:r w:rsidRPr="1444129E">
        <w:rPr>
          <w:rFonts w:cs="Arial"/>
          <w:i/>
          <w:iCs/>
          <w:sz w:val="16"/>
          <w:szCs w:val="16"/>
        </w:rPr>
        <w:t>(Rammeplan for barnehagen)</w:t>
      </w:r>
    </w:p>
    <w:p w14:paraId="6C29F0D6" w14:textId="77777777" w:rsidR="00C765B3" w:rsidRPr="00C66CF4" w:rsidRDefault="00C765B3" w:rsidP="1444129E">
      <w:pPr>
        <w:pStyle w:val="Listeavsnitt"/>
        <w:spacing w:after="0" w:line="240" w:lineRule="auto"/>
        <w:rPr>
          <w:rFonts w:cs="Arial"/>
          <w:i/>
          <w:iCs/>
          <w:sz w:val="16"/>
          <w:szCs w:val="16"/>
        </w:rPr>
      </w:pPr>
    </w:p>
    <w:p w14:paraId="73CE3593" w14:textId="77777777" w:rsidR="004430FD" w:rsidRDefault="004430FD" w:rsidP="00F10994">
      <w:pPr>
        <w:spacing w:after="0" w:line="240" w:lineRule="auto"/>
        <w:rPr>
          <w:rFonts w:cs="Arial"/>
          <w:b/>
        </w:rPr>
      </w:pPr>
    </w:p>
    <w:p w14:paraId="2F1EC87C" w14:textId="6D7A7C89" w:rsidR="004711A5" w:rsidRPr="00960A12" w:rsidRDefault="1444129E" w:rsidP="1444129E">
      <w:pPr>
        <w:spacing w:after="0" w:line="240" w:lineRule="auto"/>
        <w:rPr>
          <w:rFonts w:cs="Arial"/>
        </w:rPr>
      </w:pPr>
      <w:r w:rsidRPr="1444129E">
        <w:rPr>
          <w:rFonts w:cs="Arial"/>
        </w:rPr>
        <w:t xml:space="preserve">I Fjellhulen barnehage har vi læringsverkstedets løfte til barna som utgangspunkt for alt som skjer i barnehagen: </w:t>
      </w:r>
    </w:p>
    <w:p w14:paraId="0A2EE702" w14:textId="77777777" w:rsidR="00541D95" w:rsidRPr="00960A12" w:rsidRDefault="1444129E" w:rsidP="1444129E">
      <w:pPr>
        <w:spacing w:after="0" w:line="240" w:lineRule="auto"/>
        <w:rPr>
          <w:rFonts w:cs="Arial"/>
          <w:color w:val="92D050"/>
        </w:rPr>
      </w:pPr>
      <w:r w:rsidRPr="1444129E">
        <w:rPr>
          <w:rFonts w:cs="Arial"/>
          <w:color w:val="92D050"/>
        </w:rPr>
        <w:t xml:space="preserve">«Vi har hjerte for deg, så du kan bli den beste utgaven av deg selv.» </w:t>
      </w:r>
    </w:p>
    <w:p w14:paraId="5E7D032B" w14:textId="5B05411C" w:rsidR="004711A5" w:rsidRPr="00960A12" w:rsidRDefault="38E61779" w:rsidP="38E61779">
      <w:pPr>
        <w:spacing w:after="0" w:line="240" w:lineRule="auto"/>
        <w:rPr>
          <w:rFonts w:cs="Arial"/>
          <w:highlight w:val="lightGray"/>
        </w:rPr>
      </w:pPr>
      <w:r w:rsidRPr="38E61779">
        <w:rPr>
          <w:rFonts w:cs="Arial"/>
        </w:rPr>
        <w:t>Dette betyr at de voksne i barnehagen må kjenne hvert enkelt barns styrker og svakheter, for at vi skal kunne anerkjenne hvert enkelt barns følelser, tanker og handlinger sett utfra barnet selv. Vi skal møte barnet der det er, og hjelpe det til å inkludere andres menneskers følelser, tanker og opplevelser slik at det kan utvikle sin empati, bli en del av et fellesskap og se forskjeller som en spennende kilde også for egen utvikling</w:t>
      </w:r>
    </w:p>
    <w:p w14:paraId="7CD3E643" w14:textId="4C899322" w:rsidR="00C631CF" w:rsidRPr="00960A12" w:rsidRDefault="38E61779" w:rsidP="38E61779">
      <w:pPr>
        <w:spacing w:after="0" w:line="240" w:lineRule="auto"/>
        <w:rPr>
          <w:rFonts w:cs="Arial"/>
        </w:rPr>
      </w:pPr>
      <w:r w:rsidRPr="38E61779">
        <w:rPr>
          <w:rFonts w:cs="Arial"/>
        </w:rPr>
        <w:t xml:space="preserve">Vi vil at hvert enkelt barn skal føle seg verdifull, og når barnet begynner i barnehagen, får barnet et lite armbånd med teksten: </w:t>
      </w:r>
      <w:r w:rsidRPr="38E61779">
        <w:rPr>
          <w:rFonts w:cs="Arial"/>
          <w:b/>
          <w:bCs/>
        </w:rPr>
        <w:t>“Jeg er verdifull</w:t>
      </w:r>
      <w:r w:rsidRPr="38E61779">
        <w:rPr>
          <w:rFonts w:cs="Arial"/>
        </w:rPr>
        <w:t xml:space="preserve">”. Vi ønsker hverandre velkommen om morgenen, ved å benevne barnets navn. Vi takker barnet for en fin dag, og de ansatte forteller gjerne om en fin opplevelse som vi har opplevd i løpet av dagen. </w:t>
      </w:r>
    </w:p>
    <w:p w14:paraId="13C373A9" w14:textId="6EFDA429" w:rsidR="1444129E" w:rsidRDefault="38E61779" w:rsidP="38E61779">
      <w:pPr>
        <w:spacing w:after="0" w:line="240" w:lineRule="auto"/>
        <w:rPr>
          <w:rFonts w:cs="Arial"/>
        </w:rPr>
      </w:pPr>
      <w:r w:rsidRPr="38E61779">
        <w:rPr>
          <w:rFonts w:cs="Arial"/>
        </w:rPr>
        <w:t xml:space="preserve">Vi viser genuin interesse for barna; det de forteller om og det de har laget. Vi oppmuntrer barna til å fabulere videre og fortelle mer.  </w:t>
      </w:r>
    </w:p>
    <w:p w14:paraId="079990F9" w14:textId="5B44CB9B" w:rsidR="008F2A2E" w:rsidRPr="00960A12" w:rsidRDefault="38E61779" w:rsidP="1444129E">
      <w:pPr>
        <w:spacing w:after="0" w:line="240" w:lineRule="auto"/>
        <w:rPr>
          <w:rFonts w:cs="Arial"/>
        </w:rPr>
      </w:pPr>
      <w:r w:rsidRPr="38E61779">
        <w:rPr>
          <w:rFonts w:cs="Arial"/>
        </w:rPr>
        <w:t xml:space="preserve">Vi bruker interaktive samlinger hvor bl.a. Hjerte programmet (Læringsverkstedets eget konsept) benyttes flittig for å styrke sosial kompetanse. Her lærer barna om: Jeg (Egenverd, følelser, vilje og evne), Du (Venner, samarbeid, respekt, omsorg), Vi (Solidaritet, fellesskap, lek, glede) </w:t>
      </w:r>
    </w:p>
    <w:p w14:paraId="40FD6774" w14:textId="0EA66F05" w:rsidR="00046B75" w:rsidRPr="00960A12" w:rsidRDefault="38E61779" w:rsidP="1444129E">
      <w:pPr>
        <w:spacing w:after="0" w:line="240" w:lineRule="auto"/>
        <w:rPr>
          <w:rFonts w:cs="Arial"/>
        </w:rPr>
      </w:pPr>
      <w:r w:rsidRPr="38E61779">
        <w:rPr>
          <w:rFonts w:cs="Arial"/>
        </w:rPr>
        <w:t xml:space="preserve">For de eldre barna har vi også temasamlinger med «kroppen er min». Et program som er utarbeidet med tanke på livsmestring og helse. Her er hovedmålsetningen og styrke barnas egenverd, begrepsapparat, selvfølelse og respekt for egne og andres identitet, kropp og grenser. </w:t>
      </w:r>
    </w:p>
    <w:p w14:paraId="55EB3F46" w14:textId="4643E739" w:rsidR="00046B75" w:rsidRPr="00960A12" w:rsidRDefault="38E61779" w:rsidP="38E61779">
      <w:pPr>
        <w:spacing w:after="0" w:line="240" w:lineRule="auto"/>
        <w:rPr>
          <w:rFonts w:cs="Arial"/>
        </w:rPr>
      </w:pPr>
      <w:r w:rsidRPr="38E61779">
        <w:rPr>
          <w:rFonts w:cs="Arial"/>
        </w:rPr>
        <w:t>I samlingene passer de voksne på at alle blir sett, og får komme med sine innspill. Alle barna får være delaktige på sin måte.</w:t>
      </w:r>
    </w:p>
    <w:p w14:paraId="766FABC9" w14:textId="7A2F93FE" w:rsidR="002C4C55" w:rsidRPr="00960A12" w:rsidRDefault="38E61779" w:rsidP="38E61779">
      <w:pPr>
        <w:spacing w:after="0" w:line="240" w:lineRule="auto"/>
        <w:rPr>
          <w:rFonts w:eastAsia="Arial" w:cs="Arial"/>
        </w:rPr>
      </w:pPr>
      <w:r w:rsidRPr="38E61779">
        <w:rPr>
          <w:rFonts w:eastAsia="Arial" w:cs="Arial"/>
        </w:rPr>
        <w:t>Planarbeidet vårt tar utgangspunkt i barnas behov, ønsker og interesser. Våre planer er ikke statiske, men endres utfra barnas ønsker/interesser som stadig tar nye, spennende veier. Gjennom dette, og ved at vi har observasjoner og barnesamtaler, sikrer vi oss at barns medbestemmelse inkluderes i vårt arbeid.</w:t>
      </w:r>
    </w:p>
    <w:p w14:paraId="65F1D5EC" w14:textId="70A250AA" w:rsidR="002C4C55" w:rsidRPr="00960A12" w:rsidRDefault="38E61779" w:rsidP="38E61779">
      <w:pPr>
        <w:spacing w:after="0" w:line="240" w:lineRule="auto"/>
        <w:rPr>
          <w:rFonts w:cs="Arial"/>
        </w:rPr>
      </w:pPr>
      <w:r w:rsidRPr="38E61779">
        <w:rPr>
          <w:rFonts w:cs="Arial"/>
        </w:rPr>
        <w:t>I barnehagen får barna filosofere, og undre seg. Vi voksne skal ikke alltid gi «rett» svar, men i stedet undre oss sammen med barna, gi rom og tilrettelegge for å ta imot deres skapertrang.</w:t>
      </w:r>
    </w:p>
    <w:p w14:paraId="69AD47F9" w14:textId="37AF167D" w:rsidR="00720DF6" w:rsidRPr="00960A12" w:rsidRDefault="00720DF6" w:rsidP="38E61779">
      <w:pPr>
        <w:spacing w:after="0" w:line="240" w:lineRule="auto"/>
        <w:rPr>
          <w:rFonts w:cs="Arial"/>
        </w:rPr>
      </w:pPr>
    </w:p>
    <w:p w14:paraId="52FE9CFD" w14:textId="4F7B5305" w:rsidR="00720DF6" w:rsidRPr="00960A12" w:rsidRDefault="38E61779" w:rsidP="38E61779">
      <w:pPr>
        <w:spacing w:after="0" w:line="240" w:lineRule="auto"/>
        <w:rPr>
          <w:rFonts w:cs="Arial"/>
        </w:rPr>
      </w:pPr>
      <w:r w:rsidRPr="38E61779">
        <w:rPr>
          <w:rFonts w:cs="Arial"/>
        </w:rPr>
        <w:t>Barnehagen vil ha foreldrene med inn i barnehagen. Vi har Su møter hvor foreldrenes innspill, tanker og behov blir fremmet og hvor også representantene får komme med innspill til årsplanen. I tillegg har vi foreldremøter og utviklingssamtaler.</w:t>
      </w:r>
    </w:p>
    <w:p w14:paraId="358FC14A" w14:textId="77777777" w:rsidR="00720DF6" w:rsidRPr="00960A12" w:rsidRDefault="00720DF6" w:rsidP="008F2A2E">
      <w:pPr>
        <w:spacing w:after="0" w:line="240" w:lineRule="auto"/>
        <w:rPr>
          <w:rFonts w:cs="Arial"/>
          <w:highlight w:val="lightGray"/>
        </w:rPr>
      </w:pPr>
    </w:p>
    <w:p w14:paraId="4C56CD33" w14:textId="40D8BB6B" w:rsidR="00720DF6" w:rsidRPr="00960A12" w:rsidRDefault="1444129E" w:rsidP="1444129E">
      <w:pPr>
        <w:spacing w:after="0" w:line="240" w:lineRule="auto"/>
        <w:rPr>
          <w:rFonts w:cs="Arial"/>
        </w:rPr>
      </w:pPr>
      <w:r w:rsidRPr="1444129E">
        <w:rPr>
          <w:rFonts w:cs="Arial"/>
        </w:rPr>
        <w:t xml:space="preserve">Fysisk aktivitet er viktig for en god motorisk utvikling, og også for leseutviklingen. Fjellhulen er så heldige at vi har et flott, kupert naturområde å boltre oss på ute. I tillegg har vi nå nye, spennende lekeapparater for både de store og de minste barna. </w:t>
      </w:r>
    </w:p>
    <w:p w14:paraId="7B09CD12" w14:textId="2F645D2D" w:rsidR="00046B75" w:rsidRPr="00960A12" w:rsidRDefault="38E61779" w:rsidP="38E61779">
      <w:pPr>
        <w:spacing w:after="0" w:line="240" w:lineRule="auto"/>
        <w:rPr>
          <w:rFonts w:cs="Arial"/>
        </w:rPr>
      </w:pPr>
      <w:r w:rsidRPr="38E61779">
        <w:rPr>
          <w:rFonts w:cs="Arial"/>
        </w:rPr>
        <w:t>Vi er på tur i nærmiljøet og har fokus på å ta vare på naturressursene våre. Vi rydder etter oss (og andre), og snakker om hvilke konsekvenser det har om vi ikke behandler og forvalter naturen med respekt og omsorg. Kildesortering er en selvfølge. Vi vil i løpet av barnehageåret arrangere en klesbyttedag, for å sette miljøet på dagsorden.</w:t>
      </w:r>
    </w:p>
    <w:p w14:paraId="70375445" w14:textId="0B76EAAD" w:rsidR="00720DF6" w:rsidRPr="00960A12" w:rsidRDefault="00720DF6" w:rsidP="1444129E">
      <w:pPr>
        <w:spacing w:after="0" w:line="240" w:lineRule="auto"/>
        <w:rPr>
          <w:rFonts w:cs="Arial"/>
        </w:rPr>
      </w:pPr>
    </w:p>
    <w:p w14:paraId="2D4D6C18" w14:textId="538F2E90" w:rsidR="008F2A2E" w:rsidRPr="008F2A2E" w:rsidRDefault="1444129E" w:rsidP="1444129E">
      <w:pPr>
        <w:spacing w:after="0" w:line="240" w:lineRule="auto"/>
        <w:rPr>
          <w:rFonts w:cs="Arial"/>
        </w:rPr>
      </w:pPr>
      <w:r w:rsidRPr="1444129E">
        <w:rPr>
          <w:rFonts w:cs="Arial"/>
        </w:rPr>
        <w:t xml:space="preserve">“Et godt måltid” er Læringsverkstedets matprogram. Dette er en arena hvor barna får oppleve matglede og matkultur. Vi har søkelys på et sunt og variert kosthold, norsk kulturtradisjon og en hyggelig atmosfære. Barna er aktive deltakere med å tilberede maten, gjennomføring av måltidet og opprydning etterpå.  Vi har vår egen kjøkkenhage der vi dyrker ulike grønnsaker. Barna får kjennskap til prosessen fra dyrking til ferdig produkt. </w:t>
      </w:r>
    </w:p>
    <w:p w14:paraId="0E38B142" w14:textId="77777777" w:rsidR="008F2A2E" w:rsidRPr="008F2A2E" w:rsidRDefault="008F2A2E" w:rsidP="008F2A2E">
      <w:pPr>
        <w:spacing w:after="0" w:line="240" w:lineRule="auto"/>
        <w:rPr>
          <w:rFonts w:cs="Arial"/>
        </w:rPr>
      </w:pPr>
      <w:r w:rsidRPr="008F2A2E">
        <w:rPr>
          <w:rFonts w:cs="Arial"/>
        </w:rPr>
        <w:t xml:space="preserve"> </w:t>
      </w:r>
    </w:p>
    <w:p w14:paraId="73CE3595" w14:textId="77777777" w:rsidR="00483A5D" w:rsidRDefault="003D4596" w:rsidP="00F10994">
      <w:pPr>
        <w:pStyle w:val="Overskrift1"/>
        <w:rPr>
          <w:rStyle w:val="Overskrift3Tegn"/>
          <w:sz w:val="36"/>
          <w:szCs w:val="36"/>
        </w:rPr>
      </w:pPr>
      <w:bookmarkStart w:id="8" w:name="_Toc3836340"/>
      <w:bookmarkStart w:id="9" w:name="_Toc478136672"/>
      <w:bookmarkStart w:id="10" w:name="_Toc478137017"/>
      <w:r w:rsidRPr="003D4596">
        <w:rPr>
          <w:rStyle w:val="Overskrift3Tegn"/>
          <w:sz w:val="36"/>
          <w:szCs w:val="36"/>
        </w:rPr>
        <w:lastRenderedPageBreak/>
        <w:t>Barnehagens formål og innhold</w:t>
      </w:r>
      <w:bookmarkEnd w:id="8"/>
      <w:r w:rsidRPr="003D4596">
        <w:rPr>
          <w:rStyle w:val="Overskrift3Tegn"/>
          <w:sz w:val="36"/>
          <w:szCs w:val="36"/>
        </w:rPr>
        <w:t xml:space="preserve"> </w:t>
      </w:r>
    </w:p>
    <w:p w14:paraId="73CE3596" w14:textId="3D9E3D5C" w:rsidR="003D4596" w:rsidRDefault="003D4596" w:rsidP="00F10994">
      <w:pPr>
        <w:rPr>
          <w:rFonts w:cs="Arial"/>
        </w:rPr>
      </w:pPr>
      <w:r w:rsidRPr="002B15FA">
        <w:rPr>
          <w:rFonts w:cs="Arial"/>
        </w:rPr>
        <w:t>Barnehagen skal møte barna med tillit og respekt, og anerkjenne barndommens egenverdi. Den skal bidra til trivsel og glede i lek og læring, og være et utfordrende og trygt sted for fellesskap og vennskap. Barnehagen skal fremme demokrati og likestilling og motarbeide alle former for diskriminering (Barnehageloven, 20</w:t>
      </w:r>
      <w:r w:rsidR="00AD74BF">
        <w:rPr>
          <w:rFonts w:cs="Arial"/>
        </w:rPr>
        <w:t>18</w:t>
      </w:r>
      <w:r w:rsidRPr="002B15FA">
        <w:rPr>
          <w:rFonts w:cs="Arial"/>
        </w:rPr>
        <w:t>,).</w:t>
      </w:r>
    </w:p>
    <w:p w14:paraId="73CE3597" w14:textId="77777777" w:rsidR="003D4596" w:rsidRPr="00394778" w:rsidRDefault="003D4596" w:rsidP="00F10994">
      <w:pPr>
        <w:rPr>
          <w:rFonts w:cs="Arial"/>
        </w:rPr>
      </w:pPr>
      <w:r w:rsidRPr="002B15FA">
        <w:rPr>
          <w:rFonts w:cs="Arial"/>
        </w:rPr>
        <w:t>Læringsv</w:t>
      </w:r>
      <w:r>
        <w:rPr>
          <w:rFonts w:cs="Arial"/>
        </w:rPr>
        <w:t>erkstedets pedagogikk er vår fortolkning av innholdet i rammeplanen og i</w:t>
      </w:r>
      <w:r w:rsidRPr="002B15FA">
        <w:rPr>
          <w:rFonts w:cs="Arial"/>
        </w:rPr>
        <w:t>varetar rammeplanens føringer</w:t>
      </w:r>
      <w:r>
        <w:rPr>
          <w:rFonts w:cs="Arial"/>
        </w:rPr>
        <w:t>.</w:t>
      </w:r>
      <w:r w:rsidR="00493AB3">
        <w:rPr>
          <w:rFonts w:cs="Arial"/>
        </w:rPr>
        <w:br/>
      </w:r>
      <w:r w:rsidRPr="00EA222E">
        <w:rPr>
          <w:rFonts w:cs="Arial"/>
        </w:rPr>
        <w:t xml:space="preserve">Hvert barn er et unikt </w:t>
      </w:r>
      <w:r>
        <w:rPr>
          <w:rFonts w:cs="Arial"/>
        </w:rPr>
        <w:t>og verdifullt menneske som</w:t>
      </w:r>
      <w:r w:rsidRPr="00EA222E">
        <w:rPr>
          <w:rFonts w:cs="Arial"/>
        </w:rPr>
        <w:t xml:space="preserve"> </w:t>
      </w:r>
      <w:r>
        <w:rPr>
          <w:rFonts w:cs="Arial"/>
        </w:rPr>
        <w:t xml:space="preserve">skal </w:t>
      </w:r>
      <w:r w:rsidRPr="00EA222E">
        <w:rPr>
          <w:rFonts w:cs="Arial"/>
        </w:rPr>
        <w:t xml:space="preserve">møtes med respekt </w:t>
      </w:r>
      <w:r w:rsidR="00493AB3">
        <w:rPr>
          <w:rFonts w:cs="Arial"/>
        </w:rPr>
        <w:t>og anerkjennelse.</w:t>
      </w:r>
    </w:p>
    <w:p w14:paraId="73CE3598" w14:textId="77777777" w:rsidR="003D4596" w:rsidRPr="00BA0008" w:rsidRDefault="003D4596" w:rsidP="00B0624E">
      <w:pPr>
        <w:pStyle w:val="Listeavsnitt"/>
        <w:numPr>
          <w:ilvl w:val="0"/>
          <w:numId w:val="10"/>
        </w:numPr>
        <w:spacing w:after="0" w:line="240" w:lineRule="auto"/>
        <w:rPr>
          <w:rFonts w:cs="Arial"/>
          <w:b/>
        </w:rPr>
      </w:pPr>
      <w:r w:rsidRPr="00BA0008">
        <w:rPr>
          <w:rFonts w:cs="Arial"/>
          <w:b/>
        </w:rPr>
        <w:t>Omsorg og lek, læring og danning</w:t>
      </w:r>
    </w:p>
    <w:p w14:paraId="73CE3599" w14:textId="77777777" w:rsidR="003D4596" w:rsidRPr="00394778" w:rsidRDefault="003D4596" w:rsidP="00B0624E">
      <w:pPr>
        <w:pStyle w:val="Listeavsnitt"/>
        <w:numPr>
          <w:ilvl w:val="0"/>
          <w:numId w:val="9"/>
        </w:numPr>
        <w:spacing w:after="0" w:line="240" w:lineRule="auto"/>
        <w:rPr>
          <w:rFonts w:cs="Arial"/>
          <w:b/>
        </w:rPr>
      </w:pPr>
      <w:r w:rsidRPr="00394778">
        <w:rPr>
          <w:rFonts w:cs="Arial"/>
          <w:b/>
        </w:rPr>
        <w:t>Vennskap og fellesskap</w:t>
      </w:r>
    </w:p>
    <w:p w14:paraId="73CE359A" w14:textId="77777777" w:rsidR="003D4596" w:rsidRDefault="003D4596" w:rsidP="00B0624E">
      <w:pPr>
        <w:pStyle w:val="Listeavsnitt"/>
        <w:numPr>
          <w:ilvl w:val="0"/>
          <w:numId w:val="9"/>
        </w:numPr>
        <w:spacing w:after="0" w:line="240" w:lineRule="auto"/>
        <w:rPr>
          <w:rFonts w:cs="Arial"/>
          <w:b/>
        </w:rPr>
      </w:pPr>
      <w:r w:rsidRPr="00394778">
        <w:rPr>
          <w:rFonts w:cs="Arial"/>
          <w:b/>
        </w:rPr>
        <w:t>Kommunikasjon og språk</w:t>
      </w:r>
    </w:p>
    <w:p w14:paraId="73CE359B" w14:textId="77777777" w:rsidR="00DF18B7" w:rsidRPr="00DF18B7" w:rsidRDefault="00DF18B7" w:rsidP="00F10994">
      <w:pPr>
        <w:pStyle w:val="Listeavsnitt"/>
        <w:spacing w:after="0" w:line="240" w:lineRule="auto"/>
        <w:rPr>
          <w:rFonts w:cs="Arial"/>
          <w:b/>
        </w:rPr>
      </w:pPr>
    </w:p>
    <w:p w14:paraId="24EF70D8" w14:textId="77777777" w:rsidR="00340313" w:rsidRPr="00340313" w:rsidRDefault="00340313" w:rsidP="00340313">
      <w:pPr>
        <w:spacing w:after="0"/>
        <w:rPr>
          <w:rFonts w:cs="Arial"/>
          <w:b/>
        </w:rPr>
      </w:pPr>
      <w:r w:rsidRPr="00340313">
        <w:rPr>
          <w:rFonts w:cs="Arial"/>
          <w:b/>
        </w:rPr>
        <w:t>Omsorg:</w:t>
      </w:r>
    </w:p>
    <w:p w14:paraId="5428A296" w14:textId="115CA995" w:rsidR="00BF7E03" w:rsidRPr="00960A12" w:rsidRDefault="1444129E" w:rsidP="1444129E">
      <w:pPr>
        <w:spacing w:after="0"/>
        <w:rPr>
          <w:rFonts w:cs="Arial"/>
        </w:rPr>
      </w:pPr>
      <w:r w:rsidRPr="1444129E">
        <w:rPr>
          <w:rFonts w:cs="Arial"/>
        </w:rPr>
        <w:t xml:space="preserve">Psykolog Maslow (1943) utviklet det som i dag er kjent som behovspyramiden. Utfra denne ser man at de primære behovene, deriblant omsorg og trygghet, må være dekket dersom barnet skal kunne frigi energi til læring, danning og utvikling. </w:t>
      </w:r>
    </w:p>
    <w:p w14:paraId="33E7EF6F" w14:textId="2715682B" w:rsidR="00340313" w:rsidRPr="00960A12" w:rsidRDefault="1444129E" w:rsidP="1444129E">
      <w:pPr>
        <w:spacing w:after="0"/>
        <w:rPr>
          <w:rFonts w:cs="Arial"/>
        </w:rPr>
      </w:pPr>
      <w:r w:rsidRPr="1444129E">
        <w:rPr>
          <w:rFonts w:cs="Arial"/>
        </w:rPr>
        <w:t xml:space="preserve">Omsorg og trygghet er grunnmuren i det arbeidet som gjøres i barnehagen vår. For å sikre en god generell utvikling skal hvert barn føle seg trygg og ivaretatt gjennom hele barnehage tiden.   </w:t>
      </w:r>
    </w:p>
    <w:p w14:paraId="63D94040" w14:textId="57F4B61C" w:rsidR="00340313" w:rsidRPr="00960A12" w:rsidRDefault="1444129E" w:rsidP="1444129E">
      <w:pPr>
        <w:rPr>
          <w:rFonts w:cs="Arial"/>
        </w:rPr>
      </w:pPr>
      <w:r w:rsidRPr="1444129E">
        <w:rPr>
          <w:rFonts w:cs="Arial"/>
        </w:rPr>
        <w:t xml:space="preserve">I Fjellhulen barnehage har vi voksne som gir av seg selv. Barna får lov til å få en plass i hjertene våre, og møter omsorgsfulle, varme voksene hver eneste dag. Vi bruker tid til å lytte, forstå, trøste og anerkjenne barnets følelser og behov. </w:t>
      </w:r>
    </w:p>
    <w:p w14:paraId="2082C9AB" w14:textId="2B9CA25A" w:rsidR="00340313" w:rsidRPr="00960A12" w:rsidRDefault="38E61779" w:rsidP="38E61779">
      <w:pPr>
        <w:rPr>
          <w:rFonts w:cs="Arial"/>
          <w:b/>
          <w:bCs/>
        </w:rPr>
      </w:pPr>
      <w:r w:rsidRPr="38E61779">
        <w:rPr>
          <w:rFonts w:cs="Arial"/>
          <w:b/>
          <w:bCs/>
        </w:rPr>
        <w:t xml:space="preserve">Dette gjør vi for å legge til rette for omsorg: </w:t>
      </w:r>
    </w:p>
    <w:p w14:paraId="22CF1EA7" w14:textId="79150783" w:rsidR="004770BF" w:rsidRPr="00242F5B" w:rsidRDefault="1444129E" w:rsidP="00B0624E">
      <w:pPr>
        <w:pStyle w:val="Listeavsnitt"/>
        <w:numPr>
          <w:ilvl w:val="0"/>
          <w:numId w:val="12"/>
        </w:numPr>
        <w:rPr>
          <w:rFonts w:cs="Arial"/>
        </w:rPr>
      </w:pPr>
      <w:r w:rsidRPr="00242F5B">
        <w:rPr>
          <w:rFonts w:cs="Arial"/>
        </w:rPr>
        <w:t>Hvert barn skal møte omsorgsfulle voksne som bryr seg om hvert enkelt barn</w:t>
      </w:r>
    </w:p>
    <w:p w14:paraId="36CE297F" w14:textId="54870B7E" w:rsidR="004770BF" w:rsidRPr="00242F5B" w:rsidRDefault="1444129E" w:rsidP="00B0624E">
      <w:pPr>
        <w:pStyle w:val="Listeavsnitt"/>
        <w:numPr>
          <w:ilvl w:val="0"/>
          <w:numId w:val="12"/>
        </w:numPr>
        <w:rPr>
          <w:rFonts w:cs="Arial"/>
        </w:rPr>
      </w:pPr>
      <w:r w:rsidRPr="00242F5B">
        <w:rPr>
          <w:rFonts w:cs="Arial"/>
        </w:rPr>
        <w:t>Vi ser hvert barn som unikt, og behandler dem deretter</w:t>
      </w:r>
    </w:p>
    <w:p w14:paraId="7A41DDF4" w14:textId="04096FAD" w:rsidR="00D05636" w:rsidRPr="00242F5B" w:rsidRDefault="1444129E" w:rsidP="00B0624E">
      <w:pPr>
        <w:pStyle w:val="Listeavsnitt"/>
        <w:numPr>
          <w:ilvl w:val="0"/>
          <w:numId w:val="12"/>
        </w:numPr>
        <w:rPr>
          <w:rFonts w:cs="Arial"/>
        </w:rPr>
      </w:pPr>
      <w:r w:rsidRPr="00242F5B">
        <w:rPr>
          <w:rFonts w:cs="Arial"/>
        </w:rPr>
        <w:t xml:space="preserve">Vi lytter til både det verbale og det non verbale språket til barnet. </w:t>
      </w:r>
    </w:p>
    <w:p w14:paraId="790DFF02" w14:textId="6F2FB658" w:rsidR="00D05636" w:rsidRPr="00242F5B" w:rsidRDefault="38E61779" w:rsidP="00B0624E">
      <w:pPr>
        <w:pStyle w:val="Listeavsnitt"/>
        <w:numPr>
          <w:ilvl w:val="0"/>
          <w:numId w:val="12"/>
        </w:numPr>
        <w:rPr>
          <w:rFonts w:cs="Arial"/>
        </w:rPr>
      </w:pPr>
      <w:r w:rsidRPr="00242F5B">
        <w:rPr>
          <w:rFonts w:cs="Arial"/>
        </w:rPr>
        <w:t>Voksne setter klare og trygge grenser</w:t>
      </w:r>
    </w:p>
    <w:p w14:paraId="733FA7F0" w14:textId="09B3BA75" w:rsidR="00D05636" w:rsidRPr="00242F5B" w:rsidRDefault="1444129E" w:rsidP="00B0624E">
      <w:pPr>
        <w:pStyle w:val="Listeavsnitt"/>
        <w:numPr>
          <w:ilvl w:val="0"/>
          <w:numId w:val="12"/>
        </w:numPr>
        <w:rPr>
          <w:rFonts w:cs="Arial"/>
        </w:rPr>
      </w:pPr>
      <w:r w:rsidRPr="00242F5B">
        <w:rPr>
          <w:rFonts w:cs="Arial"/>
        </w:rPr>
        <w:t>Vi hjelper barna med å utvikle empati for andre</w:t>
      </w:r>
    </w:p>
    <w:p w14:paraId="4F04C5D0" w14:textId="6160E404" w:rsidR="00D05636" w:rsidRPr="00242F5B" w:rsidRDefault="1444129E" w:rsidP="00B0624E">
      <w:pPr>
        <w:pStyle w:val="Listeavsnitt"/>
        <w:numPr>
          <w:ilvl w:val="0"/>
          <w:numId w:val="12"/>
        </w:numPr>
        <w:rPr>
          <w:rFonts w:cs="Arial"/>
        </w:rPr>
      </w:pPr>
      <w:r w:rsidRPr="00242F5B">
        <w:rPr>
          <w:rFonts w:cs="Arial"/>
        </w:rPr>
        <w:t xml:space="preserve">Vi tilrerettelegger for at det alltid er en voksen som kan ivareta barnets behov for et fang, en trøsteklem, en stille stund (alene med en voksen) når det er behov. </w:t>
      </w:r>
    </w:p>
    <w:p w14:paraId="43E2EF2A" w14:textId="25732D08" w:rsidR="00D05636" w:rsidRPr="00242F5B" w:rsidRDefault="1444129E" w:rsidP="00B0624E">
      <w:pPr>
        <w:pStyle w:val="Listeavsnitt"/>
        <w:numPr>
          <w:ilvl w:val="0"/>
          <w:numId w:val="12"/>
        </w:numPr>
        <w:rPr>
          <w:rFonts w:cs="Arial"/>
        </w:rPr>
      </w:pPr>
      <w:r w:rsidRPr="00242F5B">
        <w:rPr>
          <w:rFonts w:cs="Arial"/>
        </w:rPr>
        <w:t xml:space="preserve">Barna får delta i omsorgsituasjoner, og oppmuntres til å legge merke til hvordan venner i barnehagen har det. </w:t>
      </w:r>
    </w:p>
    <w:p w14:paraId="0E4E82FA" w14:textId="6554C925" w:rsidR="00612C67" w:rsidRDefault="00612C67" w:rsidP="00612C67">
      <w:pPr>
        <w:rPr>
          <w:rFonts w:cs="Arial"/>
        </w:rPr>
      </w:pPr>
      <w:r w:rsidRPr="00612C67">
        <w:rPr>
          <w:rFonts w:cs="Arial"/>
          <w:b/>
        </w:rPr>
        <w:t>Lek</w:t>
      </w:r>
      <w:r>
        <w:rPr>
          <w:rFonts w:cs="Arial"/>
        </w:rPr>
        <w:t>:</w:t>
      </w:r>
    </w:p>
    <w:p w14:paraId="4B90697F" w14:textId="7088859A" w:rsidR="00612C67" w:rsidRPr="00960A12" w:rsidRDefault="1444129E" w:rsidP="1444129E">
      <w:pPr>
        <w:rPr>
          <w:i/>
          <w:iCs/>
        </w:rPr>
      </w:pPr>
      <w:r>
        <w:t xml:space="preserve">I rammeplan for barnehagen står det: </w:t>
      </w:r>
      <w:r w:rsidRPr="1444129E">
        <w:rPr>
          <w:i/>
          <w:iCs/>
        </w:rPr>
        <w:t>«Leken skal ha en sentral plass i barnehagen, og lekens egenverdi skal anerkjennes.»</w:t>
      </w:r>
    </w:p>
    <w:p w14:paraId="5F1BC996" w14:textId="77777777" w:rsidR="00612C67" w:rsidRPr="00960A12" w:rsidRDefault="1444129E" w:rsidP="00612C67">
      <w:pPr>
        <w:rPr>
          <w:highlight w:val="lightGray"/>
        </w:rPr>
      </w:pPr>
      <w:r>
        <w:t xml:space="preserve">Vi i Fjellhulen er opptatt av at barna skal få god tid til lek, både den frie leken hvor lekens egenverdi er i sentrum, og også voksen styrt lek hvor vi bevisst bruker leken som en metode for læring. </w:t>
      </w:r>
    </w:p>
    <w:p w14:paraId="2B67B1A9" w14:textId="1A614DAB" w:rsidR="00612C67" w:rsidRPr="00960A12" w:rsidRDefault="1444129E" w:rsidP="1444129E">
      <w:pPr>
        <w:spacing w:after="0"/>
        <w:rPr>
          <w:rFonts w:cs="Arial"/>
        </w:rPr>
      </w:pPr>
      <w:r>
        <w:t xml:space="preserve">Leken er den dominerende pedagogiske aktiviteten i barnehagen. Her bygges relasjoner, evnen til å samhandle / samarbeide, barnet får fantasere og utvikle kreativ tenking, løse problemer og utvikle/utvide språkforståelse og eget språk. </w:t>
      </w:r>
    </w:p>
    <w:p w14:paraId="00B57034" w14:textId="6523AB79" w:rsidR="00612C67" w:rsidRDefault="38E61779" w:rsidP="38E61779">
      <w:pPr>
        <w:spacing w:after="0"/>
      </w:pPr>
      <w:r w:rsidRPr="38E61779">
        <w:rPr>
          <w:rFonts w:eastAsia="Arial" w:cs="Arial"/>
        </w:rPr>
        <w:t xml:space="preserve">Å kunne innta ulike roller og forstå lekekodene </w:t>
      </w:r>
      <w:r>
        <w:t xml:space="preserve">er fundamentalt for god lek, og dette får barna utviklet bl.a. gjennom voksne som deltar i leken på barnas premisser. </w:t>
      </w:r>
    </w:p>
    <w:p w14:paraId="24763BFE" w14:textId="77777777" w:rsidR="009A1A90" w:rsidRPr="00960A12" w:rsidRDefault="009A1A90" w:rsidP="38E61779">
      <w:pPr>
        <w:spacing w:after="0"/>
        <w:rPr>
          <w:rFonts w:cs="Arial"/>
        </w:rPr>
      </w:pPr>
    </w:p>
    <w:p w14:paraId="6D062213" w14:textId="7A0EAC63" w:rsidR="00612C67" w:rsidRPr="00960A12" w:rsidRDefault="38E61779" w:rsidP="38E61779">
      <w:pPr>
        <w:rPr>
          <w:rFonts w:cs="Arial"/>
        </w:rPr>
      </w:pPr>
      <w:r w:rsidRPr="38E61779">
        <w:rPr>
          <w:rFonts w:cs="Arial"/>
        </w:rPr>
        <w:t xml:space="preserve">  </w:t>
      </w:r>
    </w:p>
    <w:p w14:paraId="1F561297" w14:textId="11952E7A" w:rsidR="00612C67" w:rsidRPr="00242F5B" w:rsidRDefault="38E61779" w:rsidP="38E61779">
      <w:pPr>
        <w:rPr>
          <w:rFonts w:cs="Arial"/>
          <w:b/>
          <w:bCs/>
        </w:rPr>
      </w:pPr>
      <w:r w:rsidRPr="00242F5B">
        <w:rPr>
          <w:rFonts w:cs="Arial"/>
          <w:b/>
          <w:bCs/>
        </w:rPr>
        <w:lastRenderedPageBreak/>
        <w:t xml:space="preserve">Dette gjør vi for å legge til rette for lek: </w:t>
      </w:r>
    </w:p>
    <w:p w14:paraId="2324CB80" w14:textId="2F9E960B" w:rsidR="00BF1DEB" w:rsidRPr="00242F5B" w:rsidRDefault="1444129E" w:rsidP="00B0624E">
      <w:pPr>
        <w:pStyle w:val="Listeavsnitt"/>
        <w:numPr>
          <w:ilvl w:val="0"/>
          <w:numId w:val="13"/>
        </w:numPr>
        <w:rPr>
          <w:rFonts w:cs="Arial"/>
        </w:rPr>
      </w:pPr>
      <w:r w:rsidRPr="00242F5B">
        <w:rPr>
          <w:rFonts w:cs="Arial"/>
        </w:rPr>
        <w:t>Vi er deltakende og aktive voksne i barnas lek</w:t>
      </w:r>
    </w:p>
    <w:p w14:paraId="4422BFE8" w14:textId="34AA7AAC" w:rsidR="00BF1DEB" w:rsidRPr="00242F5B" w:rsidRDefault="1444129E" w:rsidP="00B0624E">
      <w:pPr>
        <w:pStyle w:val="Listeavsnitt"/>
        <w:numPr>
          <w:ilvl w:val="0"/>
          <w:numId w:val="13"/>
        </w:numPr>
        <w:rPr>
          <w:rFonts w:cs="Arial"/>
        </w:rPr>
      </w:pPr>
      <w:r w:rsidRPr="00242F5B">
        <w:rPr>
          <w:rFonts w:cs="Arial"/>
        </w:rPr>
        <w:t xml:space="preserve">Vi er voksne som hjelper barna inn i lek </w:t>
      </w:r>
    </w:p>
    <w:p w14:paraId="0B30EFEE" w14:textId="22E862CC" w:rsidR="00BF1DEB" w:rsidRPr="00242F5B" w:rsidRDefault="1444129E" w:rsidP="00B0624E">
      <w:pPr>
        <w:pStyle w:val="Listeavsnitt"/>
        <w:numPr>
          <w:ilvl w:val="0"/>
          <w:numId w:val="13"/>
        </w:numPr>
        <w:rPr>
          <w:rFonts w:cs="Arial"/>
        </w:rPr>
      </w:pPr>
      <w:r w:rsidRPr="00242F5B">
        <w:rPr>
          <w:rFonts w:cs="Arial"/>
        </w:rPr>
        <w:t>Vi hjelper barn som trenger det til å forstå lekereglene</w:t>
      </w:r>
    </w:p>
    <w:p w14:paraId="4822DF83" w14:textId="426FA24B" w:rsidR="00BF1DEB" w:rsidRPr="00242F5B" w:rsidRDefault="1444129E" w:rsidP="00B0624E">
      <w:pPr>
        <w:pStyle w:val="Listeavsnitt"/>
        <w:numPr>
          <w:ilvl w:val="0"/>
          <w:numId w:val="13"/>
        </w:numPr>
        <w:rPr>
          <w:rFonts w:cs="Arial"/>
        </w:rPr>
      </w:pPr>
      <w:r w:rsidRPr="00242F5B">
        <w:rPr>
          <w:rFonts w:cs="Arial"/>
        </w:rPr>
        <w:t>Vi observerer leken</w:t>
      </w:r>
    </w:p>
    <w:p w14:paraId="4FB1E5D8" w14:textId="08B43EF6" w:rsidR="00BF1DEB" w:rsidRPr="00242F5B" w:rsidRDefault="1444129E" w:rsidP="00B0624E">
      <w:pPr>
        <w:pStyle w:val="Listeavsnitt"/>
        <w:numPr>
          <w:ilvl w:val="0"/>
          <w:numId w:val="13"/>
        </w:numPr>
        <w:rPr>
          <w:rFonts w:cs="Arial"/>
        </w:rPr>
      </w:pPr>
      <w:r w:rsidRPr="00242F5B">
        <w:rPr>
          <w:rFonts w:cs="Arial"/>
        </w:rPr>
        <w:t>Vi er voksne som driver leken videre ved behov (tilfører leken nye elementer)</w:t>
      </w:r>
    </w:p>
    <w:p w14:paraId="05E02156" w14:textId="1488BD0D" w:rsidR="00BF1DEB" w:rsidRPr="00242F5B" w:rsidRDefault="1444129E" w:rsidP="00B0624E">
      <w:pPr>
        <w:pStyle w:val="Listeavsnitt"/>
        <w:numPr>
          <w:ilvl w:val="0"/>
          <w:numId w:val="13"/>
        </w:numPr>
        <w:rPr>
          <w:rFonts w:cs="Arial"/>
        </w:rPr>
      </w:pPr>
      <w:r w:rsidRPr="00242F5B">
        <w:rPr>
          <w:rFonts w:cs="Arial"/>
        </w:rPr>
        <w:t xml:space="preserve">Vi tilrettelegger for leken i form av tid, rom og ressurser. </w:t>
      </w:r>
    </w:p>
    <w:p w14:paraId="5CC9539E" w14:textId="39DDC93E" w:rsidR="00BF1DEB" w:rsidRPr="00242F5B" w:rsidRDefault="1444129E" w:rsidP="00B0624E">
      <w:pPr>
        <w:pStyle w:val="Listeavsnitt"/>
        <w:numPr>
          <w:ilvl w:val="0"/>
          <w:numId w:val="13"/>
        </w:numPr>
        <w:rPr>
          <w:rFonts w:cs="Arial"/>
        </w:rPr>
      </w:pPr>
      <w:r w:rsidRPr="00242F5B">
        <w:rPr>
          <w:rFonts w:cs="Arial"/>
        </w:rPr>
        <w:t>Vi benytter lekegrupper</w:t>
      </w:r>
    </w:p>
    <w:p w14:paraId="0C7E2F5C" w14:textId="5CBCB425" w:rsidR="00BF1DEB" w:rsidRPr="00242F5B" w:rsidRDefault="1444129E" w:rsidP="00B0624E">
      <w:pPr>
        <w:pStyle w:val="Listeavsnitt"/>
        <w:numPr>
          <w:ilvl w:val="0"/>
          <w:numId w:val="13"/>
        </w:numPr>
        <w:rPr>
          <w:rFonts w:cs="Arial"/>
        </w:rPr>
      </w:pPr>
      <w:r w:rsidRPr="00242F5B">
        <w:rPr>
          <w:rFonts w:cs="Arial"/>
        </w:rPr>
        <w:t>Vi bruker lek som utgangspunkt for læring.</w:t>
      </w:r>
    </w:p>
    <w:p w14:paraId="4E57DEDC" w14:textId="34417B91" w:rsidR="00BF1DEB" w:rsidRPr="00242F5B" w:rsidRDefault="38E61779" w:rsidP="00B0624E">
      <w:pPr>
        <w:pStyle w:val="Listeavsnitt"/>
        <w:numPr>
          <w:ilvl w:val="0"/>
          <w:numId w:val="13"/>
        </w:numPr>
        <w:rPr>
          <w:rFonts w:cs="Arial"/>
        </w:rPr>
      </w:pPr>
      <w:r w:rsidRPr="00242F5B">
        <w:rPr>
          <w:rFonts w:cs="Arial"/>
        </w:rPr>
        <w:t xml:space="preserve">De voksne har respekt for leken og lekens egenverd. </w:t>
      </w:r>
    </w:p>
    <w:p w14:paraId="67E36157" w14:textId="26FA59B9" w:rsidR="00612C67" w:rsidRPr="00960A12" w:rsidRDefault="00612C67" w:rsidP="1444129E">
      <w:pPr>
        <w:rPr>
          <w:rFonts w:cs="Arial"/>
          <w:highlight w:val="lightGray"/>
        </w:rPr>
      </w:pPr>
    </w:p>
    <w:p w14:paraId="7B969735" w14:textId="77777777" w:rsidR="00792E64" w:rsidRPr="00960A12" w:rsidRDefault="1444129E" w:rsidP="1444129E">
      <w:pPr>
        <w:spacing w:after="0"/>
        <w:rPr>
          <w:rFonts w:cs="Arial"/>
          <w:b/>
          <w:bCs/>
        </w:rPr>
      </w:pPr>
      <w:r w:rsidRPr="1444129E">
        <w:rPr>
          <w:rFonts w:cs="Arial"/>
          <w:b/>
          <w:bCs/>
        </w:rPr>
        <w:t>Læring:</w:t>
      </w:r>
    </w:p>
    <w:p w14:paraId="4DBA6C44" w14:textId="4B338ACB" w:rsidR="00792E64" w:rsidRPr="00960A12" w:rsidRDefault="1444129E" w:rsidP="1444129E">
      <w:pPr>
        <w:spacing w:after="0"/>
        <w:rPr>
          <w:rFonts w:cs="Arial"/>
          <w:sz w:val="16"/>
          <w:szCs w:val="16"/>
        </w:rPr>
      </w:pPr>
      <w:r w:rsidRPr="1444129E">
        <w:rPr>
          <w:rFonts w:cs="Arial"/>
          <w:i/>
          <w:iCs/>
        </w:rPr>
        <w:t>«Barnas nysgjerrighet, kreativitet og vitebegjær skal anerkjennes, stimuleres og legge til grunn for deres læringsprosesser. Barna skal få undersøke, oppdage og forstå sammenhenger, utvide perspektiver og få ny innsikt»</w:t>
      </w:r>
      <w:r w:rsidRPr="1444129E">
        <w:rPr>
          <w:rFonts w:cs="Arial"/>
        </w:rPr>
        <w:t xml:space="preserve"> </w:t>
      </w:r>
      <w:r w:rsidRPr="1444129E">
        <w:rPr>
          <w:rFonts w:cs="Arial"/>
          <w:sz w:val="16"/>
          <w:szCs w:val="16"/>
        </w:rPr>
        <w:t>(Rammeplan for barnehagen)</w:t>
      </w:r>
    </w:p>
    <w:p w14:paraId="1360656A" w14:textId="71EFA0D1" w:rsidR="00792E64" w:rsidRPr="00960A12" w:rsidRDefault="00792E64" w:rsidP="1444129E">
      <w:pPr>
        <w:spacing w:after="0"/>
        <w:rPr>
          <w:rFonts w:cs="Arial"/>
        </w:rPr>
      </w:pPr>
    </w:p>
    <w:p w14:paraId="6D9C9DC4" w14:textId="50377F93" w:rsidR="00271592" w:rsidRPr="00960A12" w:rsidRDefault="1444129E" w:rsidP="00792E64">
      <w:pPr>
        <w:spacing w:after="0"/>
        <w:rPr>
          <w:highlight w:val="lightGray"/>
        </w:rPr>
      </w:pPr>
      <w:r>
        <w:t>I Fjellhulen barnehage er barnas medvirkning en viktig del av våre planer. «</w:t>
      </w:r>
      <w:r w:rsidRPr="1444129E">
        <w:rPr>
          <w:i/>
          <w:iCs/>
        </w:rPr>
        <w:t>Barna skal jevnlig få mulighet til aktiv deltakelse i planleggingen og vurdering av barnehagens virksomhet. Alle barn skal få erfare å få innflytelse på det som skjer i barnehagen»</w:t>
      </w:r>
      <w:r>
        <w:t xml:space="preserve"> </w:t>
      </w:r>
      <w:r w:rsidRPr="1444129E">
        <w:rPr>
          <w:sz w:val="16"/>
          <w:szCs w:val="16"/>
        </w:rPr>
        <w:t>(Rammeplan for barnehager).</w:t>
      </w:r>
      <w:r>
        <w:t xml:space="preserve"> </w:t>
      </w:r>
    </w:p>
    <w:p w14:paraId="06CD5DA7" w14:textId="77777777" w:rsidR="00271592" w:rsidRPr="00960A12" w:rsidRDefault="00271592" w:rsidP="00792E64">
      <w:pPr>
        <w:spacing w:after="0"/>
        <w:rPr>
          <w:highlight w:val="lightGray"/>
        </w:rPr>
      </w:pPr>
    </w:p>
    <w:p w14:paraId="3E30F13C" w14:textId="0B33614C" w:rsidR="00BF1DEB" w:rsidRPr="00960A12" w:rsidRDefault="38E61779" w:rsidP="38E61779">
      <w:pPr>
        <w:spacing w:after="0"/>
        <w:rPr>
          <w:rFonts w:cs="Arial"/>
        </w:rPr>
      </w:pPr>
      <w:r w:rsidRPr="38E61779">
        <w:rPr>
          <w:rFonts w:cs="Arial"/>
        </w:rPr>
        <w:t>Barn erfarer og lærer i alt de gjør i lek og aktiviteter, både på eget initiativ,</w:t>
      </w:r>
      <w:r w:rsidRPr="38E61779">
        <w:rPr>
          <w:rFonts w:cs="Arial"/>
          <w:highlight w:val="lightGray"/>
        </w:rPr>
        <w:t xml:space="preserve"> </w:t>
      </w:r>
      <w:r w:rsidRPr="38E61779">
        <w:rPr>
          <w:rFonts w:cs="Arial"/>
        </w:rPr>
        <w:t xml:space="preserve">planlagte og voksenstyrte aktiviteter. I vår barnehage legger vi vekt på at barna skal få bruke hele seg og oppleve gleden ved mestring.  </w:t>
      </w:r>
    </w:p>
    <w:p w14:paraId="744AD49E" w14:textId="75CBB92A" w:rsidR="00792E64" w:rsidRPr="00960A12" w:rsidRDefault="00792E64" w:rsidP="00792E64">
      <w:pPr>
        <w:spacing w:after="0"/>
        <w:rPr>
          <w:rFonts w:cs="Arial"/>
          <w:highlight w:val="lightGray"/>
        </w:rPr>
      </w:pPr>
    </w:p>
    <w:p w14:paraId="238B858F" w14:textId="77777777" w:rsidR="00792E64" w:rsidRPr="00960A12" w:rsidRDefault="00792E64" w:rsidP="00792E64">
      <w:pPr>
        <w:spacing w:after="0"/>
        <w:rPr>
          <w:rFonts w:cs="Arial"/>
          <w:highlight w:val="lightGray"/>
        </w:rPr>
      </w:pPr>
    </w:p>
    <w:p w14:paraId="67168D76" w14:textId="65127F18" w:rsidR="00271592" w:rsidRDefault="38E61779" w:rsidP="38E61779">
      <w:pPr>
        <w:spacing w:after="0"/>
        <w:rPr>
          <w:rFonts w:cs="Arial"/>
          <w:b/>
          <w:bCs/>
        </w:rPr>
      </w:pPr>
      <w:r w:rsidRPr="38E61779">
        <w:rPr>
          <w:rFonts w:cs="Arial"/>
          <w:b/>
          <w:bCs/>
        </w:rPr>
        <w:t>Dette gjør vi for å legge til rette for læring:</w:t>
      </w:r>
    </w:p>
    <w:p w14:paraId="11A2BAF3" w14:textId="77777777" w:rsidR="00823A6E" w:rsidRDefault="00823A6E" w:rsidP="1444129E">
      <w:pPr>
        <w:spacing w:after="0"/>
        <w:rPr>
          <w:rFonts w:cs="Arial"/>
        </w:rPr>
      </w:pPr>
    </w:p>
    <w:p w14:paraId="3C3B8DA6" w14:textId="41E09C55" w:rsidR="00271592" w:rsidRPr="00427DE4" w:rsidRDefault="1444129E" w:rsidP="00B0624E">
      <w:pPr>
        <w:pStyle w:val="Listeavsnitt"/>
        <w:numPr>
          <w:ilvl w:val="0"/>
          <w:numId w:val="14"/>
        </w:numPr>
        <w:spacing w:after="0"/>
        <w:rPr>
          <w:rFonts w:cs="Arial"/>
        </w:rPr>
      </w:pPr>
      <w:r w:rsidRPr="00427DE4">
        <w:t>Vi jobber med temaer barna viser interesse for, slik at det blir lystbetont læring</w:t>
      </w:r>
    </w:p>
    <w:p w14:paraId="6D1F96D6" w14:textId="644697DF" w:rsidR="00271592" w:rsidRPr="00427DE4" w:rsidRDefault="1444129E" w:rsidP="00B0624E">
      <w:pPr>
        <w:pStyle w:val="Listeavsnitt"/>
        <w:numPr>
          <w:ilvl w:val="0"/>
          <w:numId w:val="14"/>
        </w:numPr>
        <w:spacing w:after="0"/>
        <w:rPr>
          <w:rFonts w:cs="Arial"/>
        </w:rPr>
      </w:pPr>
      <w:r w:rsidRPr="00427DE4">
        <w:t>Vi tar barna med på planlegging og evaluering</w:t>
      </w:r>
    </w:p>
    <w:p w14:paraId="033D3117" w14:textId="5F10F172" w:rsidR="00271592" w:rsidRPr="00427DE4" w:rsidRDefault="1444129E" w:rsidP="00B0624E">
      <w:pPr>
        <w:pStyle w:val="Listeavsnitt"/>
        <w:numPr>
          <w:ilvl w:val="0"/>
          <w:numId w:val="14"/>
        </w:numPr>
        <w:spacing w:after="0"/>
        <w:rPr>
          <w:rFonts w:cs="Arial"/>
        </w:rPr>
      </w:pPr>
      <w:r w:rsidRPr="00427DE4">
        <w:t>Voksne sørger for at behovet for trygghet er dekket, slik at læring kan finne sted</w:t>
      </w:r>
    </w:p>
    <w:p w14:paraId="0790DB9C" w14:textId="46B50334" w:rsidR="00271592" w:rsidRPr="00427DE4" w:rsidRDefault="1444129E" w:rsidP="00B0624E">
      <w:pPr>
        <w:pStyle w:val="Listeavsnitt"/>
        <w:numPr>
          <w:ilvl w:val="0"/>
          <w:numId w:val="14"/>
        </w:numPr>
        <w:spacing w:after="0"/>
        <w:rPr>
          <w:rFonts w:cs="Arial"/>
        </w:rPr>
      </w:pPr>
      <w:r w:rsidRPr="00427DE4">
        <w:t>Voksne imøtekommer og stimulerer barnas nysgjerrighet, og undring på en måte som gjør at barnets behov for utvikling drives fremover av barnets indre</w:t>
      </w:r>
    </w:p>
    <w:p w14:paraId="72BBC045" w14:textId="640B4F21" w:rsidR="00823A6E" w:rsidRPr="00427DE4" w:rsidRDefault="1444129E" w:rsidP="00B0624E">
      <w:pPr>
        <w:pStyle w:val="Listeavsnitt"/>
        <w:numPr>
          <w:ilvl w:val="0"/>
          <w:numId w:val="14"/>
        </w:numPr>
        <w:spacing w:after="0"/>
        <w:rPr>
          <w:rFonts w:cs="Arial"/>
        </w:rPr>
      </w:pPr>
      <w:r w:rsidRPr="00427DE4">
        <w:t>Vi tilrettelegger for læring utfra barnets modning og alder</w:t>
      </w:r>
    </w:p>
    <w:p w14:paraId="3C1874E6" w14:textId="110C105E" w:rsidR="00823A6E" w:rsidRPr="00427DE4" w:rsidRDefault="1444129E" w:rsidP="00B0624E">
      <w:pPr>
        <w:pStyle w:val="Listeavsnitt"/>
        <w:numPr>
          <w:ilvl w:val="0"/>
          <w:numId w:val="14"/>
        </w:numPr>
        <w:spacing w:after="0"/>
        <w:rPr>
          <w:rFonts w:cs="Arial"/>
        </w:rPr>
      </w:pPr>
      <w:r w:rsidRPr="00427DE4">
        <w:t>Voksne bruker observasjoner for å kartlegge enkeltbarnets behov for videre utvikling</w:t>
      </w:r>
    </w:p>
    <w:p w14:paraId="16DC9176" w14:textId="79429EA8" w:rsidR="00823A6E" w:rsidRPr="00427DE4" w:rsidRDefault="1444129E" w:rsidP="00B0624E">
      <w:pPr>
        <w:pStyle w:val="Listeavsnitt"/>
        <w:numPr>
          <w:ilvl w:val="0"/>
          <w:numId w:val="14"/>
        </w:numPr>
        <w:spacing w:after="0"/>
        <w:rPr>
          <w:rFonts w:cs="Arial"/>
        </w:rPr>
      </w:pPr>
      <w:r w:rsidRPr="00427DE4">
        <w:rPr>
          <w:rFonts w:cs="Arial"/>
        </w:rPr>
        <w:t xml:space="preserve">Barnehagen bruker læringsverkstedets egne utarbeidede konsepter </w:t>
      </w:r>
    </w:p>
    <w:p w14:paraId="593640B1" w14:textId="0EF5604A" w:rsidR="00D05636" w:rsidRDefault="00D05636" w:rsidP="00823A6E">
      <w:pPr>
        <w:rPr>
          <w:rFonts w:cs="Arial"/>
        </w:rPr>
      </w:pPr>
    </w:p>
    <w:p w14:paraId="6556A223" w14:textId="0B1B1FF0" w:rsidR="00823A6E" w:rsidRDefault="00823A6E" w:rsidP="00823A6E">
      <w:pPr>
        <w:spacing w:after="0"/>
        <w:rPr>
          <w:rFonts w:cs="Arial"/>
          <w:b/>
        </w:rPr>
      </w:pPr>
      <w:r w:rsidRPr="00823A6E">
        <w:rPr>
          <w:rFonts w:cs="Arial"/>
          <w:b/>
        </w:rPr>
        <w:t>Danning:</w:t>
      </w:r>
    </w:p>
    <w:p w14:paraId="2AA4FE4D" w14:textId="14DC0243" w:rsidR="00823A6E" w:rsidRPr="00960A12" w:rsidRDefault="1444129E" w:rsidP="1444129E">
      <w:pPr>
        <w:spacing w:after="0"/>
        <w:rPr>
          <w:rFonts w:cs="Arial"/>
          <w:i/>
          <w:iCs/>
          <w:sz w:val="16"/>
          <w:szCs w:val="16"/>
          <w:highlight w:val="lightGray"/>
        </w:rPr>
      </w:pPr>
      <w:r w:rsidRPr="1444129E">
        <w:rPr>
          <w:rFonts w:cs="Arial"/>
          <w:i/>
          <w:iCs/>
        </w:rPr>
        <w:t xml:space="preserve">«Gjennom samspill, dialog, lek og utforsking skal barnehagen bidra til at barna utvikler kritisk tenkning, etisk vurderingsevne, evne til å yte motstand og handlingskompetanse, slik at de kan bidra til endringer.» </w:t>
      </w:r>
      <w:r w:rsidRPr="1444129E">
        <w:rPr>
          <w:rFonts w:cs="Arial"/>
          <w:i/>
          <w:iCs/>
          <w:sz w:val="16"/>
          <w:szCs w:val="16"/>
        </w:rPr>
        <w:t>(Rammeplan for barnehager)</w:t>
      </w:r>
    </w:p>
    <w:p w14:paraId="233E3702" w14:textId="151D2EE1" w:rsidR="00823A6E" w:rsidRPr="00960A12" w:rsidRDefault="38E61779" w:rsidP="38E61779">
      <w:pPr>
        <w:rPr>
          <w:rFonts w:cs="Arial"/>
          <w:highlight w:val="lightGray"/>
        </w:rPr>
      </w:pPr>
      <w:r w:rsidRPr="38E61779">
        <w:rPr>
          <w:rFonts w:cs="Arial"/>
        </w:rPr>
        <w:t>Danning er en prosess som foregår inne i mennesket. Gjennom denne prosessen vil barnet bli et tenkende menneske som ikke aksepterer alt som sannhet, men som finner sin egen sannhet gjennom refleksjon. På denne måten vil barnet kunne utgjøre en forskjell i den verden vi lever i.</w:t>
      </w:r>
    </w:p>
    <w:p w14:paraId="04B9D818" w14:textId="5680C08C" w:rsidR="00823A6E" w:rsidRPr="00960A12" w:rsidRDefault="38E61779" w:rsidP="38E61779">
      <w:pPr>
        <w:rPr>
          <w:rFonts w:cs="Arial"/>
          <w:highlight w:val="lightGray"/>
        </w:rPr>
      </w:pPr>
      <w:r w:rsidRPr="38E61779">
        <w:rPr>
          <w:rFonts w:cs="Arial"/>
        </w:rPr>
        <w:t xml:space="preserve">Læringsverkstedets visjon: «Vi får verdens viktigste verdier til å vokse» og løftet til barna: «Jeg har hjerte for deg, så du kan bli den beste utgaven av deg selv» er utgangspunktet i arbeidet vårt. Vi er opptatt av å se hvert enkelt barn der de er i utviklingen, og hvert barns unike egenskaper. Hos oss går mestring, progresjon og utforsking/undring hånd i hånd.   </w:t>
      </w:r>
    </w:p>
    <w:p w14:paraId="089387D3" w14:textId="494F60AE" w:rsidR="00570B2F" w:rsidRPr="00960A12" w:rsidRDefault="1444129E" w:rsidP="1444129E">
      <w:pPr>
        <w:rPr>
          <w:rFonts w:cs="Arial"/>
          <w:b/>
          <w:bCs/>
        </w:rPr>
      </w:pPr>
      <w:r w:rsidRPr="1444129E">
        <w:rPr>
          <w:rFonts w:cs="Arial"/>
          <w:b/>
          <w:bCs/>
        </w:rPr>
        <w:lastRenderedPageBreak/>
        <w:t xml:space="preserve">Dette gjør vi for å legge til rette for danning: </w:t>
      </w:r>
    </w:p>
    <w:p w14:paraId="12D75252" w14:textId="6071C106" w:rsidR="00570B2F" w:rsidRPr="00427DE4" w:rsidRDefault="1444129E" w:rsidP="00B0624E">
      <w:pPr>
        <w:pStyle w:val="Listeavsnitt"/>
        <w:numPr>
          <w:ilvl w:val="0"/>
          <w:numId w:val="15"/>
        </w:numPr>
        <w:rPr>
          <w:rFonts w:cs="Arial"/>
        </w:rPr>
      </w:pPr>
      <w:r w:rsidRPr="00427DE4">
        <w:rPr>
          <w:rFonts w:cs="Arial"/>
        </w:rPr>
        <w:t>Vi voksne er tilstedte, motiverer og hjelper barnet på veien videre</w:t>
      </w:r>
    </w:p>
    <w:p w14:paraId="0706E304" w14:textId="3242970C" w:rsidR="00570B2F" w:rsidRPr="00427DE4" w:rsidRDefault="1444129E" w:rsidP="00B0624E">
      <w:pPr>
        <w:pStyle w:val="Listeavsnitt"/>
        <w:numPr>
          <w:ilvl w:val="0"/>
          <w:numId w:val="15"/>
        </w:numPr>
        <w:rPr>
          <w:rFonts w:cs="Arial"/>
        </w:rPr>
      </w:pPr>
      <w:r w:rsidRPr="00427DE4">
        <w:rPr>
          <w:rFonts w:cs="Arial"/>
        </w:rPr>
        <w:t>Vi er som «stillas» for barna</w:t>
      </w:r>
    </w:p>
    <w:p w14:paraId="3FA96973" w14:textId="153DB3C9" w:rsidR="00570B2F" w:rsidRPr="00427DE4" w:rsidRDefault="1444129E" w:rsidP="00B0624E">
      <w:pPr>
        <w:pStyle w:val="Listeavsnitt"/>
        <w:numPr>
          <w:ilvl w:val="0"/>
          <w:numId w:val="15"/>
        </w:numPr>
        <w:rPr>
          <w:rFonts w:cs="Arial"/>
        </w:rPr>
      </w:pPr>
      <w:r w:rsidRPr="00427DE4">
        <w:rPr>
          <w:rFonts w:cs="Arial"/>
        </w:rPr>
        <w:t xml:space="preserve">Voksne setter klare og tydelige grenser for barna. </w:t>
      </w:r>
    </w:p>
    <w:p w14:paraId="7B26D4EC" w14:textId="66B2C753" w:rsidR="00570B2F" w:rsidRPr="00427DE4" w:rsidRDefault="1444129E" w:rsidP="00B0624E">
      <w:pPr>
        <w:pStyle w:val="Listeavsnitt"/>
        <w:numPr>
          <w:ilvl w:val="0"/>
          <w:numId w:val="15"/>
        </w:numPr>
        <w:rPr>
          <w:rFonts w:cs="Arial"/>
        </w:rPr>
      </w:pPr>
      <w:r w:rsidRPr="00427DE4">
        <w:rPr>
          <w:rFonts w:cs="Arial"/>
        </w:rPr>
        <w:t xml:space="preserve">Vi veileder barna utfra den enkelte behov og ståsted. </w:t>
      </w:r>
    </w:p>
    <w:p w14:paraId="73959A9C" w14:textId="26A60BAF" w:rsidR="00570B2F" w:rsidRPr="00427DE4" w:rsidRDefault="1444129E" w:rsidP="00B0624E">
      <w:pPr>
        <w:pStyle w:val="Listeavsnitt"/>
        <w:numPr>
          <w:ilvl w:val="0"/>
          <w:numId w:val="15"/>
        </w:numPr>
        <w:rPr>
          <w:rFonts w:cs="Arial"/>
        </w:rPr>
      </w:pPr>
      <w:r w:rsidRPr="00427DE4">
        <w:rPr>
          <w:rFonts w:cs="Arial"/>
        </w:rPr>
        <w:t>Dialogen er i fokus</w:t>
      </w:r>
    </w:p>
    <w:p w14:paraId="4B1AEFF2" w14:textId="3DA1C11D" w:rsidR="00570B2F" w:rsidRPr="00427DE4" w:rsidRDefault="1444129E" w:rsidP="00B0624E">
      <w:pPr>
        <w:pStyle w:val="Listeavsnitt"/>
        <w:numPr>
          <w:ilvl w:val="0"/>
          <w:numId w:val="15"/>
        </w:numPr>
        <w:rPr>
          <w:rFonts w:cs="Arial"/>
        </w:rPr>
      </w:pPr>
      <w:r w:rsidRPr="00427DE4">
        <w:rPr>
          <w:rFonts w:cs="Arial"/>
        </w:rPr>
        <w:t>Voksne undrer seg og utforsker sammen med barna</w:t>
      </w:r>
    </w:p>
    <w:p w14:paraId="017A4CC1" w14:textId="3F6EAFCA" w:rsidR="00570B2F" w:rsidRPr="00427DE4" w:rsidRDefault="38E61779" w:rsidP="00B0624E">
      <w:pPr>
        <w:pStyle w:val="Listeavsnitt"/>
        <w:numPr>
          <w:ilvl w:val="0"/>
          <w:numId w:val="15"/>
        </w:numPr>
        <w:rPr>
          <w:rFonts w:cs="Arial"/>
        </w:rPr>
      </w:pPr>
      <w:r w:rsidRPr="00427DE4">
        <w:rPr>
          <w:rFonts w:cs="Arial"/>
        </w:rPr>
        <w:t xml:space="preserve">Barnas egne ideer og tanker blir gjenstand for utprøving og løsninger. </w:t>
      </w:r>
    </w:p>
    <w:p w14:paraId="657C612B" w14:textId="10C1E9A2" w:rsidR="00570B2F" w:rsidRPr="00427DE4" w:rsidRDefault="1444129E" w:rsidP="00B0624E">
      <w:pPr>
        <w:pStyle w:val="Listeavsnitt"/>
        <w:numPr>
          <w:ilvl w:val="0"/>
          <w:numId w:val="15"/>
        </w:numPr>
        <w:rPr>
          <w:rFonts w:cs="Arial"/>
        </w:rPr>
      </w:pPr>
      <w:r w:rsidRPr="00427DE4">
        <w:rPr>
          <w:rFonts w:cs="Arial"/>
        </w:rPr>
        <w:t xml:space="preserve">Vi har samlinger og barnemøter hvor barna får komme med forslag, undringer, m.m. </w:t>
      </w:r>
    </w:p>
    <w:p w14:paraId="7A2CA0BF" w14:textId="0290E3BF" w:rsidR="00A90FD9" w:rsidRPr="00427DE4" w:rsidRDefault="1444129E" w:rsidP="00B0624E">
      <w:pPr>
        <w:pStyle w:val="Listeavsnitt"/>
        <w:numPr>
          <w:ilvl w:val="0"/>
          <w:numId w:val="15"/>
        </w:numPr>
        <w:rPr>
          <w:rFonts w:cs="Arial"/>
        </w:rPr>
      </w:pPr>
      <w:r w:rsidRPr="00427DE4">
        <w:rPr>
          <w:rFonts w:cs="Arial"/>
        </w:rPr>
        <w:t>Voksne i barnehagen er gode rollemodeller for barna</w:t>
      </w:r>
    </w:p>
    <w:p w14:paraId="5C837DA0" w14:textId="7596B754" w:rsidR="00823A6E" w:rsidRDefault="00823A6E" w:rsidP="00823A6E">
      <w:pPr>
        <w:rPr>
          <w:rFonts w:cs="Arial"/>
        </w:rPr>
      </w:pPr>
    </w:p>
    <w:p w14:paraId="5540B851" w14:textId="77777777" w:rsidR="00A90FD9" w:rsidRDefault="00A90FD9" w:rsidP="00A90FD9">
      <w:pPr>
        <w:rPr>
          <w:rFonts w:cs="Arial"/>
          <w:b/>
        </w:rPr>
      </w:pPr>
      <w:r w:rsidRPr="00A90FD9">
        <w:rPr>
          <w:rFonts w:cs="Arial"/>
          <w:b/>
        </w:rPr>
        <w:t>Vennskap og fellesskap</w:t>
      </w:r>
      <w:r>
        <w:rPr>
          <w:rFonts w:cs="Arial"/>
          <w:b/>
        </w:rPr>
        <w:t>:</w:t>
      </w:r>
    </w:p>
    <w:p w14:paraId="1D9A09C9" w14:textId="77777777" w:rsidR="00BF6B76" w:rsidRPr="007E79E9" w:rsidRDefault="1444129E" w:rsidP="1444129E">
      <w:pPr>
        <w:rPr>
          <w:rFonts w:cs="Arial"/>
          <w:sz w:val="16"/>
          <w:szCs w:val="16"/>
        </w:rPr>
      </w:pPr>
      <w:r w:rsidRPr="1444129E">
        <w:rPr>
          <w:rFonts w:cs="Arial"/>
          <w:i/>
          <w:iCs/>
        </w:rPr>
        <w:t xml:space="preserve">«I barnehagen skal alle barn kunne erfare å være betydningsfulle for fellesskapet og å være i positivt samspill med barn og voksne.» </w:t>
      </w:r>
      <w:r w:rsidRPr="1444129E">
        <w:rPr>
          <w:rFonts w:cs="Arial"/>
          <w:sz w:val="16"/>
          <w:szCs w:val="16"/>
        </w:rPr>
        <w:t xml:space="preserve">(Rammeplan for barnehagen) </w:t>
      </w:r>
    </w:p>
    <w:p w14:paraId="1EAAF2E8" w14:textId="449F389D" w:rsidR="006152DC" w:rsidRPr="007E79E9" w:rsidRDefault="38E61779" w:rsidP="38E61779">
      <w:pPr>
        <w:rPr>
          <w:rFonts w:cs="Arial"/>
        </w:rPr>
      </w:pPr>
      <w:r w:rsidRPr="38E61779">
        <w:rPr>
          <w:rFonts w:cs="Arial"/>
        </w:rPr>
        <w:t>Forskning viser at barns evne til å etablere vennskap i stor grad henger sammen med den sosiale kompetansen de innehar.</w:t>
      </w:r>
      <w:r w:rsidRPr="38E61779">
        <w:rPr>
          <w:rFonts w:cs="Arial"/>
          <w:highlight w:val="lightGray"/>
        </w:rPr>
        <w:t xml:space="preserve"> </w:t>
      </w:r>
      <w:r w:rsidRPr="38E61779">
        <w:rPr>
          <w:rFonts w:cs="Arial"/>
        </w:rPr>
        <w:t xml:space="preserve">Det er derfor nødvendig at barna besitter noen grunnleggende ferdigheter for å delta i lek. </w:t>
      </w:r>
    </w:p>
    <w:p w14:paraId="4E815640" w14:textId="38A75ABE" w:rsidR="006152DC" w:rsidRPr="007E79E9" w:rsidRDefault="38E61779" w:rsidP="38E61779">
      <w:pPr>
        <w:rPr>
          <w:rFonts w:cs="Arial"/>
        </w:rPr>
      </w:pPr>
      <w:r w:rsidRPr="38E61779">
        <w:rPr>
          <w:rFonts w:cs="Arial"/>
        </w:rPr>
        <w:t xml:space="preserve">I Fjellhulen barnehage trenger vi ikke å være bestevenn med alle, men alle skal ha minst en bestevenn. Barna skal se seg selv som en del av fellesskapet, og kjenne gleden av vennskapsforholdet i barnehagen.  </w:t>
      </w:r>
    </w:p>
    <w:p w14:paraId="76973CD9" w14:textId="77777777" w:rsidR="007B5936" w:rsidRPr="007E79E9" w:rsidRDefault="1444129E" w:rsidP="1444129E">
      <w:pPr>
        <w:rPr>
          <w:rFonts w:cs="Arial"/>
        </w:rPr>
      </w:pPr>
      <w:r w:rsidRPr="1444129E">
        <w:rPr>
          <w:rFonts w:cs="Arial"/>
          <w:b/>
          <w:bCs/>
        </w:rPr>
        <w:t>Dette gjør vi for å legge til rette for at alle skal få oppleve vennskap og et godt fellesskap</w:t>
      </w:r>
      <w:r w:rsidRPr="1444129E">
        <w:rPr>
          <w:rFonts w:cs="Arial"/>
        </w:rPr>
        <w:t>:</w:t>
      </w:r>
    </w:p>
    <w:p w14:paraId="59582B02" w14:textId="26A632C7" w:rsidR="007B5936" w:rsidRPr="00427DE4" w:rsidRDefault="38E61779" w:rsidP="00B0624E">
      <w:pPr>
        <w:pStyle w:val="Listeavsnitt"/>
        <w:numPr>
          <w:ilvl w:val="0"/>
          <w:numId w:val="16"/>
        </w:numPr>
        <w:rPr>
          <w:rFonts w:cs="Arial"/>
        </w:rPr>
      </w:pPr>
      <w:r w:rsidRPr="00427DE4">
        <w:rPr>
          <w:rFonts w:cs="Arial"/>
        </w:rPr>
        <w:t>Personalgruppen bruker hjerteprogrammet aktivt</w:t>
      </w:r>
    </w:p>
    <w:p w14:paraId="05984AEB" w14:textId="0D4C5CD7" w:rsidR="007B5936" w:rsidRPr="00427DE4" w:rsidRDefault="1444129E" w:rsidP="00B0624E">
      <w:pPr>
        <w:pStyle w:val="Listeavsnitt"/>
        <w:numPr>
          <w:ilvl w:val="0"/>
          <w:numId w:val="16"/>
        </w:numPr>
        <w:rPr>
          <w:rFonts w:cs="Arial"/>
        </w:rPr>
      </w:pPr>
      <w:r w:rsidRPr="00427DE4">
        <w:rPr>
          <w:rFonts w:cs="Arial"/>
        </w:rPr>
        <w:t>Fremheve og sette ord på positive handlinger sammen med barna</w:t>
      </w:r>
    </w:p>
    <w:p w14:paraId="227127E7" w14:textId="2422B7E3" w:rsidR="007B5936" w:rsidRPr="00427DE4" w:rsidRDefault="1444129E" w:rsidP="00B0624E">
      <w:pPr>
        <w:pStyle w:val="Listeavsnitt"/>
        <w:numPr>
          <w:ilvl w:val="0"/>
          <w:numId w:val="16"/>
        </w:numPr>
        <w:rPr>
          <w:rFonts w:cs="Arial"/>
        </w:rPr>
      </w:pPr>
      <w:r w:rsidRPr="00427DE4">
        <w:rPr>
          <w:rFonts w:cs="Arial"/>
        </w:rPr>
        <w:t>Vi er voksne som legger til rette for lek, der barna får mulighet til å opprettholde- og utvikle nye vennskap</w:t>
      </w:r>
    </w:p>
    <w:p w14:paraId="1207E61B" w14:textId="206E92FE" w:rsidR="007B5936" w:rsidRPr="00427DE4" w:rsidRDefault="1444129E" w:rsidP="00B0624E">
      <w:pPr>
        <w:pStyle w:val="Listeavsnitt"/>
        <w:numPr>
          <w:ilvl w:val="0"/>
          <w:numId w:val="16"/>
        </w:numPr>
        <w:rPr>
          <w:rFonts w:cs="Arial"/>
        </w:rPr>
      </w:pPr>
      <w:r w:rsidRPr="00427DE4">
        <w:rPr>
          <w:rFonts w:cs="Arial"/>
        </w:rPr>
        <w:t>Vi er varme, rause og tydelige voksne som er gode rollemodeller</w:t>
      </w:r>
    </w:p>
    <w:p w14:paraId="4F616BEF" w14:textId="53D12866" w:rsidR="007B5936" w:rsidRPr="00427DE4" w:rsidRDefault="1444129E" w:rsidP="00B0624E">
      <w:pPr>
        <w:pStyle w:val="Listeavsnitt"/>
        <w:numPr>
          <w:ilvl w:val="0"/>
          <w:numId w:val="16"/>
        </w:numPr>
        <w:rPr>
          <w:rFonts w:cs="Arial"/>
        </w:rPr>
      </w:pPr>
      <w:r w:rsidRPr="00427DE4">
        <w:rPr>
          <w:rFonts w:cs="Arial"/>
        </w:rPr>
        <w:t>Vi er aktive voksne som er tett på og kan veilede barna ved behov, og oppdage dersom noen blir holdt utenfor</w:t>
      </w:r>
    </w:p>
    <w:p w14:paraId="3203F99A" w14:textId="5DB6AA22" w:rsidR="00A90FD9" w:rsidRPr="00427DE4" w:rsidRDefault="1444129E" w:rsidP="00B0624E">
      <w:pPr>
        <w:pStyle w:val="Listeavsnitt"/>
        <w:numPr>
          <w:ilvl w:val="0"/>
          <w:numId w:val="16"/>
        </w:numPr>
        <w:rPr>
          <w:rFonts w:cs="Arial"/>
        </w:rPr>
      </w:pPr>
      <w:r w:rsidRPr="00427DE4">
        <w:rPr>
          <w:rFonts w:cs="Arial"/>
        </w:rPr>
        <w:t>Vi er voksne som setter inn tiltak dersom noen blir holdt utenfor i lek, slik at alle barn får mulighet til å danne vennskap, og utvide sin relasjonskompetanse</w:t>
      </w:r>
    </w:p>
    <w:p w14:paraId="43A9B564" w14:textId="28A52299" w:rsidR="007B5936" w:rsidRPr="00427DE4" w:rsidRDefault="1444129E" w:rsidP="00B0624E">
      <w:pPr>
        <w:pStyle w:val="Listeavsnitt"/>
        <w:numPr>
          <w:ilvl w:val="0"/>
          <w:numId w:val="16"/>
        </w:numPr>
        <w:rPr>
          <w:rFonts w:cs="Arial"/>
        </w:rPr>
      </w:pPr>
      <w:r w:rsidRPr="00427DE4">
        <w:rPr>
          <w:rFonts w:cs="Arial"/>
        </w:rPr>
        <w:t>Voksne er trygge og anerkjennende rollemodeller</w:t>
      </w:r>
    </w:p>
    <w:p w14:paraId="5421162B" w14:textId="22C51D66" w:rsidR="00E915EC" w:rsidRPr="00427DE4" w:rsidRDefault="1444129E" w:rsidP="00B0624E">
      <w:pPr>
        <w:pStyle w:val="Listeavsnitt"/>
        <w:numPr>
          <w:ilvl w:val="0"/>
          <w:numId w:val="16"/>
        </w:numPr>
        <w:rPr>
          <w:rFonts w:cs="Arial"/>
        </w:rPr>
      </w:pPr>
      <w:r w:rsidRPr="00427DE4">
        <w:rPr>
          <w:rFonts w:cs="Arial"/>
        </w:rPr>
        <w:t>Vi skaper felles opplevelser</w:t>
      </w:r>
    </w:p>
    <w:p w14:paraId="064644B4" w14:textId="1FA38CB6" w:rsidR="1444129E" w:rsidRPr="00427DE4" w:rsidRDefault="38E61779" w:rsidP="00B0624E">
      <w:pPr>
        <w:pStyle w:val="Listeavsnitt"/>
        <w:numPr>
          <w:ilvl w:val="0"/>
          <w:numId w:val="16"/>
        </w:numPr>
      </w:pPr>
      <w:r w:rsidRPr="00427DE4">
        <w:rPr>
          <w:rFonts w:cs="Arial"/>
        </w:rPr>
        <w:t>Vi bekrefter barnet, slik at det opplever mestring</w:t>
      </w:r>
    </w:p>
    <w:p w14:paraId="09C3FE78" w14:textId="77777777" w:rsidR="00E915EC" w:rsidRDefault="00E915EC" w:rsidP="00E915EC">
      <w:pPr>
        <w:pStyle w:val="Listeavsnitt"/>
        <w:ind w:left="780"/>
        <w:rPr>
          <w:rFonts w:cs="Arial"/>
        </w:rPr>
      </w:pPr>
    </w:p>
    <w:p w14:paraId="010E4A19" w14:textId="77777777" w:rsidR="00E915EC" w:rsidRDefault="00E915EC" w:rsidP="00E915EC">
      <w:pPr>
        <w:rPr>
          <w:rFonts w:cs="Arial"/>
        </w:rPr>
      </w:pPr>
      <w:r w:rsidRPr="00E915EC">
        <w:rPr>
          <w:rFonts w:cs="Arial"/>
          <w:b/>
        </w:rPr>
        <w:t>Kommunikasjon og språk</w:t>
      </w:r>
      <w:r>
        <w:rPr>
          <w:rFonts w:cs="Arial"/>
        </w:rPr>
        <w:t>:</w:t>
      </w:r>
    </w:p>
    <w:p w14:paraId="0BAA816C" w14:textId="640164AB" w:rsidR="00E915EC" w:rsidRPr="00960A12" w:rsidRDefault="1444129E" w:rsidP="1444129E">
      <w:pPr>
        <w:rPr>
          <w:rFonts w:cs="Arial"/>
          <w:sz w:val="16"/>
          <w:szCs w:val="16"/>
        </w:rPr>
      </w:pPr>
      <w:r w:rsidRPr="1444129E">
        <w:rPr>
          <w:rFonts w:cs="Arial"/>
          <w:i/>
          <w:iCs/>
        </w:rPr>
        <w:t>«Alle barn skal få god språkstimulering gjennom barnehagehverdagen, og alle barn skal få delta i aktiviteter som fremmer kommunikasjon og helhetlig språkutvikling.»</w:t>
      </w:r>
      <w:r w:rsidRPr="1444129E">
        <w:rPr>
          <w:rFonts w:cs="Arial"/>
        </w:rPr>
        <w:t xml:space="preserve"> </w:t>
      </w:r>
      <w:r w:rsidRPr="1444129E">
        <w:rPr>
          <w:rFonts w:cs="Arial"/>
          <w:sz w:val="16"/>
          <w:szCs w:val="16"/>
        </w:rPr>
        <w:t xml:space="preserve">(Rammeplan for barnehager) </w:t>
      </w:r>
    </w:p>
    <w:p w14:paraId="4EEC5B8A" w14:textId="247FC369" w:rsidR="00E915EC" w:rsidRPr="00960A12" w:rsidRDefault="1444129E" w:rsidP="1444129E">
      <w:pPr>
        <w:rPr>
          <w:rFonts w:cs="Arial"/>
        </w:rPr>
      </w:pPr>
      <w:r>
        <w:t xml:space="preserve">Vår hverdag i barnehagen er full av kommunikasjon gjennom verbal og non-verbal språkbruk. I Fjellhulen vektlegger vi et godt språkmiljø. Alle barna skal oppleve mestring og glede ved å leke med språket, og kommunisere med andre. Rutinesituasjoner som påkledning og måltider brukes aktivt for å fremme språkutviklingen. De voksne er bevisste på å bruke språket aktivt sammen med barna, og bruker riktige benevnelser for ting (eks tøffel, sandal i stedet for innesko). Med de yngste er de voksne aktivt lyttende i forhold til deres non </w:t>
      </w:r>
      <w:r>
        <w:lastRenderedPageBreak/>
        <w:t xml:space="preserve">verbale språk, og tolker det etter beste evne. Når barna blir eldre skal de få gi uttrykk for sine </w:t>
      </w:r>
      <w:r w:rsidRPr="1444129E">
        <w:rPr>
          <w:rFonts w:eastAsia="Arial" w:cs="Arial"/>
        </w:rPr>
        <w:t xml:space="preserve">egne tanker og følelser gjennom et verbalt språk, og vi voksne skal veilede barna til å bruke det aktivt. </w:t>
      </w:r>
    </w:p>
    <w:p w14:paraId="2B9ABDFF" w14:textId="31A1DBA1" w:rsidR="00DD0215" w:rsidRPr="00960A12" w:rsidRDefault="1444129E" w:rsidP="1444129E">
      <w:pPr>
        <w:rPr>
          <w:rFonts w:cs="Arial"/>
        </w:rPr>
      </w:pPr>
      <w:r w:rsidRPr="1444129E">
        <w:rPr>
          <w:rFonts w:cs="Arial"/>
        </w:rPr>
        <w:t>D</w:t>
      </w:r>
      <w:r w:rsidRPr="1444129E">
        <w:rPr>
          <w:rFonts w:cs="Arial"/>
          <w:b/>
          <w:bCs/>
        </w:rPr>
        <w:t>ette gjør vi for å legge til rette for at alle skal få oppleve vennskap og et godt fellesskap</w:t>
      </w:r>
      <w:r w:rsidRPr="1444129E">
        <w:rPr>
          <w:rFonts w:cs="Arial"/>
        </w:rPr>
        <w:t>:</w:t>
      </w:r>
    </w:p>
    <w:p w14:paraId="5C808B48" w14:textId="3A07638E" w:rsidR="00E915EC" w:rsidRPr="00427DE4" w:rsidRDefault="1444129E" w:rsidP="00B0624E">
      <w:pPr>
        <w:pStyle w:val="Listeavsnitt"/>
        <w:numPr>
          <w:ilvl w:val="0"/>
          <w:numId w:val="17"/>
        </w:numPr>
        <w:rPr>
          <w:rFonts w:cs="Arial"/>
        </w:rPr>
      </w:pPr>
      <w:r w:rsidRPr="00427DE4">
        <w:rPr>
          <w:rFonts w:cs="Arial"/>
        </w:rPr>
        <w:t>Vi bruker konkreter i samlinger</w:t>
      </w:r>
    </w:p>
    <w:p w14:paraId="4883150E" w14:textId="762D9B16" w:rsidR="00DD0215" w:rsidRPr="00427DE4" w:rsidRDefault="1444129E" w:rsidP="00B0624E">
      <w:pPr>
        <w:pStyle w:val="Listeavsnitt"/>
        <w:numPr>
          <w:ilvl w:val="0"/>
          <w:numId w:val="17"/>
        </w:numPr>
        <w:rPr>
          <w:rFonts w:cs="Arial"/>
        </w:rPr>
      </w:pPr>
      <w:r w:rsidRPr="00427DE4">
        <w:rPr>
          <w:rFonts w:cs="Arial"/>
        </w:rPr>
        <w:t>Vi bruker språket bevisst i alle situasjoner</w:t>
      </w:r>
    </w:p>
    <w:p w14:paraId="4EA39FD7" w14:textId="746A6126" w:rsidR="00DD0215" w:rsidRPr="00427DE4" w:rsidRDefault="1444129E" w:rsidP="00B0624E">
      <w:pPr>
        <w:pStyle w:val="Listeavsnitt"/>
        <w:numPr>
          <w:ilvl w:val="0"/>
          <w:numId w:val="17"/>
        </w:numPr>
        <w:rPr>
          <w:rFonts w:cs="Arial"/>
        </w:rPr>
      </w:pPr>
      <w:r w:rsidRPr="00427DE4">
        <w:rPr>
          <w:rFonts w:cs="Arial"/>
        </w:rPr>
        <w:t>Vi har aktiv begrepslæring</w:t>
      </w:r>
    </w:p>
    <w:p w14:paraId="301DDA54" w14:textId="6DA714F3" w:rsidR="00DD0215" w:rsidRPr="00427DE4" w:rsidRDefault="1444129E" w:rsidP="00B0624E">
      <w:pPr>
        <w:pStyle w:val="Listeavsnitt"/>
        <w:numPr>
          <w:ilvl w:val="0"/>
          <w:numId w:val="17"/>
        </w:numPr>
        <w:rPr>
          <w:rFonts w:cs="Arial"/>
        </w:rPr>
      </w:pPr>
      <w:r w:rsidRPr="00427DE4">
        <w:rPr>
          <w:rFonts w:cs="Arial"/>
        </w:rPr>
        <w:t>Vi bruker sanger med bevegelser, for å forsterke innholdet</w:t>
      </w:r>
    </w:p>
    <w:p w14:paraId="3DDBA9D6" w14:textId="40F1F106" w:rsidR="00DD0215" w:rsidRPr="00427DE4" w:rsidRDefault="1444129E" w:rsidP="00B0624E">
      <w:pPr>
        <w:pStyle w:val="Listeavsnitt"/>
        <w:numPr>
          <w:ilvl w:val="0"/>
          <w:numId w:val="17"/>
        </w:numPr>
        <w:rPr>
          <w:rFonts w:cs="Arial"/>
        </w:rPr>
      </w:pPr>
      <w:r w:rsidRPr="00427DE4">
        <w:rPr>
          <w:rFonts w:cs="Arial"/>
        </w:rPr>
        <w:t>Vi undrer oss sammen med barna</w:t>
      </w:r>
    </w:p>
    <w:p w14:paraId="1CB851BE" w14:textId="1BDC9019" w:rsidR="00DD0215" w:rsidRPr="00427DE4" w:rsidRDefault="1444129E" w:rsidP="00B0624E">
      <w:pPr>
        <w:pStyle w:val="Listeavsnitt"/>
        <w:numPr>
          <w:ilvl w:val="0"/>
          <w:numId w:val="17"/>
        </w:numPr>
        <w:rPr>
          <w:rFonts w:cs="Arial"/>
        </w:rPr>
      </w:pPr>
      <w:r w:rsidRPr="00427DE4">
        <w:rPr>
          <w:rFonts w:cs="Arial"/>
        </w:rPr>
        <w:t>Vi har språkgrupper hvor barna deles inn i små grupper</w:t>
      </w:r>
    </w:p>
    <w:p w14:paraId="7790DBA8" w14:textId="6ECEBE25" w:rsidR="00DD0215" w:rsidRPr="00427DE4" w:rsidRDefault="1444129E" w:rsidP="00B0624E">
      <w:pPr>
        <w:pStyle w:val="Listeavsnitt"/>
        <w:numPr>
          <w:ilvl w:val="0"/>
          <w:numId w:val="17"/>
        </w:numPr>
        <w:rPr>
          <w:rFonts w:cs="Arial"/>
        </w:rPr>
      </w:pPr>
      <w:r w:rsidRPr="00427DE4">
        <w:rPr>
          <w:rFonts w:cs="Arial"/>
        </w:rPr>
        <w:t>Vi har innhold i samlinger og aktiviteter som vekker undring og utforskertrang</w:t>
      </w:r>
    </w:p>
    <w:p w14:paraId="0C618390" w14:textId="6D8A3FDA" w:rsidR="00DD0215" w:rsidRPr="00427DE4" w:rsidRDefault="1444129E" w:rsidP="00B0624E">
      <w:pPr>
        <w:pStyle w:val="Listeavsnitt"/>
        <w:numPr>
          <w:ilvl w:val="0"/>
          <w:numId w:val="17"/>
        </w:numPr>
        <w:rPr>
          <w:rFonts w:cs="Arial"/>
        </w:rPr>
      </w:pPr>
      <w:r w:rsidRPr="00427DE4">
        <w:rPr>
          <w:rFonts w:cs="Arial"/>
        </w:rPr>
        <w:t>Vi leker med ord, rimer og dikter. Lager eventyr/historier sammen med barna</w:t>
      </w:r>
    </w:p>
    <w:p w14:paraId="4506AEFD" w14:textId="18CC8192" w:rsidR="00DD0215" w:rsidRPr="00427DE4" w:rsidRDefault="1444129E" w:rsidP="00B0624E">
      <w:pPr>
        <w:pStyle w:val="Listeavsnitt"/>
        <w:numPr>
          <w:ilvl w:val="0"/>
          <w:numId w:val="17"/>
        </w:numPr>
        <w:rPr>
          <w:rFonts w:cs="Arial"/>
        </w:rPr>
      </w:pPr>
      <w:r w:rsidRPr="00427DE4">
        <w:rPr>
          <w:rFonts w:cs="Arial"/>
        </w:rPr>
        <w:t>Vi veileder barna til å sette ord på egne tanker og følelser</w:t>
      </w:r>
    </w:p>
    <w:p w14:paraId="789371BD" w14:textId="203CBF2C" w:rsidR="00DD0215" w:rsidRPr="00427DE4" w:rsidRDefault="1444129E" w:rsidP="00B0624E">
      <w:pPr>
        <w:pStyle w:val="Listeavsnitt"/>
        <w:numPr>
          <w:ilvl w:val="0"/>
          <w:numId w:val="17"/>
        </w:numPr>
        <w:rPr>
          <w:rFonts w:cs="Arial"/>
        </w:rPr>
      </w:pPr>
      <w:r w:rsidRPr="00427DE4">
        <w:rPr>
          <w:rFonts w:cs="Arial"/>
        </w:rPr>
        <w:t>Vi bekrefter barnas uttrykksmåter</w:t>
      </w:r>
    </w:p>
    <w:p w14:paraId="2E678E36" w14:textId="250AAA57" w:rsidR="00DD0215" w:rsidRPr="00427DE4" w:rsidRDefault="1444129E" w:rsidP="00B0624E">
      <w:pPr>
        <w:pStyle w:val="Listeavsnitt"/>
        <w:numPr>
          <w:ilvl w:val="0"/>
          <w:numId w:val="17"/>
        </w:numPr>
        <w:rPr>
          <w:rFonts w:cs="Arial"/>
        </w:rPr>
      </w:pPr>
      <w:r w:rsidRPr="00427DE4">
        <w:rPr>
          <w:rFonts w:cs="Arial"/>
        </w:rPr>
        <w:t>Vi har dagstavle som gir visuell støtte</w:t>
      </w:r>
    </w:p>
    <w:p w14:paraId="253592B7" w14:textId="3C8DCD86" w:rsidR="00DD0215" w:rsidRPr="00427DE4" w:rsidRDefault="1444129E" w:rsidP="00B0624E">
      <w:pPr>
        <w:pStyle w:val="Listeavsnitt"/>
        <w:numPr>
          <w:ilvl w:val="0"/>
          <w:numId w:val="17"/>
        </w:numPr>
        <w:rPr>
          <w:rFonts w:cs="Arial"/>
        </w:rPr>
      </w:pPr>
      <w:r w:rsidRPr="00427DE4">
        <w:rPr>
          <w:rFonts w:cs="Arial"/>
        </w:rPr>
        <w:t>Vi bruker Rime Rolf (en av figurene i læringsverkstedet)</w:t>
      </w:r>
    </w:p>
    <w:p w14:paraId="1C87D60A" w14:textId="614F6FAF" w:rsidR="1444129E" w:rsidRPr="00427DE4" w:rsidRDefault="38E61779" w:rsidP="00B0624E">
      <w:pPr>
        <w:pStyle w:val="Listeavsnitt"/>
        <w:numPr>
          <w:ilvl w:val="0"/>
          <w:numId w:val="17"/>
        </w:numPr>
        <w:rPr>
          <w:color w:val="000000" w:themeColor="text1"/>
        </w:rPr>
      </w:pPr>
      <w:r w:rsidRPr="00427DE4">
        <w:rPr>
          <w:rFonts w:cs="Arial"/>
        </w:rPr>
        <w:t>Vi bruker snakkepakken og språksprell</w:t>
      </w:r>
    </w:p>
    <w:p w14:paraId="7A316D78" w14:textId="77777777" w:rsidR="00DD0215" w:rsidRPr="00DD0215" w:rsidRDefault="00DD0215" w:rsidP="00DD0215">
      <w:pPr>
        <w:rPr>
          <w:rFonts w:cs="Arial"/>
        </w:rPr>
      </w:pPr>
    </w:p>
    <w:p w14:paraId="73CE35A9" w14:textId="77777777" w:rsidR="003D4596" w:rsidRDefault="003D4596" w:rsidP="00F10994">
      <w:pPr>
        <w:pStyle w:val="Overskrift2"/>
      </w:pPr>
      <w:bookmarkStart w:id="11" w:name="_Toc3836341"/>
      <w:r>
        <w:t>Læringsverkstedets pedagogiske konsept</w:t>
      </w:r>
      <w:bookmarkEnd w:id="11"/>
      <w:r>
        <w:t xml:space="preserve"> </w:t>
      </w:r>
    </w:p>
    <w:p w14:paraId="73CE35AA" w14:textId="32E9DC02" w:rsidR="003D4596" w:rsidRDefault="38E61779" w:rsidP="38E61779">
      <w:pPr>
        <w:rPr>
          <w:rFonts w:cs="Arial"/>
        </w:rPr>
      </w:pPr>
      <w:r w:rsidRPr="38E61779">
        <w:rPr>
          <w:rFonts w:cs="Arial"/>
        </w:rPr>
        <w:t xml:space="preserve">Den norske barnehagetradisjonen bygger på et helhetlig læringssyn. Læringsverkstedet har utviklet et pedagogisk konsept som ivaretar dette perspektivet. Med Hjerteprogrammet og Lekende læring, samspill og mestring, ivaretar vi barnehagens samfunnsmandat (Lov om barnehager, 2018) og rammeplanens føringer for barnehagens innhold og oppgaver.        Omsorg og lek, læring og danning er svært viktige elementer i grunnlaget for Læringsverkstedets pedagogikk. </w:t>
      </w:r>
    </w:p>
    <w:p w14:paraId="73CE35AB" w14:textId="77777777" w:rsidR="006C0B1E" w:rsidRPr="00F53251" w:rsidRDefault="006C0B1E" w:rsidP="006C0B1E">
      <w:pPr>
        <w:spacing w:after="0"/>
      </w:pPr>
      <w:r w:rsidRPr="00F53251">
        <w:t xml:space="preserve">Barns egenverd </w:t>
      </w:r>
      <w:r>
        <w:t xml:space="preserve">er kjernen i </w:t>
      </w:r>
      <w:r w:rsidRPr="00E1438E">
        <w:t xml:space="preserve">vårt pedagogiske </w:t>
      </w:r>
      <w:r>
        <w:t xml:space="preserve">konsept og sentralt i alt vårt </w:t>
      </w:r>
      <w:r w:rsidRPr="00E1438E">
        <w:t xml:space="preserve">arbeid </w:t>
      </w:r>
    </w:p>
    <w:p w14:paraId="73CE35AC" w14:textId="4BCA89E9" w:rsidR="006C0B1E" w:rsidRDefault="006C0B1E" w:rsidP="006C0B1E">
      <w:pPr>
        <w:spacing w:after="0"/>
      </w:pPr>
      <w:r w:rsidRPr="00E1438E">
        <w:t>Hvert enkelt barn er kompetent og har iboende ressurser som skal få komme til uttrykk</w:t>
      </w:r>
      <w:r>
        <w:t xml:space="preserve"> og utvikles</w:t>
      </w:r>
      <w:r w:rsidRPr="00E1438E">
        <w:t xml:space="preserve"> i barnehagen. Barns egen nysgjerrighet og undring legger grunnlaget for livslang læring. Barn skal støttes og oppmuntres til å utrykke seg, bli synlig og ha rom </w:t>
      </w:r>
      <w:r>
        <w:t xml:space="preserve">for medvirkning. </w:t>
      </w:r>
      <w:r w:rsidRPr="00E1438E">
        <w:t xml:space="preserve">For oss handler det om å gi barn rom, i både i fysisk og psykisk forstand, for å utrykke seg sammen med andre. Hvert enkelt barn skal oppleve å bli sett, hørt og forstått av anerkjennende, tydelige og ansvarsfulle voksne. </w:t>
      </w:r>
    </w:p>
    <w:p w14:paraId="34198A62" w14:textId="77777777" w:rsidR="00E126C9" w:rsidRDefault="00E126C9" w:rsidP="006C0B1E">
      <w:pPr>
        <w:spacing w:after="0"/>
      </w:pPr>
    </w:p>
    <w:p w14:paraId="4509A3E1" w14:textId="02AEBA6E" w:rsidR="00E126C9" w:rsidRDefault="00E126C9" w:rsidP="006C0B1E">
      <w:pPr>
        <w:spacing w:after="0"/>
      </w:pPr>
    </w:p>
    <w:p w14:paraId="0432C1AA" w14:textId="77777777" w:rsidR="00E126C9" w:rsidRPr="00E1438E" w:rsidRDefault="00E126C9" w:rsidP="006C0B1E">
      <w:pPr>
        <w:spacing w:after="0"/>
      </w:pPr>
    </w:p>
    <w:p w14:paraId="73CE35AD" w14:textId="66E83C7D" w:rsidR="006C0B1E" w:rsidRDefault="006C0B1E" w:rsidP="00F10994">
      <w:pPr>
        <w:rPr>
          <w:rFonts w:cs="Arial"/>
        </w:rPr>
      </w:pPr>
    </w:p>
    <w:p w14:paraId="7665709B" w14:textId="2C9DEB69" w:rsidR="009A1A90" w:rsidRDefault="009A1A90" w:rsidP="00F10994">
      <w:pPr>
        <w:rPr>
          <w:rFonts w:cs="Arial"/>
        </w:rPr>
      </w:pPr>
    </w:p>
    <w:p w14:paraId="415CF3C9" w14:textId="26013B4A" w:rsidR="009A1A90" w:rsidRDefault="009A1A90" w:rsidP="00F10994">
      <w:pPr>
        <w:rPr>
          <w:rFonts w:cs="Arial"/>
        </w:rPr>
      </w:pPr>
    </w:p>
    <w:p w14:paraId="184C547C" w14:textId="4351E147" w:rsidR="009A1A90" w:rsidRDefault="009A1A90" w:rsidP="00F10994">
      <w:pPr>
        <w:rPr>
          <w:rFonts w:cs="Arial"/>
        </w:rPr>
      </w:pPr>
    </w:p>
    <w:p w14:paraId="373C3E87" w14:textId="1D37A3CD" w:rsidR="009A1A90" w:rsidRDefault="009A1A90" w:rsidP="00F10994">
      <w:pPr>
        <w:rPr>
          <w:rFonts w:cs="Arial"/>
        </w:rPr>
      </w:pPr>
    </w:p>
    <w:p w14:paraId="7A93B261" w14:textId="0F2F3B50" w:rsidR="009A1A90" w:rsidRDefault="009A1A90" w:rsidP="00F10994">
      <w:pPr>
        <w:rPr>
          <w:rFonts w:cs="Arial"/>
        </w:rPr>
      </w:pPr>
    </w:p>
    <w:p w14:paraId="22031A25" w14:textId="6C0ECC1D" w:rsidR="009A1A90" w:rsidRDefault="009A1A90" w:rsidP="00F10994">
      <w:pPr>
        <w:rPr>
          <w:rFonts w:cs="Arial"/>
        </w:rPr>
      </w:pPr>
    </w:p>
    <w:p w14:paraId="73CE35AE" w14:textId="77777777" w:rsidR="000073E9" w:rsidRPr="00F16EA4" w:rsidRDefault="00F16EA4" w:rsidP="1444129E">
      <w:pPr>
        <w:jc w:val="center"/>
        <w:rPr>
          <w:rFonts w:cs="Arial"/>
        </w:rPr>
      </w:pPr>
      <w:r>
        <w:rPr>
          <w:noProof/>
        </w:rPr>
        <w:lastRenderedPageBreak/>
        <w:drawing>
          <wp:inline distT="0" distB="0" distL="0" distR="0" wp14:anchorId="73CE3689" wp14:editId="315685B6">
            <wp:extent cx="1816100" cy="2766708"/>
            <wp:effectExtent l="0" t="0" r="0" b="0"/>
            <wp:docPr id="794964328" name="Bil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5"/>
                    <pic:cNvPicPr/>
                  </pic:nvPicPr>
                  <pic:blipFill>
                    <a:blip r:embed="rId15">
                      <a:extLst>
                        <a:ext uri="{28A0092B-C50C-407E-A947-70E740481C1C}">
                          <a14:useLocalDpi xmlns:a14="http://schemas.microsoft.com/office/drawing/2010/main" val="0"/>
                        </a:ext>
                      </a:extLst>
                    </a:blip>
                    <a:stretch>
                      <a:fillRect/>
                    </a:stretch>
                  </pic:blipFill>
                  <pic:spPr>
                    <a:xfrm>
                      <a:off x="0" y="0"/>
                      <a:ext cx="1819265" cy="2771529"/>
                    </a:xfrm>
                    <a:prstGeom prst="rect">
                      <a:avLst/>
                    </a:prstGeom>
                  </pic:spPr>
                </pic:pic>
              </a:graphicData>
            </a:graphic>
          </wp:inline>
        </w:drawing>
      </w:r>
      <w:bookmarkEnd w:id="9"/>
      <w:bookmarkEnd w:id="10"/>
    </w:p>
    <w:p w14:paraId="73CE35AF" w14:textId="77777777" w:rsidR="00B508E8" w:rsidRDefault="00B508E8" w:rsidP="00B508E8">
      <w:pPr>
        <w:pStyle w:val="Overskrift2"/>
      </w:pPr>
    </w:p>
    <w:p w14:paraId="73CE35B0" w14:textId="77777777" w:rsidR="002D7B8B" w:rsidRDefault="1444129E" w:rsidP="00B508E8">
      <w:pPr>
        <w:pStyle w:val="Overskrift2"/>
      </w:pPr>
      <w:bookmarkStart w:id="12" w:name="_Toc3836342"/>
      <w:r>
        <w:t>Lekende læring, samspill og mestring</w:t>
      </w:r>
      <w:bookmarkEnd w:id="12"/>
    </w:p>
    <w:p w14:paraId="73CE35B1" w14:textId="77777777" w:rsidR="003D4596" w:rsidRDefault="38E61779" w:rsidP="38E61779">
      <w:pPr>
        <w:rPr>
          <w:rFonts w:cs="Arial"/>
        </w:rPr>
      </w:pPr>
      <w:r w:rsidRPr="38E61779">
        <w:rPr>
          <w:rFonts w:cs="Arial"/>
        </w:rPr>
        <w:t>Med lekende læring, samspill og mestring skal vi gi barna grunnlag til å utvikle seg, og bli den beste utgaven av seg selv.</w:t>
      </w:r>
      <w:r w:rsidRPr="38E61779">
        <w:rPr>
          <w:rFonts w:ascii="HelveticaNeueLTStd-Lt" w:hAnsi="HelveticaNeueLTStd-Lt" w:cs="HelveticaNeueLTStd-Lt"/>
          <w:sz w:val="20"/>
          <w:szCs w:val="20"/>
        </w:rPr>
        <w:t xml:space="preserve"> </w:t>
      </w:r>
      <w:r w:rsidRPr="38E61779">
        <w:rPr>
          <w:rFonts w:cs="Arial"/>
        </w:rPr>
        <w:t>Et av barndommens særpreg er samspill i lek, der initiativ, fantasi og engasjement vil kunne finne sted. Barn skal få undre seg og stille spørsmål, søke opplevelser og gjøre erfaringer på egne</w:t>
      </w:r>
      <w:r w:rsidRPr="38E61779">
        <w:rPr>
          <w:rFonts w:eastAsia="Arial" w:cs="Arial"/>
        </w:rPr>
        <w:t xml:space="preserve"> læringsarenaer. Barnehagen skal gi rom for barns ulike</w:t>
      </w:r>
      <w:r w:rsidRPr="38E61779">
        <w:rPr>
          <w:rFonts w:cs="Arial"/>
        </w:rPr>
        <w:t xml:space="preserve"> perspektiver og opplevelsesverdener. </w:t>
      </w:r>
    </w:p>
    <w:p w14:paraId="00873C16" w14:textId="59F612B3" w:rsidR="00D32F52" w:rsidRPr="00960A12" w:rsidRDefault="1444129E" w:rsidP="0096520A">
      <w:pPr>
        <w:rPr>
          <w:highlight w:val="lightGray"/>
        </w:rPr>
      </w:pPr>
      <w:r>
        <w:t xml:space="preserve">I Fjellhulen legger vi til rette for et allsidig leke og læringsmiljø. Vi introduserer barna for ulike type lek, og de voksne er støttende i samspill og tilrettelegging av leken. </w:t>
      </w:r>
    </w:p>
    <w:p w14:paraId="1F2BA6D7" w14:textId="501D1340" w:rsidR="0096520A" w:rsidRDefault="38E61779" w:rsidP="0096520A">
      <w:r>
        <w:t>Vi har delt inn avdelingene med lekekroker, slik at barna får ro rundt seg til å holde på med den aktiviteten de</w:t>
      </w:r>
      <w:r w:rsidRPr="38E61779">
        <w:rPr>
          <w:rFonts w:eastAsia="Arial" w:cs="Arial"/>
        </w:rPr>
        <w:t xml:space="preserve"> ønsker. </w:t>
      </w:r>
      <w:r>
        <w:t xml:space="preserve">Ute er det allsidig lek med sykling, husker, sandkasse, lekeapparater og ikke minst rollelek. Hyttene våre som består av puterom, førskolerom, snekkerhytta, og samlingshytta gir mulighet for små barnegrupper, og også ro og hvile når man trenger det. </w:t>
      </w:r>
    </w:p>
    <w:p w14:paraId="12B9705D" w14:textId="0745D3C6" w:rsidR="00D32F52" w:rsidRDefault="1444129E" w:rsidP="1444129E">
      <w:pPr>
        <w:rPr>
          <w:rFonts w:cs="Arial"/>
          <w:b/>
          <w:bCs/>
        </w:rPr>
      </w:pPr>
      <w:bookmarkStart w:id="13" w:name="_Hlk10205935"/>
      <w:r w:rsidRPr="1444129E">
        <w:rPr>
          <w:rFonts w:cs="Arial"/>
          <w:b/>
          <w:bCs/>
        </w:rPr>
        <w:t xml:space="preserve">Dette gjør vi for å legge til rette for at alle skal få et godt leke- og læringsmiljø som rommer variert lek og aktivitet for alle barn: </w:t>
      </w:r>
      <w:bookmarkEnd w:id="13"/>
    </w:p>
    <w:p w14:paraId="40DA284B" w14:textId="31F3B07F" w:rsidR="00D32F52" w:rsidRPr="00427DE4" w:rsidRDefault="1444129E" w:rsidP="00B0624E">
      <w:pPr>
        <w:pStyle w:val="Listeavsnitt"/>
        <w:numPr>
          <w:ilvl w:val="0"/>
          <w:numId w:val="18"/>
        </w:numPr>
      </w:pPr>
      <w:r w:rsidRPr="00427DE4">
        <w:t xml:space="preserve">Vi legger til rette for ulike typer lek, eks rollelek, regellek, konstruksjonslek. </w:t>
      </w:r>
    </w:p>
    <w:p w14:paraId="73FD1A48" w14:textId="36F3C201" w:rsidR="00D32F52" w:rsidRPr="00427DE4" w:rsidRDefault="1444129E" w:rsidP="00B0624E">
      <w:pPr>
        <w:pStyle w:val="Listeavsnitt"/>
        <w:numPr>
          <w:ilvl w:val="0"/>
          <w:numId w:val="18"/>
        </w:numPr>
      </w:pPr>
      <w:r w:rsidRPr="00427DE4">
        <w:t>Den frie leken, som springer ut fra barnet, vektlegges i like stor grad som voksenstyrt lek/aktivitet</w:t>
      </w:r>
    </w:p>
    <w:p w14:paraId="597F5335" w14:textId="716DF14F" w:rsidR="00D32F52" w:rsidRPr="00427DE4" w:rsidRDefault="1444129E" w:rsidP="00B0624E">
      <w:pPr>
        <w:pStyle w:val="Listeavsnitt"/>
        <w:numPr>
          <w:ilvl w:val="0"/>
          <w:numId w:val="18"/>
        </w:numPr>
      </w:pPr>
      <w:r w:rsidRPr="00427DE4">
        <w:t>Vi ivaretar barnas interesser, alder og forutsetninger når vi legger til rette for lek og lekesoner</w:t>
      </w:r>
    </w:p>
    <w:p w14:paraId="51B7E6A8" w14:textId="41FF8B24" w:rsidR="00D32F52" w:rsidRPr="00427DE4" w:rsidRDefault="1444129E" w:rsidP="00B0624E">
      <w:pPr>
        <w:pStyle w:val="Listeavsnitt"/>
        <w:numPr>
          <w:ilvl w:val="0"/>
          <w:numId w:val="18"/>
        </w:numPr>
      </w:pPr>
      <w:r w:rsidRPr="00427DE4">
        <w:t>Vi bruker leken som en arena for å uttrykke tanker, følelser, ønsker og relasjonsbygging</w:t>
      </w:r>
    </w:p>
    <w:p w14:paraId="0146EEDA" w14:textId="5027A802" w:rsidR="00B7754B" w:rsidRPr="00427DE4" w:rsidRDefault="1444129E" w:rsidP="00B0624E">
      <w:pPr>
        <w:pStyle w:val="Listeavsnitt"/>
        <w:numPr>
          <w:ilvl w:val="0"/>
          <w:numId w:val="18"/>
        </w:numPr>
      </w:pPr>
      <w:r w:rsidRPr="00427DE4">
        <w:t xml:space="preserve">Vi er voksne som er aktivt deltagende i leken, og er støttende og observerer. </w:t>
      </w:r>
    </w:p>
    <w:p w14:paraId="76106A67" w14:textId="39A2530C" w:rsidR="00B7754B" w:rsidRPr="00427DE4" w:rsidRDefault="1444129E" w:rsidP="00B0624E">
      <w:pPr>
        <w:pStyle w:val="Listeavsnitt"/>
        <w:numPr>
          <w:ilvl w:val="0"/>
          <w:numId w:val="18"/>
        </w:numPr>
      </w:pPr>
      <w:r w:rsidRPr="00427DE4">
        <w:t>Vi er tilgjengelige voksne</w:t>
      </w:r>
    </w:p>
    <w:p w14:paraId="3F45F95D" w14:textId="24110251" w:rsidR="00B7754B" w:rsidRPr="00427DE4" w:rsidRDefault="1444129E" w:rsidP="00B0624E">
      <w:pPr>
        <w:pStyle w:val="Listeavsnitt"/>
        <w:numPr>
          <w:ilvl w:val="0"/>
          <w:numId w:val="18"/>
        </w:numPr>
      </w:pPr>
      <w:r w:rsidRPr="00427DE4">
        <w:t>Vi legger til rette for at lekeområdet (inne og ute) fremmer bevegelsesglede, undring og utfordringer i hverdagen</w:t>
      </w:r>
    </w:p>
    <w:p w14:paraId="553ABEAC" w14:textId="682B657F" w:rsidR="00D32F52" w:rsidRPr="00B7754B" w:rsidRDefault="1444129E" w:rsidP="1444129E">
      <w:pPr>
        <w:rPr>
          <w:i/>
          <w:iCs/>
        </w:rPr>
      </w:pPr>
      <w:r>
        <w:t xml:space="preserve">Lek og vennskap, og opplevelsen av å være en del av et felleskap er viktig for alle barn. </w:t>
      </w:r>
      <w:r w:rsidRPr="1444129E">
        <w:rPr>
          <w:i/>
          <w:iCs/>
        </w:rPr>
        <w:t xml:space="preserve">Vennskapsforhold er en beskyttende faktor i forhold til mobbing, og det er derfor viktig å ha fokus på lek og vennskapsrelasjoner. </w:t>
      </w:r>
    </w:p>
    <w:p w14:paraId="73CE35B4" w14:textId="77777777" w:rsidR="00654FF0" w:rsidRPr="00BF2CCA" w:rsidRDefault="001A1B9B" w:rsidP="00B508E8">
      <w:pPr>
        <w:pStyle w:val="Overskrift2"/>
      </w:pPr>
      <w:bookmarkStart w:id="14" w:name="_Toc478136673"/>
      <w:bookmarkStart w:id="15" w:name="_Toc478137018"/>
      <w:bookmarkStart w:id="16" w:name="_Toc3836343"/>
      <w:r w:rsidRPr="007C0E5A">
        <w:lastRenderedPageBreak/>
        <w:t xml:space="preserve">Læringsverkstedets </w:t>
      </w:r>
      <w:r w:rsidR="00654FF0" w:rsidRPr="007C0E5A">
        <w:t>satsningsområde</w:t>
      </w:r>
      <w:bookmarkEnd w:id="14"/>
      <w:bookmarkEnd w:id="15"/>
      <w:bookmarkEnd w:id="16"/>
    </w:p>
    <w:p w14:paraId="73CE35B6" w14:textId="6374AB3F" w:rsidR="00774C8F" w:rsidRDefault="008B2EE4" w:rsidP="00774C8F">
      <w:pPr>
        <w:spacing w:line="276" w:lineRule="auto"/>
        <w:rPr>
          <w:rFonts w:cs="Arial"/>
        </w:rPr>
      </w:pPr>
      <w:r w:rsidRPr="00774C8F">
        <w:rPr>
          <w:rFonts w:cs="Arial"/>
          <w:b/>
          <w:bCs/>
          <w:sz w:val="24"/>
        </w:rPr>
        <w:t>Relasjonskompetanse</w:t>
      </w:r>
      <w:r w:rsidR="00FB3D49">
        <w:rPr>
          <w:rFonts w:cs="Arial"/>
          <w:b/>
          <w:bCs/>
          <w:sz w:val="24"/>
        </w:rPr>
        <w:t>:</w:t>
      </w:r>
      <w:r w:rsidR="00FB3D49">
        <w:rPr>
          <w:rFonts w:cs="Arial"/>
        </w:rPr>
        <w:t xml:space="preserve"> </w:t>
      </w:r>
      <w:r w:rsidR="00A05429">
        <w:rPr>
          <w:rFonts w:cs="Arial"/>
        </w:rPr>
        <w:t>Barns trivsel er den voksnes ansvar, og gode relasjoner er avgjørende i dette samspillet. Vi tror på</w:t>
      </w:r>
      <w:r w:rsidR="00B759DF">
        <w:rPr>
          <w:rFonts w:cs="Arial"/>
        </w:rPr>
        <w:t xml:space="preserve"> at</w:t>
      </w:r>
      <w:r w:rsidR="00A05429">
        <w:rPr>
          <w:rFonts w:cs="Arial"/>
        </w:rPr>
        <w:t xml:space="preserve"> </w:t>
      </w:r>
      <w:r w:rsidR="00774C8F">
        <w:rPr>
          <w:rFonts w:cs="Arial"/>
        </w:rPr>
        <w:t>gode relasjoner</w:t>
      </w:r>
      <w:r w:rsidR="003B4D2E">
        <w:rPr>
          <w:rFonts w:cs="Arial"/>
        </w:rPr>
        <w:t xml:space="preserve">, </w:t>
      </w:r>
      <w:r w:rsidR="00774C8F">
        <w:rPr>
          <w:rFonts w:cs="Arial"/>
        </w:rPr>
        <w:t>som en rød tråd i alt vi gjør</w:t>
      </w:r>
      <w:r w:rsidR="00B759DF">
        <w:rPr>
          <w:rFonts w:cs="Arial"/>
        </w:rPr>
        <w:t>,</w:t>
      </w:r>
      <w:r w:rsidR="00774C8F">
        <w:rPr>
          <w:rFonts w:cs="Arial"/>
        </w:rPr>
        <w:t xml:space="preserve"> hever kvaliteten i barnehagen. Det bidrar til å skape et</w:t>
      </w:r>
      <w:r w:rsidR="001310B5">
        <w:rPr>
          <w:rFonts w:cs="Arial"/>
        </w:rPr>
        <w:t xml:space="preserve"> inkluderende </w:t>
      </w:r>
      <w:r w:rsidR="00774C8F">
        <w:rPr>
          <w:rFonts w:cs="Arial"/>
        </w:rPr>
        <w:t>leke- og læringsmiljø</w:t>
      </w:r>
      <w:r w:rsidR="001310B5">
        <w:rPr>
          <w:rFonts w:cs="Arial"/>
        </w:rPr>
        <w:t>.</w:t>
      </w:r>
    </w:p>
    <w:p w14:paraId="73CE35B7" w14:textId="1FF52D97" w:rsidR="00F018D0" w:rsidRDefault="38E61779" w:rsidP="38E61779">
      <w:pPr>
        <w:rPr>
          <w:rFonts w:eastAsia="Arial" w:cs="Arial"/>
          <w:sz w:val="24"/>
          <w:szCs w:val="24"/>
        </w:rPr>
      </w:pPr>
      <w:r w:rsidRPr="38E61779">
        <w:rPr>
          <w:rFonts w:eastAsia="Times New Roman" w:cs="Arial"/>
        </w:rPr>
        <w:t xml:space="preserve">Kvaliteten på relasjonene og samhandling mellom ansatte og barn er særlig viktig for barns trygghet og utvikling. </w:t>
      </w:r>
      <w:r w:rsidRPr="38E61779">
        <w:rPr>
          <w:rFonts w:eastAsia="Arial" w:cs="Arial"/>
        </w:rPr>
        <w:t>Å utvikle gode sosiale ferdigheter, empati og vennskap i barndommen er viktig for å kunne utvikle et godt selvbilde. Gode relasjoner vil igjen få betydning for trivsel, utvikling og læring</w:t>
      </w:r>
      <w:r w:rsidRPr="38E61779">
        <w:rPr>
          <w:rFonts w:eastAsia="Arial" w:cs="Arial"/>
          <w:sz w:val="24"/>
          <w:szCs w:val="24"/>
        </w:rPr>
        <w:t>.</w:t>
      </w:r>
    </w:p>
    <w:p w14:paraId="1BE2CDB4" w14:textId="66FA2FAE" w:rsidR="00434A04" w:rsidRDefault="00434A04" w:rsidP="38E61779">
      <w:pPr>
        <w:rPr>
          <w:rFonts w:eastAsia="Arial" w:cs="Arial"/>
          <w:sz w:val="24"/>
          <w:szCs w:val="24"/>
        </w:rPr>
      </w:pPr>
    </w:p>
    <w:p w14:paraId="27041661" w14:textId="77777777" w:rsidR="00434A04" w:rsidRDefault="00434A04" w:rsidP="38E61779">
      <w:pPr>
        <w:rPr>
          <w:rFonts w:eastAsia="Arial" w:cs="Arial"/>
          <w:sz w:val="24"/>
          <w:szCs w:val="24"/>
        </w:rPr>
      </w:pPr>
    </w:p>
    <w:p w14:paraId="21C40A6F" w14:textId="78D10A4E" w:rsidR="00B7754B" w:rsidRDefault="00B7754B" w:rsidP="00F018D0">
      <w:pPr>
        <w:rPr>
          <w:rFonts w:ascii="Times New Roman" w:eastAsia="Times New Roman" w:hAnsi="Times New Roman" w:cs="Times New Roman"/>
          <w:sz w:val="24"/>
          <w:szCs w:val="24"/>
        </w:rPr>
      </w:pPr>
    </w:p>
    <w:p w14:paraId="06854534" w14:textId="77777777" w:rsidR="00B7754B" w:rsidRDefault="00B7754B" w:rsidP="00F018D0">
      <w:pPr>
        <w:rPr>
          <w:rFonts w:ascii="Times New Roman" w:eastAsia="Times New Roman" w:hAnsi="Times New Roman" w:cs="Times New Roman"/>
          <w:sz w:val="24"/>
          <w:szCs w:val="24"/>
        </w:rPr>
      </w:pPr>
    </w:p>
    <w:p w14:paraId="73CE35BA" w14:textId="27CC1B11" w:rsidR="00F018D0" w:rsidRDefault="00A871A0" w:rsidP="006F1543">
      <w:pPr>
        <w:jc w:val="center"/>
        <w:rPr>
          <w:rFonts w:ascii="Times New Roman" w:eastAsia="Times New Roman" w:hAnsi="Times New Roman" w:cs="Times New Roman"/>
          <w:sz w:val="24"/>
          <w:szCs w:val="24"/>
        </w:rPr>
      </w:pPr>
      <w:r>
        <w:rPr>
          <w:noProof/>
        </w:rPr>
        <w:drawing>
          <wp:inline distT="0" distB="0" distL="0" distR="0" wp14:anchorId="73CE368B" wp14:editId="1A2531D3">
            <wp:extent cx="4017202" cy="4349750"/>
            <wp:effectExtent l="0" t="0" r="2540" b="0"/>
            <wp:docPr id="1822699056" name="Bilde 16" descr="A4 Plakat sola_en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6"/>
                    <pic:cNvPicPr/>
                  </pic:nvPicPr>
                  <pic:blipFill>
                    <a:blip r:embed="rId16">
                      <a:extLst>
                        <a:ext uri="{28A0092B-C50C-407E-A947-70E740481C1C}">
                          <a14:useLocalDpi xmlns:a14="http://schemas.microsoft.com/office/drawing/2010/main" val="0"/>
                        </a:ext>
                      </a:extLst>
                    </a:blip>
                    <a:stretch>
                      <a:fillRect/>
                    </a:stretch>
                  </pic:blipFill>
                  <pic:spPr>
                    <a:xfrm>
                      <a:off x="0" y="0"/>
                      <a:ext cx="4021773" cy="4354700"/>
                    </a:xfrm>
                    <a:prstGeom prst="rect">
                      <a:avLst/>
                    </a:prstGeom>
                  </pic:spPr>
                </pic:pic>
              </a:graphicData>
            </a:graphic>
          </wp:inline>
        </w:drawing>
      </w:r>
      <w:bookmarkStart w:id="17" w:name="_Toc478136674"/>
      <w:bookmarkStart w:id="18" w:name="_Toc478137021"/>
    </w:p>
    <w:p w14:paraId="5C3727FA" w14:textId="2CFB3730" w:rsidR="006F1543" w:rsidRDefault="006F1543" w:rsidP="006F1543">
      <w:pPr>
        <w:jc w:val="center"/>
        <w:rPr>
          <w:rFonts w:ascii="Times New Roman" w:eastAsia="Times New Roman" w:hAnsi="Times New Roman" w:cs="Times New Roman"/>
          <w:sz w:val="24"/>
          <w:szCs w:val="24"/>
        </w:rPr>
      </w:pPr>
    </w:p>
    <w:p w14:paraId="3C81047B" w14:textId="3AB56727" w:rsidR="00B7754B" w:rsidRDefault="00B7754B" w:rsidP="006F1543">
      <w:pPr>
        <w:jc w:val="center"/>
        <w:rPr>
          <w:rFonts w:ascii="Times New Roman" w:eastAsia="Times New Roman" w:hAnsi="Times New Roman" w:cs="Times New Roman"/>
          <w:sz w:val="24"/>
          <w:szCs w:val="24"/>
        </w:rPr>
      </w:pPr>
    </w:p>
    <w:p w14:paraId="5C432493" w14:textId="5FE8011E" w:rsidR="00434A04" w:rsidRDefault="00434A04" w:rsidP="006F1543">
      <w:pPr>
        <w:jc w:val="center"/>
        <w:rPr>
          <w:rFonts w:ascii="Times New Roman" w:eastAsia="Times New Roman" w:hAnsi="Times New Roman" w:cs="Times New Roman"/>
          <w:sz w:val="24"/>
          <w:szCs w:val="24"/>
        </w:rPr>
      </w:pPr>
    </w:p>
    <w:p w14:paraId="627FC39A" w14:textId="5A7FC469" w:rsidR="00434A04" w:rsidRDefault="00434A04" w:rsidP="006F1543">
      <w:pPr>
        <w:jc w:val="center"/>
        <w:rPr>
          <w:rFonts w:ascii="Times New Roman" w:eastAsia="Times New Roman" w:hAnsi="Times New Roman" w:cs="Times New Roman"/>
          <w:sz w:val="24"/>
          <w:szCs w:val="24"/>
        </w:rPr>
      </w:pPr>
    </w:p>
    <w:p w14:paraId="5900FD0E" w14:textId="77777777" w:rsidR="00B7754B" w:rsidRPr="006F1543" w:rsidRDefault="00B7754B" w:rsidP="006F1543">
      <w:pPr>
        <w:jc w:val="center"/>
        <w:rPr>
          <w:rFonts w:ascii="Times New Roman" w:eastAsia="Times New Roman" w:hAnsi="Times New Roman" w:cs="Times New Roman"/>
          <w:sz w:val="24"/>
          <w:szCs w:val="24"/>
        </w:rPr>
      </w:pPr>
    </w:p>
    <w:p w14:paraId="73CE35BB" w14:textId="1C3335FA" w:rsidR="007F6A15" w:rsidRPr="007F6A15" w:rsidRDefault="007F6A15" w:rsidP="00F10994">
      <w:pPr>
        <w:pStyle w:val="Overskrift2"/>
      </w:pPr>
      <w:bookmarkStart w:id="19" w:name="_Toc3836344"/>
      <w:r w:rsidRPr="00BA0008">
        <w:lastRenderedPageBreak/>
        <w:t>Barnehagens satsingsområde 201</w:t>
      </w:r>
      <w:r w:rsidR="001310B5">
        <w:t>9</w:t>
      </w:r>
      <w:r w:rsidRPr="00BA0008">
        <w:t>- 20</w:t>
      </w:r>
      <w:r w:rsidR="001310B5">
        <w:t>20</w:t>
      </w:r>
      <w:bookmarkEnd w:id="19"/>
    </w:p>
    <w:p w14:paraId="73CE35BC" w14:textId="4634A30E" w:rsidR="007F6A15" w:rsidRDefault="007F6A15" w:rsidP="00144294">
      <w:pPr>
        <w:pStyle w:val="Listeavsnitt"/>
        <w:spacing w:after="0" w:line="240" w:lineRule="auto"/>
        <w:ind w:left="709"/>
        <w:rPr>
          <w:rFonts w:cs="Arial"/>
        </w:rPr>
      </w:pPr>
    </w:p>
    <w:p w14:paraId="73CE35BD" w14:textId="77777777" w:rsidR="007F6A15" w:rsidRPr="00F02AE6" w:rsidRDefault="007F6A15" w:rsidP="00F10994">
      <w:pPr>
        <w:pStyle w:val="Listeavsnitt"/>
        <w:ind w:left="709"/>
        <w:rPr>
          <w:rFonts w:cs="Arial"/>
        </w:rPr>
      </w:pPr>
    </w:p>
    <w:p w14:paraId="73CE35BE" w14:textId="140BCF76" w:rsidR="007F6A15" w:rsidRPr="00427DE4" w:rsidRDefault="1444129E" w:rsidP="00B0624E">
      <w:pPr>
        <w:pStyle w:val="Listeavsnitt"/>
        <w:numPr>
          <w:ilvl w:val="0"/>
          <w:numId w:val="11"/>
        </w:numPr>
        <w:spacing w:after="0" w:line="240" w:lineRule="auto"/>
        <w:rPr>
          <w:rFonts w:cs="Arial"/>
          <w:b/>
          <w:bCs/>
        </w:rPr>
      </w:pPr>
      <w:r w:rsidRPr="00427DE4">
        <w:rPr>
          <w:rFonts w:eastAsia="Arial" w:cs="Arial"/>
          <w:b/>
          <w:bCs/>
        </w:rPr>
        <w:t>Relasjonskompetanse</w:t>
      </w:r>
    </w:p>
    <w:p w14:paraId="24228C3E" w14:textId="3C5C851C" w:rsidR="00531DA4" w:rsidRPr="007A1026" w:rsidRDefault="00474E5E" w:rsidP="38E61779">
      <w:pPr>
        <w:pStyle w:val="Listeavsnitt"/>
        <w:spacing w:after="0" w:line="240" w:lineRule="auto"/>
        <w:ind w:left="1418"/>
        <w:rPr>
          <w:rFonts w:eastAsia="Arial" w:cs="Arial"/>
          <w:i/>
          <w:iCs/>
          <w:color w:val="333333"/>
          <w:highlight w:val="lightGray"/>
        </w:rPr>
      </w:pPr>
      <w:r w:rsidRPr="00427DE4">
        <w:rPr>
          <w:rFonts w:eastAsia="Arial" w:cs="Arial"/>
          <w:i/>
          <w:iCs/>
          <w:color w:val="333333"/>
          <w:shd w:val="clear" w:color="auto" w:fill="FFFFFF"/>
        </w:rPr>
        <w:t>Relasjonskompetanse handler</w:t>
      </w:r>
      <w:r w:rsidRPr="38E61779">
        <w:rPr>
          <w:rFonts w:eastAsia="Arial" w:cs="Arial"/>
          <w:i/>
          <w:iCs/>
          <w:color w:val="333333"/>
          <w:shd w:val="clear" w:color="auto" w:fill="FFFFFF"/>
        </w:rPr>
        <w:t xml:space="preserve"> om evnen til å se og møte andre mennesker der de er, og å være bevisst på sin egen rolle og eget bidrag i samspillet</w:t>
      </w:r>
    </w:p>
    <w:p w14:paraId="1EE113FE" w14:textId="77777777" w:rsidR="0036472A" w:rsidRPr="007A1026" w:rsidRDefault="0036472A" w:rsidP="1444129E">
      <w:pPr>
        <w:spacing w:after="0" w:line="276" w:lineRule="auto"/>
        <w:ind w:left="708" w:firstLine="50"/>
        <w:rPr>
          <w:rFonts w:eastAsia="Arial" w:cs="Arial"/>
          <w:color w:val="333333"/>
          <w:highlight w:val="lightGray"/>
        </w:rPr>
      </w:pPr>
    </w:p>
    <w:p w14:paraId="33C602DE" w14:textId="53699BF6" w:rsidR="003C5206" w:rsidRPr="007A1026" w:rsidRDefault="0036472A" w:rsidP="38E61779">
      <w:pPr>
        <w:spacing w:after="0" w:line="276" w:lineRule="auto"/>
        <w:ind w:left="708"/>
        <w:rPr>
          <w:rFonts w:eastAsia="Arial" w:cs="Arial"/>
          <w:color w:val="333333"/>
        </w:rPr>
      </w:pPr>
      <w:r w:rsidRPr="38E61779">
        <w:rPr>
          <w:rFonts w:eastAsia="Arial" w:cs="Arial"/>
          <w:color w:val="333333"/>
          <w:shd w:val="clear" w:color="auto" w:fill="FFFFFF"/>
        </w:rPr>
        <w:t>Dette innebærer at barna må få gode kommunikasjonsferdigheter både verbalt/non verbalt og kunne ha dialog. Videre er sosiale ferdigheter som: ansvarlighet, empati, rolletaking, prososial atferd, selvhevdelse, selvkontroll, lek, glede og humor vesentlig.</w:t>
      </w:r>
      <w:r w:rsidRPr="1444129E">
        <w:rPr>
          <w:rFonts w:eastAsia="Arial" w:cs="Arial"/>
          <w:color w:val="333333"/>
          <w:shd w:val="clear" w:color="auto" w:fill="FFFFFF"/>
        </w:rPr>
        <w:t xml:space="preserve"> </w:t>
      </w:r>
    </w:p>
    <w:p w14:paraId="0C3717DC" w14:textId="77777777" w:rsidR="00144294" w:rsidRPr="007A1026" w:rsidRDefault="00144294" w:rsidP="1444129E">
      <w:pPr>
        <w:spacing w:after="0" w:line="276" w:lineRule="auto"/>
        <w:ind w:left="708" w:firstLine="50"/>
        <w:rPr>
          <w:rFonts w:eastAsia="Arial" w:cs="Arial"/>
          <w:color w:val="333333"/>
          <w:sz w:val="19"/>
          <w:szCs w:val="19"/>
          <w:highlight w:val="lightGray"/>
        </w:rPr>
      </w:pPr>
    </w:p>
    <w:p w14:paraId="405DE0D6" w14:textId="15371D26" w:rsidR="0036472A" w:rsidRPr="007A1026" w:rsidRDefault="1444129E" w:rsidP="1444129E">
      <w:pPr>
        <w:spacing w:after="0" w:line="276" w:lineRule="auto"/>
        <w:ind w:left="708" w:firstLine="50"/>
        <w:rPr>
          <w:rFonts w:cs="Arial"/>
          <w:b/>
          <w:bCs/>
        </w:rPr>
      </w:pPr>
      <w:r w:rsidRPr="1444129E">
        <w:rPr>
          <w:rFonts w:eastAsia="Arial" w:cs="Arial"/>
          <w:b/>
          <w:bCs/>
        </w:rPr>
        <w:t>Dette gjør vi for å legge til rette for at alle skal få utviklet sin</w:t>
      </w:r>
      <w:r w:rsidRPr="1444129E">
        <w:rPr>
          <w:rFonts w:cs="Arial"/>
          <w:b/>
          <w:bCs/>
        </w:rPr>
        <w:t xml:space="preserve"> relasjonskompetanse: </w:t>
      </w:r>
    </w:p>
    <w:p w14:paraId="7E65FB64" w14:textId="29FA1F38" w:rsidR="00144294" w:rsidRPr="00427DE4" w:rsidRDefault="1444129E" w:rsidP="00B0624E">
      <w:pPr>
        <w:pStyle w:val="Listeavsnitt"/>
        <w:numPr>
          <w:ilvl w:val="0"/>
          <w:numId w:val="19"/>
        </w:numPr>
        <w:spacing w:after="0" w:line="276" w:lineRule="auto"/>
        <w:rPr>
          <w:rFonts w:cs="Arial"/>
        </w:rPr>
      </w:pPr>
      <w:r w:rsidRPr="00427DE4">
        <w:rPr>
          <w:rFonts w:cs="Arial"/>
        </w:rPr>
        <w:t xml:space="preserve">Vi har språkgrupper </w:t>
      </w:r>
    </w:p>
    <w:p w14:paraId="7B8C695A" w14:textId="79F0E738" w:rsidR="00144294" w:rsidRPr="00427DE4" w:rsidRDefault="1444129E" w:rsidP="00B0624E">
      <w:pPr>
        <w:pStyle w:val="Listeavsnitt"/>
        <w:numPr>
          <w:ilvl w:val="0"/>
          <w:numId w:val="19"/>
        </w:numPr>
        <w:spacing w:after="0" w:line="276" w:lineRule="auto"/>
        <w:rPr>
          <w:rFonts w:cs="Arial"/>
        </w:rPr>
      </w:pPr>
      <w:r w:rsidRPr="00427DE4">
        <w:rPr>
          <w:rFonts w:cs="Arial"/>
        </w:rPr>
        <w:t>Vi bruker hjerteprogrammet</w:t>
      </w:r>
    </w:p>
    <w:p w14:paraId="32120FB2" w14:textId="67107528" w:rsidR="00144294" w:rsidRPr="00427DE4" w:rsidRDefault="1444129E" w:rsidP="00B0624E">
      <w:pPr>
        <w:pStyle w:val="Listeavsnitt"/>
        <w:numPr>
          <w:ilvl w:val="0"/>
          <w:numId w:val="19"/>
        </w:numPr>
        <w:spacing w:after="0" w:line="276" w:lineRule="auto"/>
        <w:rPr>
          <w:rFonts w:cs="Arial"/>
        </w:rPr>
      </w:pPr>
      <w:r w:rsidRPr="00427DE4">
        <w:rPr>
          <w:rFonts w:cs="Arial"/>
        </w:rPr>
        <w:t>Vi er deltagende voksne i lek og aktiviteter</w:t>
      </w:r>
    </w:p>
    <w:p w14:paraId="7D6B758A" w14:textId="1C7A9AB4" w:rsidR="00144294" w:rsidRPr="00427DE4" w:rsidRDefault="1444129E" w:rsidP="00B0624E">
      <w:pPr>
        <w:pStyle w:val="Listeavsnitt"/>
        <w:numPr>
          <w:ilvl w:val="0"/>
          <w:numId w:val="19"/>
        </w:numPr>
        <w:spacing w:after="0" w:line="276" w:lineRule="auto"/>
        <w:rPr>
          <w:rFonts w:cs="Arial"/>
        </w:rPr>
      </w:pPr>
      <w:r w:rsidRPr="00427DE4">
        <w:rPr>
          <w:rFonts w:cs="Arial"/>
        </w:rPr>
        <w:t>Vi bruker sola (bilde over) som et førende element for de voksne</w:t>
      </w:r>
    </w:p>
    <w:p w14:paraId="26383950" w14:textId="769717C9" w:rsidR="00144294" w:rsidRPr="00427DE4" w:rsidRDefault="1444129E" w:rsidP="00B0624E">
      <w:pPr>
        <w:pStyle w:val="Listeavsnitt"/>
        <w:numPr>
          <w:ilvl w:val="0"/>
          <w:numId w:val="19"/>
        </w:numPr>
        <w:spacing w:after="0" w:line="276" w:lineRule="auto"/>
        <w:rPr>
          <w:rFonts w:cs="Arial"/>
        </w:rPr>
      </w:pPr>
      <w:r w:rsidRPr="00427DE4">
        <w:rPr>
          <w:rFonts w:cs="Arial"/>
        </w:rPr>
        <w:t>Vi evaluerer oss selv som rollemodeller</w:t>
      </w:r>
    </w:p>
    <w:p w14:paraId="1D7861A6" w14:textId="4DF54E32" w:rsidR="00144294" w:rsidRPr="00427DE4" w:rsidRDefault="1444129E" w:rsidP="00B0624E">
      <w:pPr>
        <w:pStyle w:val="Listeavsnitt"/>
        <w:numPr>
          <w:ilvl w:val="0"/>
          <w:numId w:val="19"/>
        </w:numPr>
        <w:spacing w:after="0" w:line="276" w:lineRule="auto"/>
        <w:rPr>
          <w:rFonts w:cs="Arial"/>
        </w:rPr>
      </w:pPr>
      <w:r w:rsidRPr="00427DE4">
        <w:rPr>
          <w:rFonts w:cs="Arial"/>
        </w:rPr>
        <w:t>Vi bruker leken som utgangspunkt for læring</w:t>
      </w:r>
    </w:p>
    <w:p w14:paraId="56C5BB0A" w14:textId="435EDA07" w:rsidR="00144294" w:rsidRPr="00427DE4" w:rsidRDefault="1444129E" w:rsidP="00B0624E">
      <w:pPr>
        <w:pStyle w:val="Listeavsnitt"/>
        <w:numPr>
          <w:ilvl w:val="0"/>
          <w:numId w:val="19"/>
        </w:numPr>
        <w:spacing w:after="0" w:line="276" w:lineRule="auto"/>
        <w:rPr>
          <w:rFonts w:cs="Arial"/>
        </w:rPr>
      </w:pPr>
      <w:r w:rsidRPr="00427DE4">
        <w:rPr>
          <w:rFonts w:cs="Arial"/>
        </w:rPr>
        <w:t>Vi veileder barna og reflekterer sammen med dem</w:t>
      </w:r>
    </w:p>
    <w:p w14:paraId="28DF0786" w14:textId="19CC9334" w:rsidR="00144294" w:rsidRPr="00427DE4" w:rsidRDefault="1444129E" w:rsidP="00B0624E">
      <w:pPr>
        <w:pStyle w:val="Listeavsnitt"/>
        <w:numPr>
          <w:ilvl w:val="0"/>
          <w:numId w:val="19"/>
        </w:numPr>
        <w:spacing w:after="0" w:line="276" w:lineRule="auto"/>
        <w:rPr>
          <w:rFonts w:cs="Arial"/>
        </w:rPr>
      </w:pPr>
      <w:r w:rsidRPr="00427DE4">
        <w:rPr>
          <w:rFonts w:cs="Arial"/>
        </w:rPr>
        <w:t xml:space="preserve">Vi hjelper barna til å lese det non verbale språket til menneskene rundt seg. </w:t>
      </w:r>
    </w:p>
    <w:p w14:paraId="5837FAF2" w14:textId="28EAFEAC" w:rsidR="00144294" w:rsidRPr="00427DE4" w:rsidRDefault="1444129E" w:rsidP="00B0624E">
      <w:pPr>
        <w:pStyle w:val="Listeavsnitt"/>
        <w:numPr>
          <w:ilvl w:val="0"/>
          <w:numId w:val="19"/>
        </w:numPr>
        <w:spacing w:after="0" w:line="276" w:lineRule="auto"/>
        <w:rPr>
          <w:rFonts w:cs="Arial"/>
        </w:rPr>
      </w:pPr>
      <w:r w:rsidRPr="00427DE4">
        <w:rPr>
          <w:rFonts w:cs="Arial"/>
        </w:rPr>
        <w:t>Vi har spennende spill og bøker som fremmer språkutviklingen og språkforståelsen</w:t>
      </w:r>
    </w:p>
    <w:p w14:paraId="5A38D2EA" w14:textId="7FC69F97" w:rsidR="00144294" w:rsidRPr="00427DE4" w:rsidRDefault="1444129E" w:rsidP="00B0624E">
      <w:pPr>
        <w:pStyle w:val="Listeavsnitt"/>
        <w:numPr>
          <w:ilvl w:val="0"/>
          <w:numId w:val="19"/>
        </w:numPr>
        <w:spacing w:after="0" w:line="276" w:lineRule="auto"/>
        <w:rPr>
          <w:rFonts w:cs="Arial"/>
        </w:rPr>
      </w:pPr>
      <w:r w:rsidRPr="00427DE4">
        <w:rPr>
          <w:rFonts w:cs="Arial"/>
        </w:rPr>
        <w:t>Vi bruker dramatisering og kunstneriske utrykk for å utrykke følelser</w:t>
      </w:r>
    </w:p>
    <w:p w14:paraId="01E55AFF" w14:textId="7563A488" w:rsidR="00960A12" w:rsidRPr="00427DE4" w:rsidRDefault="1444129E" w:rsidP="00B0624E">
      <w:pPr>
        <w:pStyle w:val="Listeavsnitt"/>
        <w:numPr>
          <w:ilvl w:val="0"/>
          <w:numId w:val="19"/>
        </w:numPr>
        <w:spacing w:after="0" w:line="276" w:lineRule="auto"/>
        <w:rPr>
          <w:rFonts w:cs="Arial"/>
        </w:rPr>
      </w:pPr>
      <w:r w:rsidRPr="00427DE4">
        <w:rPr>
          <w:rFonts w:cs="Arial"/>
        </w:rPr>
        <w:t>Personalet skoleres internt og eksternt på tema</w:t>
      </w:r>
    </w:p>
    <w:p w14:paraId="54CC5E48" w14:textId="5AA208C4" w:rsidR="00144294" w:rsidRPr="00144294" w:rsidRDefault="00144294" w:rsidP="00144294">
      <w:pPr>
        <w:pStyle w:val="Listeavsnitt"/>
        <w:spacing w:after="0" w:line="276" w:lineRule="auto"/>
        <w:rPr>
          <w:rFonts w:cs="Arial"/>
        </w:rPr>
      </w:pPr>
      <w:r w:rsidRPr="00144294">
        <w:rPr>
          <w:rFonts w:cs="Arial"/>
        </w:rPr>
        <w:tab/>
      </w:r>
    </w:p>
    <w:p w14:paraId="3B4864E5" w14:textId="77777777" w:rsidR="003C5206" w:rsidRPr="0036472A" w:rsidRDefault="003C5206" w:rsidP="0036472A">
      <w:pPr>
        <w:spacing w:after="0" w:line="240" w:lineRule="auto"/>
        <w:rPr>
          <w:rFonts w:cs="Arial"/>
          <w:lang w:val="nn-NO"/>
        </w:rPr>
      </w:pPr>
    </w:p>
    <w:p w14:paraId="32B63B40" w14:textId="77777777" w:rsidR="00531DA4" w:rsidRPr="00DA2530" w:rsidRDefault="00531DA4" w:rsidP="00531DA4">
      <w:pPr>
        <w:pStyle w:val="Listeavsnitt"/>
        <w:spacing w:after="0" w:line="240" w:lineRule="auto"/>
        <w:ind w:left="1141"/>
        <w:rPr>
          <w:rFonts w:cs="Arial"/>
          <w:highlight w:val="yellow"/>
        </w:rPr>
      </w:pPr>
    </w:p>
    <w:p w14:paraId="73CE35C7" w14:textId="0B0B8E95" w:rsidR="00BC23FE" w:rsidRPr="00067549" w:rsidRDefault="00B479AE" w:rsidP="00B479AE">
      <w:pPr>
        <w:spacing w:line="276" w:lineRule="auto"/>
        <w:jc w:val="center"/>
        <w:rPr>
          <w:i/>
        </w:rPr>
      </w:pPr>
      <w:r>
        <w:rPr>
          <w:noProof/>
          <w:highlight w:val="yellow"/>
          <w:u w:val="single"/>
        </w:rPr>
        <w:drawing>
          <wp:inline distT="0" distB="0" distL="0" distR="0" wp14:anchorId="6BD95BD7" wp14:editId="40680730">
            <wp:extent cx="1464733" cy="1098550"/>
            <wp:effectExtent l="0" t="0" r="2540" b="6350"/>
            <wp:docPr id="5" name="Bilde 5" descr="C:\Users\Fjellhulen\Pictures\2019\årsplanen 1920\uten nav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Fjellhulen\Pictures\2019\årsplanen 1920\uten navn.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81284" cy="1110963"/>
                    </a:xfrm>
                    <a:prstGeom prst="rect">
                      <a:avLst/>
                    </a:prstGeom>
                    <a:noFill/>
                    <a:ln>
                      <a:noFill/>
                    </a:ln>
                  </pic:spPr>
                </pic:pic>
              </a:graphicData>
            </a:graphic>
          </wp:inline>
        </w:drawing>
      </w:r>
      <w:r w:rsidR="00BC23FE" w:rsidRPr="00067549">
        <w:rPr>
          <w:i/>
        </w:rPr>
        <w:t>(</w:t>
      </w:r>
      <w:r>
        <w:rPr>
          <w:i/>
        </w:rPr>
        <w:t>Personalet overasker barna ved å dramatisere eventyr</w:t>
      </w:r>
      <w:r w:rsidR="00BC23FE" w:rsidRPr="00067549">
        <w:rPr>
          <w:i/>
        </w:rPr>
        <w:t>)</w:t>
      </w:r>
    </w:p>
    <w:p w14:paraId="73CE35C8" w14:textId="77777777" w:rsidR="00365B24" w:rsidRDefault="00365B24" w:rsidP="00F10994">
      <w:pPr>
        <w:tabs>
          <w:tab w:val="center" w:pos="4532"/>
        </w:tabs>
        <w:rPr>
          <w:rFonts w:eastAsiaTheme="majorEastAsia" w:cstheme="majorBidi"/>
          <w:b/>
          <w:color w:val="78B73E"/>
          <w:sz w:val="32"/>
          <w:szCs w:val="36"/>
        </w:rPr>
      </w:pPr>
      <w:r>
        <w:br w:type="page"/>
      </w:r>
    </w:p>
    <w:p w14:paraId="73CE35C9" w14:textId="77777777" w:rsidR="00184320" w:rsidRPr="00EC4B94" w:rsidRDefault="007F6A15" w:rsidP="00F10994">
      <w:pPr>
        <w:pStyle w:val="Overskrift1"/>
        <w:rPr>
          <w:rFonts w:cs="Arial"/>
        </w:rPr>
      </w:pPr>
      <w:bookmarkStart w:id="20" w:name="_Toc3836345"/>
      <w:bookmarkEnd w:id="17"/>
      <w:bookmarkEnd w:id="18"/>
      <w:r>
        <w:lastRenderedPageBreak/>
        <w:t>Barns medvirkning</w:t>
      </w:r>
      <w:bookmarkEnd w:id="20"/>
    </w:p>
    <w:p w14:paraId="73CE35CA" w14:textId="77777777" w:rsidR="007F6A15" w:rsidRPr="00651B77" w:rsidRDefault="007F6A15" w:rsidP="00F10994">
      <w:pPr>
        <w:rPr>
          <w:rFonts w:cs="Arial"/>
        </w:rPr>
      </w:pPr>
      <w:r w:rsidRPr="00651B77">
        <w:rPr>
          <w:rFonts w:cs="Arial"/>
        </w:rPr>
        <w:t xml:space="preserve">Barnehagen skal ivareta barnas rett til medvirkning ved å legge til rette for, og oppmuntre til at barna kan få </w:t>
      </w:r>
      <w:r>
        <w:rPr>
          <w:rFonts w:cs="Arial"/>
        </w:rPr>
        <w:t>utt</w:t>
      </w:r>
      <w:r w:rsidRPr="00651B77">
        <w:rPr>
          <w:rFonts w:cs="Arial"/>
        </w:rPr>
        <w:t xml:space="preserve">rykke sitt syn på barnehagens daglige virksomhet, jmf. Barnehageloven §3 og §3, grunnloven §104 og FNs barnekonvensjon artikkel 12 nr.1 </w:t>
      </w:r>
    </w:p>
    <w:p w14:paraId="5998A8E2" w14:textId="56ABFC42" w:rsidR="0020293F" w:rsidRPr="007A1026" w:rsidRDefault="1444129E" w:rsidP="1444129E">
      <w:pPr>
        <w:spacing w:after="0"/>
      </w:pPr>
      <w:r w:rsidRPr="1444129E">
        <w:t xml:space="preserve">Barn må få oppleve tilknytning og felleskap og kjenne at de kan utøve sin selvbestemmelse og uttrykke egne intensjoner. De må oppmuntres aktivt til å gi uttrykk for sine tanker og meninger, og møte anerkjennelse for sitt uttrykk. Barnehagen må gi rom for barns ulike perspektiv og vise respekt for deres intensjoner og opplevelsesverden. Det blir viktig å forstå barnet slik at vi kan forstå behovene deres. </w:t>
      </w:r>
    </w:p>
    <w:p w14:paraId="781C3FFB" w14:textId="77777777" w:rsidR="0020293F" w:rsidRPr="007A1026" w:rsidRDefault="1444129E" w:rsidP="1444129E">
      <w:pPr>
        <w:spacing w:after="0"/>
      </w:pPr>
      <w:r w:rsidRPr="1444129E">
        <w:t xml:space="preserve">Barnas synspunkter skal tillegges vekt i samsvar med deres alder og modenhet. Barna skal ikke overlates et ansvar de ikke er rustet til å ta (Kunnskapsdepartementet, 2017). For å oppfylle rammeplanens intensjoner kreves det at barnehagepersonalet er lydhøre og anerkjennende i sin kommunikasjon med barna. </w:t>
      </w:r>
    </w:p>
    <w:p w14:paraId="6A72F19D" w14:textId="18E875EB" w:rsidR="0020293F" w:rsidRDefault="1444129E" w:rsidP="1444129E">
      <w:pPr>
        <w:spacing w:after="0"/>
      </w:pPr>
      <w:r w:rsidRPr="1444129E">
        <w:t xml:space="preserve">Fjellhulen barnehage jobber for å skape en god sosial arena for lek og læring som skaper gode spor hos barna. Hjerteprogrammet brukes til å formidle grunnleggende verdier og holdninger. Gjennom å arbeide med verdiplattformen til Læringsverkstedet, årsplan, månedsplaner m.m., jobber vi for å etterkomme de kravene som stilles til oss som barnehage.  </w:t>
      </w:r>
    </w:p>
    <w:p w14:paraId="323E778E" w14:textId="217D419A" w:rsidR="0020293F" w:rsidRDefault="0020293F" w:rsidP="0020293F">
      <w:pPr>
        <w:spacing w:after="0"/>
      </w:pPr>
    </w:p>
    <w:p w14:paraId="5D4A8191" w14:textId="77777777" w:rsidR="0020293F" w:rsidRDefault="0020293F" w:rsidP="0020293F">
      <w:pPr>
        <w:spacing w:after="0"/>
      </w:pPr>
    </w:p>
    <w:p w14:paraId="73CE35CC" w14:textId="77777777" w:rsidR="00FD22FC" w:rsidRDefault="007F6A15" w:rsidP="00F10994">
      <w:pPr>
        <w:pStyle w:val="Overskrift1"/>
        <w:rPr>
          <w:b w:val="0"/>
          <w:color w:val="auto"/>
          <w:sz w:val="22"/>
          <w:szCs w:val="22"/>
        </w:rPr>
      </w:pPr>
      <w:bookmarkStart w:id="21" w:name="_Toc3836346"/>
      <w:r>
        <w:t>Samarbeid mellom barnehage og foreldre</w:t>
      </w:r>
      <w:bookmarkEnd w:id="21"/>
      <w:r>
        <w:t xml:space="preserve"> </w:t>
      </w:r>
      <w:bookmarkStart w:id="22" w:name="_Toc478137022"/>
      <w:r w:rsidR="001E0BF2">
        <w:br/>
      </w:r>
    </w:p>
    <w:p w14:paraId="73CE35CD" w14:textId="77777777" w:rsidR="001E0BF2" w:rsidRPr="00FD22FC" w:rsidRDefault="0094696E" w:rsidP="00F10994">
      <w:r>
        <w:rPr>
          <w:b/>
        </w:rPr>
        <w:t>Vi skal s</w:t>
      </w:r>
      <w:r w:rsidR="001E0BF2" w:rsidRPr="0094696E">
        <w:rPr>
          <w:b/>
        </w:rPr>
        <w:t>ammen skape en sosial</w:t>
      </w:r>
      <w:r w:rsidR="00737903">
        <w:rPr>
          <w:b/>
        </w:rPr>
        <w:t xml:space="preserve"> </w:t>
      </w:r>
      <w:r w:rsidR="001E0BF2" w:rsidRPr="0094696E">
        <w:rPr>
          <w:b/>
        </w:rPr>
        <w:t>læringsarena som setter gode spor</w:t>
      </w:r>
      <w:r w:rsidR="001E0BF2">
        <w:t xml:space="preserve"> er vårt løft</w:t>
      </w:r>
      <w:r w:rsidR="00737903">
        <w:t>e</w:t>
      </w:r>
      <w:r w:rsidR="001E0BF2">
        <w:t xml:space="preserve"> til foreldrene.</w:t>
      </w:r>
      <w:r w:rsidR="00FD22FC">
        <w:t xml:space="preserve"> </w:t>
      </w:r>
      <w:r w:rsidR="001E0BF2" w:rsidRPr="007312B2">
        <w:rPr>
          <w:rFonts w:cs="Arial"/>
          <w:lang w:eastAsia="x-none"/>
        </w:rPr>
        <w:t>Foreldresamarbeidet skal alltid ha barnas beste som mål.</w:t>
      </w:r>
      <w:r w:rsidR="001E0BF2" w:rsidRPr="007312B2">
        <w:rPr>
          <w:rFonts w:cs="Arial"/>
        </w:rPr>
        <w:t xml:space="preserve"> </w:t>
      </w:r>
    </w:p>
    <w:p w14:paraId="73CE35CE" w14:textId="77777777" w:rsidR="001E0BF2" w:rsidRDefault="001E0BF2" w:rsidP="00F10994">
      <w:pPr>
        <w:rPr>
          <w:rFonts w:cs="Arial"/>
        </w:rPr>
      </w:pPr>
      <w:r>
        <w:rPr>
          <w:rFonts w:cs="Arial"/>
        </w:rPr>
        <w:t xml:space="preserve">Samarbeidet </w:t>
      </w:r>
      <w:r w:rsidRPr="00256295">
        <w:rPr>
          <w:rFonts w:cs="Arial"/>
        </w:rPr>
        <w:t>skal både skje på individnivå, med foreldrene til hvert enkelt barn, og på gruppenivå gjennom foreldrerådet og samarbeidsutvalget.</w:t>
      </w:r>
      <w:r>
        <w:rPr>
          <w:rFonts w:cs="Arial"/>
        </w:rPr>
        <w:t xml:space="preserve"> </w:t>
      </w:r>
      <w:r w:rsidRPr="00256295">
        <w:rPr>
          <w:rFonts w:cs="Arial"/>
        </w:rPr>
        <w:t>Samarbeidet skal sikre at foreldrene får innflytelse på barnehagens arbeid med å skape et helhetlig omsorgs-, leke- og læringsmiljø for barnegruppen.</w:t>
      </w:r>
    </w:p>
    <w:p w14:paraId="73CE35CF" w14:textId="77777777" w:rsidR="001E0BF2" w:rsidRDefault="001E0BF2" w:rsidP="00F10994">
      <w:pPr>
        <w:pStyle w:val="Overskrift2"/>
      </w:pPr>
      <w:bookmarkStart w:id="23" w:name="_Toc3836347"/>
      <w:r>
        <w:t>Foreldrenes medvirkning i barnehagens innhold og planer</w:t>
      </w:r>
      <w:bookmarkEnd w:id="23"/>
      <w:r>
        <w:t xml:space="preserve"> </w:t>
      </w:r>
    </w:p>
    <w:p w14:paraId="74508C5F" w14:textId="2A9336E9" w:rsidR="00575624" w:rsidRDefault="38E61779" w:rsidP="00575624">
      <w:pPr>
        <w:spacing w:after="0"/>
      </w:pPr>
      <w:r>
        <w:t xml:space="preserve">Det er foreldre/foresatte som har ansvar for barnets oppdragelse. Barnehagen er et kompletterende miljø til hjemmet. For barna er det viktig at barnehagen og hjemmet har en god dialog og et godt samarbeid. Dersom foreldre/foresatte er trygge på barnehagens arbeid, fører dette lettere til at barn trives og er trygge. </w:t>
      </w:r>
    </w:p>
    <w:p w14:paraId="08817391" w14:textId="4A332BBB" w:rsidR="00575624" w:rsidRDefault="38E61779" w:rsidP="00575624">
      <w:pPr>
        <w:spacing w:after="0"/>
      </w:pPr>
      <w:r>
        <w:t>I løpet av barnehageåret blir det satt opp to foreldresamtaler. En obligatorisk samtale på høsten og en frivillig på våren. Gjennom disse samtalene har vi mulighet til å gi dere en tilbakemelding på barnets utvikling og trivsel. Vi er opptatt av å ha en god dialog med foreldre/foresatte ved levering og henting av barnet. Der kan vi kort gi en tilbakemelding på hvordan dagen har vært. Det er også viktig at foreldre/foresatte bruker disse daglige møtene med barnehagens personale til å gi info om barnet, om det er noe spesielt som har skjedd i det siste, noe dere lurer på osv.</w:t>
      </w:r>
    </w:p>
    <w:p w14:paraId="693B43AF" w14:textId="77777777" w:rsidR="00575624" w:rsidRDefault="00575624" w:rsidP="00575624">
      <w:pPr>
        <w:spacing w:after="0"/>
      </w:pPr>
      <w:r>
        <w:t xml:space="preserve">Vi har også to felles foreldremøter i løpet av barnehageåret der foreldre/foresatte har mulighet til å få innsikt i barnehagens hverdag og bli bedre kjent med personalet. </w:t>
      </w:r>
      <w:r w:rsidRPr="001304B2">
        <w:t xml:space="preserve">Foreldremøter er også en arena der informasjon vi som jobber i barnehagen synes er ekstra viktig vil bli gitt. Der har dere også mulighet til å spørre om det vi synes er viktig, og dere kan ta opp ting som opptar dere, og dermed kanskje også flere. Det holdes </w:t>
      </w:r>
      <w:r w:rsidRPr="00575624">
        <w:t>foreldreråd på hvert foreldremøte.</w:t>
      </w:r>
    </w:p>
    <w:p w14:paraId="21A091C1" w14:textId="77777777" w:rsidR="00575624" w:rsidRDefault="00575624" w:rsidP="00575624">
      <w:pPr>
        <w:spacing w:after="0"/>
      </w:pPr>
    </w:p>
    <w:p w14:paraId="42509A1F" w14:textId="77777777" w:rsidR="00575624" w:rsidRDefault="00575624" w:rsidP="00575624">
      <w:pPr>
        <w:spacing w:after="0"/>
      </w:pPr>
      <w:r>
        <w:t>Foreldrerådet og samarbeidsutvalget</w:t>
      </w:r>
    </w:p>
    <w:p w14:paraId="293581F6" w14:textId="77777777" w:rsidR="00575624" w:rsidRDefault="00575624" w:rsidP="00575624">
      <w:pPr>
        <w:spacing w:after="0"/>
      </w:pPr>
      <w:r>
        <w:t>Barnehageloven har i § 4 regler for foreldreråd og samarbeidsutvalg. Foreldrerådet består av samtlige foreldre/foresatte i barnehagen, mens samarbeidsutvalget har representanter for foreldre, ansatte og eventuelt eier. Bestemmelsen om foreldreråd og samarbeidsutvalg må ses i sammenheng med gjeldende § 1, som fastslår at «barn skal gis gode utviklings- og aktivitetsmuligheter i nær forståelse og samarbeid med barnas hjem.»</w:t>
      </w:r>
    </w:p>
    <w:p w14:paraId="04C78706" w14:textId="77777777" w:rsidR="00575624" w:rsidRDefault="00575624" w:rsidP="00575624">
      <w:pPr>
        <w:spacing w:after="0"/>
      </w:pPr>
    </w:p>
    <w:p w14:paraId="75939DAF" w14:textId="77777777" w:rsidR="00575624" w:rsidRDefault="38E61779" w:rsidP="00575624">
      <w:pPr>
        <w:spacing w:after="0"/>
      </w:pPr>
      <w:r>
        <w:t>Intensjonen med foreldreråd og samarbeidsutvalg er at disse ordningene skal gi mulighet for å ivareta foreldrenes kontakt med barnehagen på en aktiv måte. Foreldreråd og samarbeidsutvalg har hele tiden vært viktige arenaer for brukermedvirkning. «I nær forståelse og samarbeid», menes gjensidig respekt og anerkjennelse for hverandres ansvar og oppgaver i forhold til barnet. Med samarbeid menes regelmessig kontakt der informasjon utveksles.</w:t>
      </w:r>
    </w:p>
    <w:p w14:paraId="39146506" w14:textId="77777777" w:rsidR="00575624" w:rsidRDefault="00575624" w:rsidP="00575624">
      <w:pPr>
        <w:spacing w:after="0"/>
      </w:pPr>
      <w:r>
        <w:t xml:space="preserve">I Fjellhulen er rutinene for foreldres/foresattes medvirkning blant annet </w:t>
      </w:r>
      <w:r w:rsidRPr="001304B2">
        <w:t>brukerundersøkelse,</w:t>
      </w:r>
      <w:r>
        <w:t xml:space="preserve"> SU, foreldresamtaler, foreldrerådet (som får egentid i forbindelse med foreldremøter) og samtaler med personalet i barnehagen når foreldrene måtte ønske det og tar initiativ til det.</w:t>
      </w:r>
    </w:p>
    <w:p w14:paraId="5E746FE5" w14:textId="77777777" w:rsidR="00575624" w:rsidRPr="007312B2" w:rsidRDefault="00575624" w:rsidP="005756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b/>
          <w:highlight w:val="yellow"/>
        </w:rPr>
      </w:pPr>
    </w:p>
    <w:tbl>
      <w:tblPr>
        <w:tblStyle w:val="Tabellrutenett"/>
        <w:tblW w:w="0" w:type="auto"/>
        <w:tblLook w:val="04A0" w:firstRow="1" w:lastRow="0" w:firstColumn="1" w:lastColumn="0" w:noHBand="0" w:noVBand="1"/>
      </w:tblPr>
      <w:tblGrid>
        <w:gridCol w:w="1555"/>
        <w:gridCol w:w="7229"/>
      </w:tblGrid>
      <w:tr w:rsidR="001E0BF2" w:rsidRPr="000A0723" w14:paraId="73CE35D5" w14:textId="77777777" w:rsidTr="38E61779">
        <w:tc>
          <w:tcPr>
            <w:tcW w:w="1555" w:type="dxa"/>
          </w:tcPr>
          <w:p w14:paraId="73CE35D3" w14:textId="77777777" w:rsidR="001E0BF2" w:rsidRPr="008B2E16" w:rsidRDefault="38E61779" w:rsidP="38E61779">
            <w:pPr>
              <w:rPr>
                <w:rFonts w:cs="Arial"/>
                <w:b/>
                <w:bCs/>
              </w:rPr>
            </w:pPr>
            <w:r w:rsidRPr="38E61779">
              <w:rPr>
                <w:rFonts w:cs="Arial"/>
                <w:b/>
                <w:bCs/>
              </w:rPr>
              <w:t>Dato</w:t>
            </w:r>
          </w:p>
        </w:tc>
        <w:tc>
          <w:tcPr>
            <w:tcW w:w="7229" w:type="dxa"/>
          </w:tcPr>
          <w:p w14:paraId="73CE35D4" w14:textId="77777777" w:rsidR="001E0BF2" w:rsidRPr="008B2E16" w:rsidRDefault="38E61779" w:rsidP="38E61779">
            <w:pPr>
              <w:rPr>
                <w:rFonts w:cs="Arial"/>
                <w:b/>
                <w:bCs/>
              </w:rPr>
            </w:pPr>
            <w:r w:rsidRPr="38E61779">
              <w:rPr>
                <w:rFonts w:cs="Arial"/>
                <w:b/>
                <w:bCs/>
              </w:rPr>
              <w:t xml:space="preserve">Hva </w:t>
            </w:r>
          </w:p>
        </w:tc>
      </w:tr>
      <w:tr w:rsidR="001E0BF2" w:rsidRPr="000A0723" w14:paraId="73CE35D8" w14:textId="77777777" w:rsidTr="38E61779">
        <w:tc>
          <w:tcPr>
            <w:tcW w:w="1555" w:type="dxa"/>
          </w:tcPr>
          <w:p w14:paraId="2A170EAC" w14:textId="75D82273" w:rsidR="00427DE4" w:rsidRDefault="00154A53" w:rsidP="6455998F">
            <w:pPr>
              <w:spacing w:after="0"/>
              <w:rPr>
                <w:rFonts w:cs="Arial"/>
              </w:rPr>
            </w:pPr>
            <w:r>
              <w:rPr>
                <w:rFonts w:cs="Arial"/>
              </w:rPr>
              <w:t>29</w:t>
            </w:r>
            <w:r w:rsidR="1444129E" w:rsidRPr="1444129E">
              <w:rPr>
                <w:rFonts w:cs="Arial"/>
              </w:rPr>
              <w:t>.0</w:t>
            </w:r>
            <w:r w:rsidR="00427DE4">
              <w:rPr>
                <w:rFonts w:cs="Arial"/>
              </w:rPr>
              <w:t>7</w:t>
            </w:r>
            <w:r w:rsidR="1444129E" w:rsidRPr="1444129E">
              <w:rPr>
                <w:rFonts w:cs="Arial"/>
              </w:rPr>
              <w:t>-</w:t>
            </w:r>
            <w:r w:rsidR="00427DE4">
              <w:rPr>
                <w:rFonts w:cs="Arial"/>
              </w:rPr>
              <w:t>19</w:t>
            </w:r>
          </w:p>
          <w:p w14:paraId="5AA72940" w14:textId="31808264" w:rsidR="00A801A6" w:rsidRDefault="6455998F" w:rsidP="6455998F">
            <w:pPr>
              <w:spacing w:after="0"/>
              <w:rPr>
                <w:rFonts w:cs="Arial"/>
              </w:rPr>
            </w:pPr>
            <w:r w:rsidRPr="6455998F">
              <w:rPr>
                <w:rFonts w:cs="Arial"/>
              </w:rPr>
              <w:t>13.09-19</w:t>
            </w:r>
          </w:p>
          <w:p w14:paraId="3BFBD1FE" w14:textId="48E14383" w:rsidR="00A801A6" w:rsidRDefault="00427DE4" w:rsidP="00643F6D">
            <w:pPr>
              <w:spacing w:after="0"/>
              <w:rPr>
                <w:rFonts w:cs="Arial"/>
                <w:lang w:eastAsia="x-none"/>
              </w:rPr>
            </w:pPr>
            <w:r>
              <w:rPr>
                <w:rFonts w:cs="Arial"/>
              </w:rPr>
              <w:t>18</w:t>
            </w:r>
            <w:r w:rsidR="6455998F" w:rsidRPr="6455998F">
              <w:rPr>
                <w:rFonts w:cs="Arial"/>
              </w:rPr>
              <w:t>.1</w:t>
            </w:r>
            <w:r>
              <w:rPr>
                <w:rFonts w:cs="Arial"/>
              </w:rPr>
              <w:t>0</w:t>
            </w:r>
            <w:r w:rsidR="6455998F" w:rsidRPr="6455998F">
              <w:rPr>
                <w:rFonts w:cs="Arial"/>
              </w:rPr>
              <w:t>-19</w:t>
            </w:r>
          </w:p>
          <w:p w14:paraId="5E111533" w14:textId="2C01D64D" w:rsidR="007A7BA1" w:rsidRDefault="007A7BA1" w:rsidP="00A801A6">
            <w:pPr>
              <w:spacing w:after="0"/>
              <w:rPr>
                <w:rFonts w:cs="Arial"/>
                <w:lang w:eastAsia="x-none"/>
              </w:rPr>
            </w:pPr>
            <w:r>
              <w:rPr>
                <w:rFonts w:cs="Arial"/>
                <w:lang w:eastAsia="x-none"/>
              </w:rPr>
              <w:t>02.01-20</w:t>
            </w:r>
          </w:p>
          <w:p w14:paraId="73CE35D6" w14:textId="60136720" w:rsidR="007A7BA1" w:rsidRPr="0096520A" w:rsidRDefault="00154A53" w:rsidP="00643F6D">
            <w:pPr>
              <w:spacing w:after="0"/>
              <w:rPr>
                <w:rFonts w:cs="Arial"/>
                <w:lang w:eastAsia="x-none"/>
              </w:rPr>
            </w:pPr>
            <w:r>
              <w:rPr>
                <w:rFonts w:cs="Arial"/>
                <w:lang w:eastAsia="x-none"/>
              </w:rPr>
              <w:t>20</w:t>
            </w:r>
            <w:r w:rsidR="00A801A6">
              <w:rPr>
                <w:rFonts w:cs="Arial"/>
                <w:lang w:eastAsia="x-none"/>
              </w:rPr>
              <w:t>.05-20</w:t>
            </w:r>
          </w:p>
        </w:tc>
        <w:tc>
          <w:tcPr>
            <w:tcW w:w="7229" w:type="dxa"/>
          </w:tcPr>
          <w:p w14:paraId="73CE35D7" w14:textId="77777777" w:rsidR="001E0BF2" w:rsidRPr="0096520A" w:rsidRDefault="001E0BF2" w:rsidP="00F10994">
            <w:pPr>
              <w:rPr>
                <w:rFonts w:cs="Arial"/>
                <w:lang w:eastAsia="x-none"/>
              </w:rPr>
            </w:pPr>
            <w:r w:rsidRPr="0096520A">
              <w:rPr>
                <w:rFonts w:cs="Arial"/>
                <w:lang w:eastAsia="x-none"/>
              </w:rPr>
              <w:t>Planleggingsdager</w:t>
            </w:r>
          </w:p>
        </w:tc>
      </w:tr>
      <w:tr w:rsidR="001E0BF2" w:rsidRPr="000A0723" w14:paraId="73CE35DB" w14:textId="77777777" w:rsidTr="38E61779">
        <w:tc>
          <w:tcPr>
            <w:tcW w:w="1555" w:type="dxa"/>
          </w:tcPr>
          <w:p w14:paraId="73CE35D9" w14:textId="61167D4D" w:rsidR="001E0BF2" w:rsidRPr="0096520A" w:rsidRDefault="00A801A6" w:rsidP="00F10994">
            <w:pPr>
              <w:rPr>
                <w:rFonts w:cs="Arial"/>
                <w:lang w:eastAsia="x-none"/>
              </w:rPr>
            </w:pPr>
            <w:r>
              <w:rPr>
                <w:rFonts w:cs="Arial"/>
                <w:lang w:eastAsia="x-none"/>
              </w:rPr>
              <w:t>10.09-19 09.03-20</w:t>
            </w:r>
          </w:p>
        </w:tc>
        <w:tc>
          <w:tcPr>
            <w:tcW w:w="7229" w:type="dxa"/>
          </w:tcPr>
          <w:p w14:paraId="73CE35DA" w14:textId="77777777" w:rsidR="001E0BF2" w:rsidRPr="0096520A" w:rsidRDefault="001E0BF2" w:rsidP="00F10994">
            <w:pPr>
              <w:rPr>
                <w:rFonts w:cs="Arial"/>
                <w:lang w:eastAsia="x-none"/>
              </w:rPr>
            </w:pPr>
            <w:r w:rsidRPr="0096520A">
              <w:rPr>
                <w:rFonts w:cs="Arial"/>
                <w:lang w:eastAsia="x-none"/>
              </w:rPr>
              <w:t>Foreldremøter</w:t>
            </w:r>
          </w:p>
        </w:tc>
      </w:tr>
      <w:tr w:rsidR="001E0BF2" w:rsidRPr="000A0723" w14:paraId="73CE35DE" w14:textId="77777777" w:rsidTr="38E61779">
        <w:tc>
          <w:tcPr>
            <w:tcW w:w="1555" w:type="dxa"/>
          </w:tcPr>
          <w:p w14:paraId="6596E94A" w14:textId="2A8178D9" w:rsidR="00A801A6" w:rsidRDefault="1444129E" w:rsidP="00433155">
            <w:pPr>
              <w:spacing w:after="0"/>
              <w:rPr>
                <w:rFonts w:cs="Arial"/>
              </w:rPr>
            </w:pPr>
            <w:r w:rsidRPr="1444129E">
              <w:rPr>
                <w:rFonts w:cs="Arial"/>
              </w:rPr>
              <w:t>27.09-19</w:t>
            </w:r>
          </w:p>
          <w:p w14:paraId="0AA56AB4" w14:textId="31A1CA2A" w:rsidR="00A801A6" w:rsidRDefault="6455998F" w:rsidP="00433155">
            <w:pPr>
              <w:spacing w:after="0"/>
              <w:rPr>
                <w:rFonts w:cs="Arial"/>
              </w:rPr>
            </w:pPr>
            <w:r w:rsidRPr="6455998F">
              <w:rPr>
                <w:rFonts w:cs="Arial"/>
              </w:rPr>
              <w:t>24.10-19</w:t>
            </w:r>
          </w:p>
          <w:p w14:paraId="512FB6FE" w14:textId="6980BB7C" w:rsidR="001E0BF2" w:rsidRDefault="00A801A6" w:rsidP="00433155">
            <w:pPr>
              <w:spacing w:after="0"/>
              <w:rPr>
                <w:rFonts w:cs="Arial"/>
                <w:lang w:eastAsia="x-none"/>
              </w:rPr>
            </w:pPr>
            <w:r>
              <w:rPr>
                <w:rFonts w:cs="Arial"/>
                <w:lang w:eastAsia="x-none"/>
              </w:rPr>
              <w:t>05.12-19</w:t>
            </w:r>
          </w:p>
          <w:p w14:paraId="799E1B9F" w14:textId="6A7CDA88" w:rsidR="007A1026" w:rsidRDefault="1444129E" w:rsidP="00433155">
            <w:pPr>
              <w:spacing w:after="0"/>
              <w:rPr>
                <w:rFonts w:cs="Arial"/>
              </w:rPr>
            </w:pPr>
            <w:r w:rsidRPr="1444129E">
              <w:rPr>
                <w:rFonts w:cs="Arial"/>
              </w:rPr>
              <w:t>13.12-19</w:t>
            </w:r>
          </w:p>
          <w:p w14:paraId="7712F8DA" w14:textId="133FC00E" w:rsidR="007A1026" w:rsidRDefault="1444129E" w:rsidP="00433155">
            <w:pPr>
              <w:spacing w:after="0"/>
              <w:rPr>
                <w:rFonts w:cs="Arial"/>
              </w:rPr>
            </w:pPr>
            <w:r w:rsidRPr="1444129E">
              <w:rPr>
                <w:rFonts w:cs="Arial"/>
              </w:rPr>
              <w:t>21.02-19</w:t>
            </w:r>
          </w:p>
          <w:p w14:paraId="1B610CB6" w14:textId="3103E8D0" w:rsidR="007A1026" w:rsidRDefault="1444129E" w:rsidP="00433155">
            <w:pPr>
              <w:spacing w:after="0"/>
              <w:rPr>
                <w:rFonts w:cs="Arial"/>
              </w:rPr>
            </w:pPr>
            <w:r w:rsidRPr="1444129E">
              <w:rPr>
                <w:rFonts w:cs="Arial"/>
              </w:rPr>
              <w:t>Februar</w:t>
            </w:r>
          </w:p>
          <w:p w14:paraId="497B408C" w14:textId="2CD9B656" w:rsidR="007A1026" w:rsidRDefault="00B76A11" w:rsidP="00433155">
            <w:pPr>
              <w:spacing w:after="0"/>
              <w:rPr>
                <w:rFonts w:cs="Arial"/>
              </w:rPr>
            </w:pPr>
            <w:r>
              <w:rPr>
                <w:rFonts w:cs="Arial"/>
              </w:rPr>
              <w:t>07.04-20</w:t>
            </w:r>
            <w:bookmarkStart w:id="24" w:name="_GoBack"/>
            <w:bookmarkEnd w:id="24"/>
          </w:p>
          <w:p w14:paraId="25E0D06F" w14:textId="6AC9A4B8" w:rsidR="007A1026" w:rsidRDefault="007A1026" w:rsidP="00433155">
            <w:pPr>
              <w:spacing w:after="0"/>
              <w:rPr>
                <w:rFonts w:cs="Arial"/>
                <w:lang w:eastAsia="x-none"/>
              </w:rPr>
            </w:pPr>
            <w:r>
              <w:rPr>
                <w:rFonts w:cs="Arial"/>
                <w:lang w:eastAsia="x-none"/>
              </w:rPr>
              <w:t>15.05-20</w:t>
            </w:r>
          </w:p>
          <w:p w14:paraId="73CE35DC" w14:textId="41969913" w:rsidR="00A801A6" w:rsidRPr="0096520A" w:rsidRDefault="007A1026" w:rsidP="00433155">
            <w:pPr>
              <w:spacing w:after="0"/>
              <w:rPr>
                <w:rFonts w:cs="Arial"/>
                <w:lang w:eastAsia="x-none"/>
              </w:rPr>
            </w:pPr>
            <w:r>
              <w:rPr>
                <w:rFonts w:cs="Arial"/>
                <w:lang w:eastAsia="x-none"/>
              </w:rPr>
              <w:t>03.06-20</w:t>
            </w:r>
          </w:p>
        </w:tc>
        <w:tc>
          <w:tcPr>
            <w:tcW w:w="7229" w:type="dxa"/>
          </w:tcPr>
          <w:p w14:paraId="077ED9E1" w14:textId="0C4A8BBA" w:rsidR="00A801A6" w:rsidRDefault="00A801A6" w:rsidP="00433155">
            <w:pPr>
              <w:spacing w:after="0"/>
              <w:rPr>
                <w:rFonts w:cs="Arial"/>
                <w:lang w:eastAsia="x-none"/>
              </w:rPr>
            </w:pPr>
            <w:r>
              <w:rPr>
                <w:rFonts w:cs="Arial"/>
                <w:lang w:eastAsia="x-none"/>
              </w:rPr>
              <w:t>Høstfest</w:t>
            </w:r>
            <w:r w:rsidR="007A1026">
              <w:rPr>
                <w:rFonts w:cs="Arial"/>
                <w:lang w:eastAsia="x-none"/>
              </w:rPr>
              <w:t xml:space="preserve"> (høstjevndøgn)</w:t>
            </w:r>
          </w:p>
          <w:p w14:paraId="3CFFDA0B" w14:textId="18B50002" w:rsidR="00A801A6" w:rsidRDefault="00A801A6" w:rsidP="00433155">
            <w:pPr>
              <w:spacing w:after="0"/>
              <w:rPr>
                <w:rFonts w:cs="Arial"/>
                <w:lang w:eastAsia="x-none"/>
              </w:rPr>
            </w:pPr>
            <w:r>
              <w:rPr>
                <w:rFonts w:cs="Arial"/>
                <w:lang w:eastAsia="x-none"/>
              </w:rPr>
              <w:t>FN.dagen</w:t>
            </w:r>
          </w:p>
          <w:p w14:paraId="6E9155CF" w14:textId="626CEAF6" w:rsidR="001E0BF2" w:rsidRDefault="007A7BA1" w:rsidP="00433155">
            <w:pPr>
              <w:spacing w:after="0"/>
              <w:rPr>
                <w:rFonts w:cs="Arial"/>
                <w:lang w:eastAsia="x-none"/>
              </w:rPr>
            </w:pPr>
            <w:r>
              <w:rPr>
                <w:rFonts w:cs="Arial"/>
                <w:lang w:eastAsia="x-none"/>
              </w:rPr>
              <w:t>Nissefest</w:t>
            </w:r>
          </w:p>
          <w:p w14:paraId="62184652" w14:textId="33AA28F1" w:rsidR="1444129E" w:rsidRDefault="1444129E" w:rsidP="00433155">
            <w:pPr>
              <w:spacing w:after="0"/>
              <w:rPr>
                <w:rFonts w:cs="Arial"/>
              </w:rPr>
            </w:pPr>
            <w:r w:rsidRPr="1444129E">
              <w:rPr>
                <w:rFonts w:cs="Arial"/>
              </w:rPr>
              <w:t>Lucia</w:t>
            </w:r>
          </w:p>
          <w:p w14:paraId="58476CBE" w14:textId="6E0AB77B" w:rsidR="1444129E" w:rsidRDefault="38E61779" w:rsidP="00433155">
            <w:pPr>
              <w:spacing w:after="0"/>
              <w:rPr>
                <w:rFonts w:cs="Arial"/>
              </w:rPr>
            </w:pPr>
            <w:r w:rsidRPr="38E61779">
              <w:rPr>
                <w:rFonts w:cs="Arial"/>
              </w:rPr>
              <w:t>Fastelavn</w:t>
            </w:r>
          </w:p>
          <w:p w14:paraId="51BA9C33" w14:textId="364A38CF" w:rsidR="1444129E" w:rsidRDefault="00427DE4" w:rsidP="00433155">
            <w:pPr>
              <w:spacing w:after="0"/>
              <w:rPr>
                <w:rFonts w:cs="Arial"/>
              </w:rPr>
            </w:pPr>
            <w:r>
              <w:rPr>
                <w:rFonts w:cs="Arial"/>
              </w:rPr>
              <w:t>Aktivitetsdag / Skidag</w:t>
            </w:r>
            <w:r w:rsidR="38E61779" w:rsidRPr="38E61779">
              <w:rPr>
                <w:rFonts w:cs="Arial"/>
              </w:rPr>
              <w:t xml:space="preserve"> (Dato kommer senere, da det er væravhengig)</w:t>
            </w:r>
          </w:p>
          <w:p w14:paraId="254C0E0C" w14:textId="6C6C53A5" w:rsidR="007A1026" w:rsidRDefault="007A1026" w:rsidP="00433155">
            <w:pPr>
              <w:spacing w:after="0"/>
              <w:rPr>
                <w:rFonts w:cs="Arial"/>
                <w:lang w:eastAsia="x-none"/>
              </w:rPr>
            </w:pPr>
            <w:r>
              <w:rPr>
                <w:rFonts w:cs="Arial"/>
                <w:lang w:eastAsia="x-none"/>
              </w:rPr>
              <w:t>Påskelunsj</w:t>
            </w:r>
          </w:p>
          <w:p w14:paraId="12D1E2F2" w14:textId="366F4384" w:rsidR="007A1026" w:rsidRDefault="6455998F" w:rsidP="00433155">
            <w:pPr>
              <w:spacing w:after="0"/>
              <w:rPr>
                <w:rFonts w:cs="Arial"/>
              </w:rPr>
            </w:pPr>
            <w:r w:rsidRPr="6455998F">
              <w:rPr>
                <w:rFonts w:cs="Arial"/>
              </w:rPr>
              <w:t>«17-mai» prøve-tog</w:t>
            </w:r>
          </w:p>
          <w:p w14:paraId="73CE35DD" w14:textId="592137FB" w:rsidR="007A1026" w:rsidRPr="0096520A" w:rsidRDefault="38E61779" w:rsidP="00433155">
            <w:pPr>
              <w:spacing w:after="0"/>
              <w:rPr>
                <w:rFonts w:cs="Arial"/>
              </w:rPr>
            </w:pPr>
            <w:r w:rsidRPr="38E61779">
              <w:rPr>
                <w:rFonts w:cs="Arial"/>
              </w:rPr>
              <w:t xml:space="preserve">Sommerfest </w:t>
            </w:r>
          </w:p>
        </w:tc>
      </w:tr>
    </w:tbl>
    <w:p w14:paraId="3B9406E1" w14:textId="39659FC3" w:rsidR="38E61779" w:rsidRDefault="38E61779"/>
    <w:p w14:paraId="73CE35E2" w14:textId="77777777" w:rsidR="001E0BF2" w:rsidRPr="001E0BF2" w:rsidRDefault="001E0BF2" w:rsidP="00F10994"/>
    <w:p w14:paraId="629C0956" w14:textId="2308D864" w:rsidR="00554817" w:rsidRDefault="38E61779" w:rsidP="38E61779">
      <w:pPr>
        <w:rPr>
          <w:rFonts w:cs="Arial"/>
          <w:sz w:val="21"/>
          <w:szCs w:val="21"/>
        </w:rPr>
      </w:pPr>
      <w:r w:rsidRPr="38E61779">
        <w:rPr>
          <w:rFonts w:cs="Arial"/>
          <w:sz w:val="21"/>
          <w:szCs w:val="21"/>
        </w:rPr>
        <w:t>Vi har totalt 5 planleggingsdager i løpet av barnehageåret. Planleggingsdager brukes til felles kompetanseheving for våre medarbeidere, utvikling av barnehagens pedagogiske innhold, planer, dokumentasjon og evalueringer</w:t>
      </w:r>
      <w:r w:rsidRPr="38E61779">
        <w:rPr>
          <w:rFonts w:cs="Arial"/>
          <w:color w:val="C00000"/>
          <w:sz w:val="21"/>
          <w:szCs w:val="21"/>
        </w:rPr>
        <w:t>. Barnehagen er stengt på disse dagene.</w:t>
      </w:r>
      <w:r w:rsidRPr="38E61779">
        <w:rPr>
          <w:rFonts w:cs="Arial"/>
          <w:sz w:val="21"/>
          <w:szCs w:val="21"/>
        </w:rPr>
        <w:t xml:space="preserve">  </w:t>
      </w:r>
    </w:p>
    <w:p w14:paraId="2562422E" w14:textId="4591ADFC" w:rsidR="00EE542D" w:rsidRDefault="00EE542D" w:rsidP="38E61779">
      <w:pPr>
        <w:rPr>
          <w:rFonts w:cs="Arial"/>
          <w:sz w:val="21"/>
          <w:szCs w:val="21"/>
        </w:rPr>
      </w:pPr>
    </w:p>
    <w:p w14:paraId="00CC7D22" w14:textId="77777777" w:rsidR="00EE542D" w:rsidRPr="00554817" w:rsidRDefault="00EE542D" w:rsidP="38E61779">
      <w:pPr>
        <w:rPr>
          <w:rFonts w:cs="Arial"/>
          <w:sz w:val="21"/>
          <w:szCs w:val="21"/>
        </w:rPr>
      </w:pPr>
    </w:p>
    <w:p w14:paraId="73CE35E3" w14:textId="171F0F92" w:rsidR="00365B24" w:rsidRDefault="00554817" w:rsidP="00554817">
      <w:pPr>
        <w:rPr>
          <w:rFonts w:cs="Arial"/>
          <w:sz w:val="21"/>
          <w:szCs w:val="21"/>
          <w:highlight w:val="yellow"/>
        </w:rPr>
      </w:pPr>
      <w:r w:rsidRPr="00554817">
        <w:rPr>
          <w:rFonts w:cs="Arial"/>
          <w:sz w:val="21"/>
          <w:szCs w:val="21"/>
        </w:rPr>
        <w:t xml:space="preserve"> </w:t>
      </w:r>
      <w:r w:rsidR="00365B24">
        <w:rPr>
          <w:rFonts w:cs="Arial"/>
          <w:sz w:val="21"/>
          <w:szCs w:val="21"/>
          <w:highlight w:val="yellow"/>
        </w:rPr>
        <w:br w:type="page"/>
      </w:r>
    </w:p>
    <w:p w14:paraId="73CE35E4" w14:textId="77777777" w:rsidR="00184320" w:rsidRDefault="001E0BF2" w:rsidP="00F10994">
      <w:pPr>
        <w:pStyle w:val="Overskrift1"/>
      </w:pPr>
      <w:bookmarkStart w:id="25" w:name="_Toc3836348"/>
      <w:bookmarkEnd w:id="22"/>
      <w:r>
        <w:lastRenderedPageBreak/>
        <w:t>Overganger</w:t>
      </w:r>
      <w:bookmarkEnd w:id="25"/>
      <w:r w:rsidR="00F8507F">
        <w:t xml:space="preserve"> </w:t>
      </w:r>
    </w:p>
    <w:p w14:paraId="73CE35E5" w14:textId="4644AFD3" w:rsidR="001E0BF2" w:rsidRPr="005758FD" w:rsidRDefault="00F8507F" w:rsidP="00F10994">
      <w:pPr>
        <w:spacing w:line="276" w:lineRule="auto"/>
        <w:rPr>
          <w:rFonts w:cs="Arial"/>
          <w:highlight w:val="green"/>
        </w:rPr>
      </w:pPr>
      <w:r>
        <w:rPr>
          <w:rFonts w:cs="Arial"/>
        </w:rPr>
        <w:t>Det å begynne i barnehagen skal oppleves som en god start, både i forhold utvikling av trygghet og tilhørighet. Tilvenning, trygghet og tilhørighet er nøkkelord i forbindelse med alle overganger i løpet av barnehagetiden.</w:t>
      </w:r>
    </w:p>
    <w:p w14:paraId="73CE35E6" w14:textId="77777777" w:rsidR="001E0BF2" w:rsidRDefault="001E0BF2" w:rsidP="00F10994">
      <w:pPr>
        <w:pStyle w:val="Overskrift4"/>
      </w:pPr>
      <w:r w:rsidRPr="00F8507F">
        <w:t>Ny i barnehagen</w:t>
      </w:r>
    </w:p>
    <w:p w14:paraId="73CE35E7" w14:textId="77777777" w:rsidR="005E2F15" w:rsidRPr="005E2F15" w:rsidRDefault="005E2F15" w:rsidP="00F10994">
      <w:r>
        <w:t>Barnehagen skal i samarbeid med foreldrene legge til rette for at barnet kan få en trygg og god start i barnehagen. Barnehagen skal tilpasse r</w:t>
      </w:r>
      <w:r w:rsidR="00E6517B">
        <w:t xml:space="preserve">utiner og organisere tid, </w:t>
      </w:r>
      <w:r>
        <w:t>slik at barnet får tid til å bli kjent</w:t>
      </w:r>
      <w:r w:rsidR="00751172">
        <w:t xml:space="preserve">, </w:t>
      </w:r>
      <w:r>
        <w:t>etablere relasjoner og knytte seg til personalet og til andre barn.</w:t>
      </w:r>
    </w:p>
    <w:p w14:paraId="514555A8" w14:textId="3B7653D4" w:rsidR="00EA5627" w:rsidRPr="007A1026" w:rsidRDefault="38E61779" w:rsidP="38E61779">
      <w:pPr>
        <w:rPr>
          <w:highlight w:val="lightGray"/>
        </w:rPr>
      </w:pPr>
      <w:r>
        <w:t xml:space="preserve">Tilvenningsfasen for barna som skal begynne i barnehage er veldig individuell, men varer ofte et sted mellom 3 dager til 14 dager. Nyere forskning (Lørenskogmodellen og Jåttåmodellen) viser at barn som har tilvenning som går over lengere tid, blir raskere trygge og finner roen tidligere. Vi anbefaler derfor at en av foreldrene kan være til stedet minimum 3 dager, hvor det er forelderen som utfører omsorgsoppgaver som bleieskift og mating. Barnehagepersonale overtar gradvis over omsorgsoppgavene med foreldrene tilstede. Har man anledning er det flott om dere kan besøke barnehagen, gjerne flere ganger, før oppstart. </w:t>
      </w:r>
    </w:p>
    <w:p w14:paraId="224E32B7" w14:textId="397E0AB3" w:rsidR="00EA5627" w:rsidRPr="007A1026" w:rsidRDefault="38E61779" w:rsidP="38E61779">
      <w:pPr>
        <w:rPr>
          <w:highlight w:val="lightGray"/>
        </w:rPr>
      </w:pPr>
      <w:r>
        <w:t xml:space="preserve">I tilvenningsuken lager forelderen – sammen med personalet og barnet – barnets familiehus som vi har hengende på avdelingen hvor barnet skal være. </w:t>
      </w:r>
    </w:p>
    <w:p w14:paraId="24DB5166" w14:textId="43E28702" w:rsidR="006128DC" w:rsidRDefault="38E61779" w:rsidP="006128DC">
      <w:r>
        <w:t xml:space="preserve">Før oppstart får familien et velkommenbrev, hvor de får informasjon om tilvenningen. Pedagogisk leder på gruppen til barnet har oppstarts samtale med foreldre/foresatte innen tilvenningsuken er omme. </w:t>
      </w:r>
    </w:p>
    <w:p w14:paraId="73CE35E9" w14:textId="77777777" w:rsidR="001E0BF2" w:rsidRDefault="001E0BF2" w:rsidP="00F10994">
      <w:pPr>
        <w:pStyle w:val="Overskrift4"/>
      </w:pPr>
      <w:r>
        <w:t xml:space="preserve">Fra småbarn- til storbarnsavdeling </w:t>
      </w:r>
    </w:p>
    <w:p w14:paraId="07F5C76C" w14:textId="58AE997E" w:rsidR="1444129E" w:rsidRDefault="38E61779" w:rsidP="38E61779">
      <w:pPr>
        <w:rPr>
          <w:highlight w:val="red"/>
        </w:rPr>
      </w:pPr>
      <w:r>
        <w:t xml:space="preserve">I Læringsverkstedet vil vi legge til rette for at barn og foreldre får tid og rom til å bli kjent med barn, og personalet når barnet bytter barnegruppe.                                                                   I løpet av dagen er det flere fellessituasjoner hvor små og store møtes. For eksempel til frokost inne på kjøkkenet, felles lek på en avdeling på ettermiddagen og utelek. På denne måten sørger vi for at alle barna er kjent med alle voksne på tvers av huset, og barna blir trygge på hverandre. Vi prøver i stor grad at det følger med voksne når barnet skal bytte fra liten til stor gruppe. Slik sikrer vi at barna får en trygg overgang til stor avdeling. </w:t>
      </w:r>
    </w:p>
    <w:p w14:paraId="73CE35EC" w14:textId="77777777" w:rsidR="001E0BF2" w:rsidRDefault="001E0BF2" w:rsidP="00F10994">
      <w:pPr>
        <w:pStyle w:val="Overskrift4"/>
      </w:pPr>
      <w:r>
        <w:t xml:space="preserve">Fra barnehage til skole </w:t>
      </w:r>
    </w:p>
    <w:p w14:paraId="73CE35ED" w14:textId="77777777" w:rsidR="001E0BF2" w:rsidRPr="001E0BF2" w:rsidRDefault="001E0BF2" w:rsidP="00F10994">
      <w:pPr>
        <w:rPr>
          <w:rFonts w:cs="Arial"/>
        </w:rPr>
      </w:pPr>
      <w:r w:rsidRPr="0047645C">
        <w:rPr>
          <w:rFonts w:cs="Arial"/>
        </w:rPr>
        <w:t>For våre «skolestartere» har vi en intensjon om å gjøre det siste året i barnehagen litt spesielt. De skal oppleve den avsluttende tiden i barnehagen som spennende, utfordrende og en tid hvor iveren etter å erobre nye kunnskaper skyter fart (Veilederen fra eldst til yngst, 2009).</w:t>
      </w:r>
      <w:r>
        <w:rPr>
          <w:rFonts w:cs="Arial"/>
        </w:rPr>
        <w:t xml:space="preserve"> </w:t>
      </w:r>
    </w:p>
    <w:p w14:paraId="274B4EBC" w14:textId="488BC06B" w:rsidR="00403DA9" w:rsidRPr="007A1026" w:rsidRDefault="1444129E" w:rsidP="00403DA9">
      <w:pPr>
        <w:spacing w:after="0"/>
        <w:rPr>
          <w:highlight w:val="lightGray"/>
        </w:rPr>
      </w:pPr>
      <w:r w:rsidRPr="1444129E">
        <w:rPr>
          <w:i/>
          <w:iCs/>
        </w:rPr>
        <w:t xml:space="preserve">«Barnehagen skal legge til rette for at de eldste barna har med seg erfaringer, kunnskaper og ferdigheter som kan gi dem et godt grunnlag og motivasjon for å begynne på skolen. Barnehagen skal bidra til at barna kan avslutte barnehagetiden på en god måte og møte skolen med nysgjerrighet og tro på egne evner.» </w:t>
      </w:r>
      <w:r w:rsidRPr="1444129E">
        <w:rPr>
          <w:sz w:val="16"/>
          <w:szCs w:val="16"/>
        </w:rPr>
        <w:t>(Rammeplan for barnehagen)</w:t>
      </w:r>
      <w:r>
        <w:t xml:space="preserve"> </w:t>
      </w:r>
    </w:p>
    <w:p w14:paraId="2FAE34C6" w14:textId="57515886" w:rsidR="00403DA9" w:rsidRPr="007A1026" w:rsidRDefault="38E61779" w:rsidP="1444129E">
      <w:pPr>
        <w:spacing w:after="0"/>
        <w:rPr>
          <w:highlight w:val="red"/>
        </w:rPr>
      </w:pPr>
      <w:r>
        <w:t>I Fjellhulen vil alle barn som skal begynne på skolen være med i førskolegruppe. Den starter i august/september, og avsluttes i juni. Førskoletiden skal bære preg av lekende læring og lærende lek, vi skal skape undring og glede rundt begrepet læring. I førskolegruppa ønsker vi å gi barna en god selvfølelse og selvtillit som de kan ha med seg i «ryggsekken» når de skal begynne på skolen.</w:t>
      </w:r>
    </w:p>
    <w:p w14:paraId="492B6306" w14:textId="59C54FA0" w:rsidR="00403DA9" w:rsidRPr="007A1026" w:rsidRDefault="38E61779" w:rsidP="38E61779">
      <w:pPr>
        <w:spacing w:after="0"/>
        <w:rPr>
          <w:rFonts w:eastAsia="Arial" w:cs="Arial"/>
        </w:rPr>
      </w:pPr>
      <w:r>
        <w:t xml:space="preserve">I førskolegruppa har vi fokus på å lytte, konsentrasjon, turtaking, </w:t>
      </w:r>
      <w:r w:rsidRPr="38E61779">
        <w:rPr>
          <w:rFonts w:eastAsia="Arial" w:cs="Arial"/>
        </w:rPr>
        <w:t xml:space="preserve">å vise respekt for hverandre og hverandres ulikhet. Å være høflig og å vise respekt for hverandre er verdier som det </w:t>
      </w:r>
      <w:r w:rsidRPr="38E61779">
        <w:rPr>
          <w:rFonts w:eastAsia="Arial" w:cs="Arial"/>
        </w:rPr>
        <w:lastRenderedPageBreak/>
        <w:t xml:space="preserve">jobbes med hele tiden. Underveis har vi lek med bokstaver, lek med lyd, lytting av bokstavlyder, lek med tall og mengder. </w:t>
      </w:r>
    </w:p>
    <w:p w14:paraId="543ACF64" w14:textId="28E799F0" w:rsidR="00403DA9" w:rsidRPr="007A1026" w:rsidRDefault="38E61779" w:rsidP="38E61779">
      <w:pPr>
        <w:spacing w:after="0"/>
        <w:rPr>
          <w:highlight w:val="lightGray"/>
        </w:rPr>
      </w:pPr>
      <w:r>
        <w:t>Barnehagen skal i samarbeid med hjem og skole tilrettelegge for barnets skolestart. I samarbeid med alle barnehagene i Tvedestrand, har vi jobbet oss frem til noen fagområder som opplegget for førskolegruppa skal ha utgangspunkt i. Dette er: sosial kompetanse, systematisk begrepsinnlæring, språkstimulering og språktrening.</w:t>
      </w:r>
    </w:p>
    <w:p w14:paraId="6F330232" w14:textId="3E6C42FF" w:rsidR="00403DA9" w:rsidRDefault="38E61779" w:rsidP="00403DA9">
      <w:pPr>
        <w:spacing w:after="0"/>
      </w:pPr>
      <w:r>
        <w:t>Det tilbys foreldresamtale hver vår. Her snakker vi om barnet utvikling og barnets tanker rundt skolestart. Det er viktig at vi får sikret en god overgang fra barnehage til skole for alle barna. Hver vår har pedagogisk leder for førskolebarna i Fjellhulen og rektor på Songe skole (evt. den skolen barnet skal gå på) en overføringssamtale i forhold til hvert enkelt barn.</w:t>
      </w:r>
    </w:p>
    <w:p w14:paraId="12E83453" w14:textId="77777777" w:rsidR="00403DA9" w:rsidRPr="009B562B" w:rsidRDefault="00403DA9" w:rsidP="00403DA9">
      <w:pPr>
        <w:rPr>
          <w:rFonts w:cs="Arial"/>
          <w:highlight w:val="yellow"/>
        </w:rPr>
      </w:pPr>
    </w:p>
    <w:p w14:paraId="73CE35EF" w14:textId="77777777" w:rsidR="007E0EE8" w:rsidRPr="007E0EE8" w:rsidRDefault="007E0EE8" w:rsidP="00F10994">
      <w:pPr>
        <w:pStyle w:val="Overskrift1"/>
      </w:pPr>
      <w:bookmarkStart w:id="26" w:name="_Toc3836349"/>
      <w:r>
        <w:t>Vår pedagogiske virksomhet</w:t>
      </w:r>
      <w:bookmarkEnd w:id="26"/>
      <w:r>
        <w:t xml:space="preserve"> </w:t>
      </w:r>
    </w:p>
    <w:p w14:paraId="73CE35F0" w14:textId="77777777" w:rsidR="007E0EE8" w:rsidRDefault="007E0EE8" w:rsidP="00F10994">
      <w:pPr>
        <w:pStyle w:val="Overskrift4"/>
      </w:pPr>
      <w:r>
        <w:t xml:space="preserve">Planlegging </w:t>
      </w:r>
    </w:p>
    <w:p w14:paraId="73CE35F1" w14:textId="2541A6C1" w:rsidR="007E0EE8" w:rsidRDefault="0065158A" w:rsidP="00F10994">
      <w:pPr>
        <w:rPr>
          <w:rFonts w:cs="Arial"/>
        </w:rPr>
      </w:pPr>
      <w:r>
        <w:rPr>
          <w:rFonts w:cs="Arial"/>
          <w:i/>
        </w:rPr>
        <w:t>«</w:t>
      </w:r>
      <w:r w:rsidR="007E0EE8" w:rsidRPr="0065158A">
        <w:rPr>
          <w:rFonts w:cs="Arial"/>
          <w:i/>
        </w:rPr>
        <w:t>Planlegging gir personalet grunnlag for å tenke å handle systematisk i det pedagogiske      arbeidet.</w:t>
      </w:r>
      <w:r>
        <w:rPr>
          <w:rFonts w:cs="Arial"/>
          <w:i/>
        </w:rPr>
        <w:t xml:space="preserve">» </w:t>
      </w:r>
      <w:r w:rsidRPr="0065158A">
        <w:rPr>
          <w:rFonts w:cs="Arial"/>
          <w:i/>
          <w:sz w:val="16"/>
          <w:szCs w:val="16"/>
        </w:rPr>
        <w:t>(rammeplan for barnehagen)</w:t>
      </w:r>
      <w:r w:rsidR="007E0EE8" w:rsidRPr="0065158A">
        <w:rPr>
          <w:rFonts w:cs="Arial"/>
          <w:i/>
          <w:color w:val="000000"/>
          <w:kern w:val="24"/>
          <w:sz w:val="52"/>
          <w:szCs w:val="52"/>
        </w:rPr>
        <w:t xml:space="preserve"> </w:t>
      </w:r>
      <w:r w:rsidR="007E0EE8">
        <w:rPr>
          <w:rFonts w:cs="Arial"/>
        </w:rPr>
        <w:t>Barnehagen er forpliktet</w:t>
      </w:r>
      <w:r w:rsidR="007E0EE8" w:rsidRPr="00A459E7">
        <w:rPr>
          <w:rFonts w:cs="Arial"/>
        </w:rPr>
        <w:t xml:space="preserve"> til å begrunne, planlegge, vurdere og dokumentere </w:t>
      </w:r>
      <w:r w:rsidR="007E0EE8">
        <w:rPr>
          <w:rFonts w:cs="Arial"/>
        </w:rPr>
        <w:t xml:space="preserve">at </w:t>
      </w:r>
      <w:r w:rsidR="007E0EE8" w:rsidRPr="00A459E7">
        <w:rPr>
          <w:rFonts w:cs="Arial"/>
        </w:rPr>
        <w:t xml:space="preserve">det pedagogiske arbeidet </w:t>
      </w:r>
      <w:r w:rsidR="007E0EE8">
        <w:rPr>
          <w:rFonts w:cs="Arial"/>
        </w:rPr>
        <w:t xml:space="preserve">er </w:t>
      </w:r>
      <w:r w:rsidR="007E0EE8" w:rsidRPr="00A459E7">
        <w:rPr>
          <w:rFonts w:cs="Arial"/>
        </w:rPr>
        <w:t xml:space="preserve">i tråd med </w:t>
      </w:r>
      <w:r w:rsidR="007E0EE8">
        <w:rPr>
          <w:rFonts w:cs="Arial"/>
        </w:rPr>
        <w:t>barnehage</w:t>
      </w:r>
      <w:r w:rsidR="007E0EE8" w:rsidRPr="00A459E7">
        <w:rPr>
          <w:rFonts w:cs="Arial"/>
        </w:rPr>
        <w:t xml:space="preserve">loven </w:t>
      </w:r>
      <w:r w:rsidR="007E0EE8">
        <w:rPr>
          <w:rFonts w:cs="Arial"/>
        </w:rPr>
        <w:t>rammeplanen.</w:t>
      </w:r>
    </w:p>
    <w:p w14:paraId="5C14979D" w14:textId="601B30D4" w:rsidR="0065158A" w:rsidRPr="007E0EE8" w:rsidRDefault="38E61779" w:rsidP="38E61779">
      <w:pPr>
        <w:rPr>
          <w:rFonts w:cs="Arial"/>
        </w:rPr>
      </w:pPr>
      <w:r>
        <w:t>For best mulig utvikling av barnehagen, er det viktig å kunne dokumentere, reflekter og vurdere barnehagens arbeid. Når planer blir lagt er det viktig å sette mål for hva barna, barnehagen og de ansatte skal få ut av dem. Prosjektene våre i barnehagen starter med et tankekart. På tankekartet trekkes det ut ideer som tar utgangpunkt i barnas interesser og behov. Alt som planlegges av personalet blir dokumentert med skjemaer som blir fordelt i de syv fagområdene fra rammeplanen. All dokumentasjon legges i permer som ligger tilgjengelig på avdelingen og som skal brukes til enhver tid. Dette er for å sikre det pedagogiske arbeidet.                                                                                                                Vi har avdelingsmøter annenhver uke</w:t>
      </w:r>
      <w:r w:rsidRPr="38E61779">
        <w:rPr>
          <w:rFonts w:cs="Arial"/>
        </w:rPr>
        <w:t xml:space="preserve">, personalmøter en gang i måneden og fem planleggingsdager i året.  Vi planlegger blant annet turer, mål for turen, tema og aktiviteter. Møtene blir loggført og skrevet referat fra. </w:t>
      </w:r>
    </w:p>
    <w:p w14:paraId="73CE35F2" w14:textId="77777777" w:rsidR="007E0EE8" w:rsidRDefault="007E0EE8" w:rsidP="00F10994">
      <w:pPr>
        <w:pStyle w:val="Overskrift4"/>
      </w:pPr>
      <w:r>
        <w:t xml:space="preserve">Dokumentasjon </w:t>
      </w:r>
    </w:p>
    <w:p w14:paraId="73CE35F3" w14:textId="2D2B1EAE" w:rsidR="00AF1B54" w:rsidRDefault="007E0EE8" w:rsidP="00F10994">
      <w:pPr>
        <w:rPr>
          <w:rFonts w:cs="Arial"/>
        </w:rPr>
      </w:pPr>
      <w:r w:rsidRPr="00AF1B54">
        <w:rPr>
          <w:rFonts w:cs="Arial"/>
        </w:rPr>
        <w:t>Rammeplanen fastslår at dokumentasjon av det pedagogiske arbeidet inngår som en viktig del a</w:t>
      </w:r>
      <w:r w:rsidR="00AF1B54" w:rsidRPr="00AF1B54">
        <w:rPr>
          <w:rFonts w:cs="Arial"/>
        </w:rPr>
        <w:t xml:space="preserve">v barnehagens arbeid. </w:t>
      </w:r>
      <w:r w:rsidR="00AF1B54">
        <w:rPr>
          <w:rFonts w:cs="Arial"/>
        </w:rPr>
        <w:t>Dokumentasjon av det pedagogiske arbeidet skal inngå i barnehagens arbeid med å planlegge, vurdere og utvikle den pedagogiske virksomheten.</w:t>
      </w:r>
    </w:p>
    <w:p w14:paraId="6A44CB1B" w14:textId="6EDC705C" w:rsidR="000D4C98" w:rsidRPr="007E0EE8" w:rsidRDefault="38E61779" w:rsidP="38E61779">
      <w:pPr>
        <w:rPr>
          <w:rFonts w:cs="Arial"/>
        </w:rPr>
      </w:pPr>
      <w:r w:rsidRPr="38E61779">
        <w:rPr>
          <w:rFonts w:cs="Arial"/>
        </w:rPr>
        <w:t>I Fjellhulen dokumenterer vi i form av bilder og referater på MyKid. Vi bruker aktivitetskort som er delt inn i de forskjellige Læringsvennene og de ulike temaene de omhandler. Slik sikrer vi at fagområdene fra rammeplanen blir representert i prosjektarbeidene våre. For hvert temaarbeid eller prosjektarbeid lager vi en periodeplan som tar utgangpkt. i barnas interesser for temaet, evaluering av tidl. Periodeplan, og viser hva vi skal jobbe med i kommende periode.</w:t>
      </w:r>
    </w:p>
    <w:p w14:paraId="73CE35F4" w14:textId="77777777" w:rsidR="007E0EE8" w:rsidRDefault="007E0EE8" w:rsidP="00F10994">
      <w:pPr>
        <w:pStyle w:val="Overskrift4"/>
      </w:pPr>
      <w:r>
        <w:t>Vurdering</w:t>
      </w:r>
    </w:p>
    <w:p w14:paraId="73CE35F5" w14:textId="77777777" w:rsidR="007E0EE8" w:rsidRPr="001E1ED4" w:rsidRDefault="007E0EE8" w:rsidP="00F10994">
      <w:pPr>
        <w:rPr>
          <w:rFonts w:cs="Arial"/>
        </w:rPr>
      </w:pPr>
      <w:r w:rsidRPr="001E1ED4">
        <w:rPr>
          <w:rFonts w:cs="Arial"/>
        </w:rPr>
        <w:t>Det pedagogiske arbeidet skal beskrives, analyseres og fortolkes ut fra barnehagens planer, barnehageloven og rammeplanen (Kunnskapsdepartementet, 2017).</w:t>
      </w:r>
    </w:p>
    <w:p w14:paraId="4C63F823" w14:textId="2E2ACF56" w:rsidR="000D4C98" w:rsidRDefault="38E61779" w:rsidP="00C66730">
      <w:r w:rsidRPr="38E61779">
        <w:rPr>
          <w:rFonts w:cs="Arial"/>
        </w:rPr>
        <w:t xml:space="preserve">Vi benytter Pedagogiske evalueringer som grunnlag for vurdering.                                         </w:t>
      </w:r>
      <w:r>
        <w:t xml:space="preserve">Det gjøres kvartalsvis evalueringer av det pedagogiske treet og våre måleparametere. Temaer vi jobber med settes inn i periodeplaner. Disse springer ut fra årsplanen. Periodeplanen vil kunne endres underveis, da vi kontinuerlig evaluerer planene, og foretar </w:t>
      </w:r>
      <w:r>
        <w:lastRenderedPageBreak/>
        <w:t xml:space="preserve">endringer utfra observasjoner og samtaler med barna / barnas interesser og opplevelser av prosjektet. Vi snakker og drøfter om vi har oppnådd målene vi satte oss. Vi ser videre på hva som fungert og ikke fungert, og revurderer arbeidsmåte hvis noe ikke har fungert som vi ville.  Vurderingene våre er også basert på barnas medvirkning, vi har i forkant observert om tema vi har hatt i den bestemte perioden har fenget og skapt interesse. Via dialog og samtaler med barna kan vi også oppdage hva som har vært spennende og morsomt, og hva som ikke har fungert så godt. Vi reflekterer over bildedokumentasjonen, og stiller spørsmål til om noen av målene er nådd. Hvorfor – hvorfor ikke!?! På den måten kan vi styrke barnas læring og de ansattes kompetanse. </w:t>
      </w:r>
    </w:p>
    <w:p w14:paraId="7EA6FE14" w14:textId="676E320F" w:rsidR="000D4C98" w:rsidRDefault="000D4C98" w:rsidP="000D4C98">
      <w:pPr>
        <w:spacing w:after="0"/>
      </w:pPr>
    </w:p>
    <w:p w14:paraId="73CE35F8" w14:textId="77777777" w:rsidR="007E0EE8" w:rsidRDefault="007E0EE8" w:rsidP="00F10994">
      <w:pPr>
        <w:pStyle w:val="Overskrift1"/>
      </w:pPr>
      <w:bookmarkStart w:id="27" w:name="_Toc3836350"/>
      <w:r>
        <w:t>Våre arbeidsmåter</w:t>
      </w:r>
      <w:bookmarkEnd w:id="27"/>
    </w:p>
    <w:p w14:paraId="73CE35FF" w14:textId="7ED4E347" w:rsidR="00C63FE6" w:rsidRPr="00C63FE6" w:rsidRDefault="00C63FE6" w:rsidP="00B909BA">
      <w:pPr>
        <w:spacing w:line="276" w:lineRule="auto"/>
        <w:rPr>
          <w:rFonts w:cs="Arial"/>
        </w:rPr>
      </w:pPr>
      <w:r w:rsidRPr="00093091">
        <w:rPr>
          <w:rFonts w:cs="Arial"/>
        </w:rPr>
        <w:t>Barnehagen benytter ulike arbeidsmåter for å ivareta enkeltbarn, barnegruppe og lokalmiljø</w:t>
      </w:r>
      <w:r w:rsidR="003560DB">
        <w:rPr>
          <w:rFonts w:cs="Arial"/>
        </w:rPr>
        <w:t>.</w:t>
      </w:r>
      <w:r w:rsidR="001510B4">
        <w:rPr>
          <w:rFonts w:cs="Arial"/>
        </w:rPr>
        <w:t xml:space="preserve"> </w:t>
      </w:r>
      <w:r w:rsidR="38E61779" w:rsidRPr="38E61779">
        <w:rPr>
          <w:rFonts w:cs="Arial"/>
        </w:rPr>
        <w:t xml:space="preserve">Progresjon kan vises med eksempel hentet ut fra våre progresjonsplaner </w:t>
      </w:r>
    </w:p>
    <w:p w14:paraId="592344B3" w14:textId="53F32F1E" w:rsidR="004D21FC" w:rsidRPr="006D4738" w:rsidRDefault="38E61779" w:rsidP="00C765B3">
      <w:pPr>
        <w:pStyle w:val="Listeavsnitt"/>
        <w:numPr>
          <w:ilvl w:val="0"/>
          <w:numId w:val="7"/>
        </w:numPr>
        <w:autoSpaceDE w:val="0"/>
        <w:autoSpaceDN w:val="0"/>
        <w:adjustRightInd w:val="0"/>
        <w:spacing w:after="0" w:line="241" w:lineRule="atLeast"/>
        <w:ind w:left="284" w:hanging="283"/>
        <w:rPr>
          <w:rFonts w:cs="Arial"/>
        </w:rPr>
      </w:pPr>
      <w:r w:rsidRPr="006D4738">
        <w:rPr>
          <w:rFonts w:cs="Arial"/>
        </w:rPr>
        <w:t xml:space="preserve">Fjellhulen Barnehage jobber utfra Læringsverkstedets pedagogiske konsept, dvs. Det pedagogiske treet som er beskrevet på side 11. </w:t>
      </w:r>
      <w:r w:rsidR="00B551E3">
        <w:rPr>
          <w:rFonts w:cs="Arial"/>
        </w:rPr>
        <w:t xml:space="preserve">                                                                                                                                                               </w:t>
      </w:r>
    </w:p>
    <w:p w14:paraId="02D60212" w14:textId="70B50657" w:rsidR="00C63FE6" w:rsidRPr="00741C5A" w:rsidRDefault="38E61779" w:rsidP="00B551E3">
      <w:pPr>
        <w:autoSpaceDE w:val="0"/>
        <w:autoSpaceDN w:val="0"/>
        <w:adjustRightInd w:val="0"/>
        <w:spacing w:after="0" w:line="241" w:lineRule="atLeast"/>
        <w:ind w:left="284"/>
        <w:rPr>
          <w:rFonts w:cs="Arial"/>
        </w:rPr>
      </w:pPr>
      <w:r w:rsidRPr="00741C5A">
        <w:rPr>
          <w:rFonts w:cs="Arial"/>
        </w:rPr>
        <w:t xml:space="preserve">For at treet skal blomstre og stå godt, er det nødvendig at </w:t>
      </w:r>
      <w:r w:rsidRPr="003C6F01">
        <w:rPr>
          <w:rFonts w:cs="Arial"/>
          <w:b/>
          <w:bCs/>
        </w:rPr>
        <w:t>røttene</w:t>
      </w:r>
      <w:r w:rsidRPr="00741C5A">
        <w:rPr>
          <w:rFonts w:cs="Arial"/>
        </w:rPr>
        <w:t xml:space="preserve"> har slått rot. Hos oss</w:t>
      </w:r>
      <w:r w:rsidR="004D21FC">
        <w:rPr>
          <w:rFonts w:cs="Arial"/>
        </w:rPr>
        <w:t xml:space="preserve"> </w:t>
      </w:r>
      <w:r w:rsidRPr="00741C5A">
        <w:rPr>
          <w:rFonts w:cs="Arial"/>
        </w:rPr>
        <w:t>vil det si at våre brukere møter aktive voksne i lek og aktiviteter.  De voksne benytter</w:t>
      </w:r>
    </w:p>
    <w:p w14:paraId="309741E7" w14:textId="1D59C347" w:rsidR="007E474B" w:rsidRDefault="38E61779" w:rsidP="00B551E3">
      <w:pPr>
        <w:autoSpaceDE w:val="0"/>
        <w:autoSpaceDN w:val="0"/>
        <w:adjustRightInd w:val="0"/>
        <w:spacing w:after="0" w:line="241" w:lineRule="atLeast"/>
        <w:ind w:firstLine="284"/>
        <w:rPr>
          <w:rFonts w:cs="Arial"/>
        </w:rPr>
      </w:pPr>
      <w:r w:rsidRPr="00741C5A">
        <w:rPr>
          <w:rFonts w:cs="Arial"/>
        </w:rPr>
        <w:t xml:space="preserve">observasjoner for å sette i gang tiltak der det trengs, for at hvert enkelt barn skal kunne </w:t>
      </w:r>
    </w:p>
    <w:p w14:paraId="0027D8D8" w14:textId="03473F9E" w:rsidR="00C63FE6" w:rsidRPr="00741C5A" w:rsidRDefault="38E61779" w:rsidP="00B551E3">
      <w:pPr>
        <w:autoSpaceDE w:val="0"/>
        <w:autoSpaceDN w:val="0"/>
        <w:adjustRightInd w:val="0"/>
        <w:spacing w:after="0" w:line="241" w:lineRule="atLeast"/>
        <w:ind w:firstLine="284"/>
        <w:rPr>
          <w:rFonts w:cs="Arial"/>
        </w:rPr>
      </w:pPr>
      <w:r w:rsidRPr="00741C5A">
        <w:rPr>
          <w:rFonts w:cs="Arial"/>
        </w:rPr>
        <w:t xml:space="preserve">bli den beste utgaven av seg selv. </w:t>
      </w:r>
    </w:p>
    <w:p w14:paraId="0B93D998" w14:textId="4542F78A" w:rsidR="00C63FE6" w:rsidRDefault="38E61779" w:rsidP="00B551E3">
      <w:pPr>
        <w:autoSpaceDE w:val="0"/>
        <w:autoSpaceDN w:val="0"/>
        <w:adjustRightInd w:val="0"/>
        <w:spacing w:after="0" w:line="241" w:lineRule="atLeast"/>
        <w:ind w:left="284"/>
        <w:rPr>
          <w:rFonts w:cs="Arial"/>
        </w:rPr>
      </w:pPr>
      <w:r w:rsidRPr="00741C5A">
        <w:rPr>
          <w:rFonts w:cs="Arial"/>
        </w:rPr>
        <w:t>For å fungere godt i lek og knytte gode relasjoner, er språket av stor betydning for</w:t>
      </w:r>
      <w:r w:rsidR="00FA646D">
        <w:rPr>
          <w:rFonts w:cs="Arial"/>
        </w:rPr>
        <w:t xml:space="preserve">                                                                                                    </w:t>
      </w:r>
      <w:r w:rsidRPr="00741C5A">
        <w:rPr>
          <w:rFonts w:cs="Arial"/>
        </w:rPr>
        <w:t xml:space="preserve">              </w:t>
      </w:r>
      <w:r w:rsidR="00FA646D">
        <w:rPr>
          <w:rFonts w:cs="Arial"/>
        </w:rPr>
        <w:t xml:space="preserve">  </w:t>
      </w:r>
      <w:r w:rsidR="00F903CE">
        <w:rPr>
          <w:rFonts w:cs="Arial"/>
        </w:rPr>
        <w:t xml:space="preserve">  </w:t>
      </w:r>
      <w:r w:rsidR="00264391">
        <w:rPr>
          <w:rFonts w:cs="Arial"/>
        </w:rPr>
        <w:t xml:space="preserve">  </w:t>
      </w:r>
      <w:r w:rsidR="0001243C">
        <w:rPr>
          <w:rFonts w:cs="Arial"/>
        </w:rPr>
        <w:t xml:space="preserve">   </w:t>
      </w:r>
      <w:r w:rsidRPr="00741C5A">
        <w:rPr>
          <w:rFonts w:cs="Arial"/>
        </w:rPr>
        <w:t>utviklingen. Barnehagen benytter bl.a. snakkepakka som en del av den aktive                     begrepsutviklingen.  Vi benytter interaktive samlinger med små grupper av barn. Repitisjonspinsippet og spiralpinsippet benyttes aktivt i prosjekter, samlinger, og aktiviteter. (se beskrivelse under)</w:t>
      </w:r>
    </w:p>
    <w:p w14:paraId="7716213E" w14:textId="77777777" w:rsidR="00EE542D" w:rsidRDefault="003B2377" w:rsidP="00EE542D">
      <w:pPr>
        <w:spacing w:after="0"/>
        <w:ind w:left="284"/>
        <w:rPr>
          <w:rFonts w:eastAsia="Arial" w:cs="Arial"/>
        </w:rPr>
      </w:pPr>
      <w:r w:rsidRPr="0056244F">
        <w:rPr>
          <w:rFonts w:cs="Arial"/>
          <w:b/>
          <w:bCs/>
        </w:rPr>
        <w:t>Stammen</w:t>
      </w:r>
      <w:r>
        <w:rPr>
          <w:rFonts w:cs="Arial"/>
        </w:rPr>
        <w:t xml:space="preserve"> på treet består av områdene: Barnas egenverd, lek og bevegelse</w:t>
      </w:r>
      <w:r w:rsidR="004A60DA">
        <w:rPr>
          <w:rFonts w:cs="Arial"/>
        </w:rPr>
        <w:t>.</w:t>
      </w:r>
      <w:r w:rsidR="00703A8B">
        <w:rPr>
          <w:rFonts w:cs="Arial"/>
        </w:rPr>
        <w:t xml:space="preserve"> </w:t>
      </w:r>
      <w:r w:rsidR="00855CCE">
        <w:rPr>
          <w:rFonts w:cs="Arial"/>
        </w:rPr>
        <w:t xml:space="preserve">                                   </w:t>
      </w:r>
      <w:r w:rsidR="000F31FC">
        <w:rPr>
          <w:rFonts w:cs="Arial"/>
        </w:rPr>
        <w:t xml:space="preserve">I Læringsverkstedets barnehager er </w:t>
      </w:r>
      <w:r w:rsidR="006814CB">
        <w:rPr>
          <w:rFonts w:cs="Arial"/>
        </w:rPr>
        <w:t>leken</w:t>
      </w:r>
      <w:r w:rsidR="00703A8B" w:rsidRPr="38E61779">
        <w:rPr>
          <w:rFonts w:eastAsia="Arial" w:cs="Arial"/>
        </w:rPr>
        <w:t xml:space="preserve"> selve grunnstammen til alle aktiviteter</w:t>
      </w:r>
      <w:r w:rsidR="002F7217">
        <w:rPr>
          <w:rFonts w:eastAsia="Arial" w:cs="Arial"/>
        </w:rPr>
        <w:t xml:space="preserve">. Barnehagens miljø – ute og inne </w:t>
      </w:r>
      <w:r w:rsidR="006D5D67">
        <w:rPr>
          <w:rFonts w:eastAsia="Arial" w:cs="Arial"/>
        </w:rPr>
        <w:t>–</w:t>
      </w:r>
      <w:r w:rsidR="002F7217">
        <w:rPr>
          <w:rFonts w:eastAsia="Arial" w:cs="Arial"/>
        </w:rPr>
        <w:t xml:space="preserve"> </w:t>
      </w:r>
      <w:r w:rsidR="006D5D67">
        <w:rPr>
          <w:rFonts w:eastAsia="Arial" w:cs="Arial"/>
        </w:rPr>
        <w:t xml:space="preserve">er derfor tilrettelagt med tanke på å tilrettelegge for god lekesoner. </w:t>
      </w:r>
      <w:r w:rsidR="00D90797">
        <w:rPr>
          <w:rFonts w:eastAsia="Arial" w:cs="Arial"/>
        </w:rPr>
        <w:t xml:space="preserve">Vi vil at lekesonene skal inspirerer og invitere til allsidig, og språkfremmende </w:t>
      </w:r>
      <w:r w:rsidR="008D4375">
        <w:rPr>
          <w:rFonts w:eastAsia="Arial" w:cs="Arial"/>
        </w:rPr>
        <w:t xml:space="preserve">lek. </w:t>
      </w:r>
      <w:r w:rsidR="00605E43">
        <w:rPr>
          <w:rFonts w:eastAsia="Arial" w:cs="Arial"/>
        </w:rPr>
        <w:t>I skrivende stund arbeides det med</w:t>
      </w:r>
      <w:r w:rsidR="00AB73FA">
        <w:rPr>
          <w:rFonts w:eastAsia="Arial" w:cs="Arial"/>
        </w:rPr>
        <w:t xml:space="preserve"> </w:t>
      </w:r>
      <w:r w:rsidR="001B22EF">
        <w:rPr>
          <w:rFonts w:eastAsia="Arial" w:cs="Arial"/>
        </w:rPr>
        <w:t xml:space="preserve">å få en enda </w:t>
      </w:r>
      <w:r w:rsidR="00F30B0A">
        <w:rPr>
          <w:rFonts w:eastAsia="Arial" w:cs="Arial"/>
        </w:rPr>
        <w:t xml:space="preserve">mer inspirerende </w:t>
      </w:r>
      <w:r w:rsidR="00AB73FA">
        <w:rPr>
          <w:rFonts w:eastAsia="Arial" w:cs="Arial"/>
        </w:rPr>
        <w:t xml:space="preserve">utelekeplass, og vi vil fortsette </w:t>
      </w:r>
      <w:r w:rsidR="00603468">
        <w:rPr>
          <w:rFonts w:eastAsia="Arial" w:cs="Arial"/>
        </w:rPr>
        <w:t xml:space="preserve">å jobbe for å fornye /utbedre våre lekesoner inne i </w:t>
      </w:r>
      <w:r w:rsidR="001B22EF">
        <w:rPr>
          <w:rFonts w:eastAsia="Arial" w:cs="Arial"/>
        </w:rPr>
        <w:t xml:space="preserve">2019/2020. </w:t>
      </w:r>
      <w:r w:rsidR="00703A8B" w:rsidRPr="38E61779">
        <w:rPr>
          <w:rFonts w:eastAsia="Arial" w:cs="Arial"/>
        </w:rPr>
        <w:t xml:space="preserve">Vi </w:t>
      </w:r>
      <w:r w:rsidR="006044F6">
        <w:rPr>
          <w:rFonts w:eastAsia="Arial" w:cs="Arial"/>
        </w:rPr>
        <w:t>benytter oss aktivt av nærmiljøet</w:t>
      </w:r>
      <w:r w:rsidR="002502A1">
        <w:rPr>
          <w:rFonts w:eastAsia="Arial" w:cs="Arial"/>
        </w:rPr>
        <w:t xml:space="preserve"> bl.a. til å gå på turer i skog og mark. I Eventyrskogen</w:t>
      </w:r>
      <w:r w:rsidR="009C112F">
        <w:rPr>
          <w:rFonts w:eastAsia="Arial" w:cs="Arial"/>
        </w:rPr>
        <w:t xml:space="preserve"> vekkes barnas fantasi og forteller evne, mens de får utfordre seg selv </w:t>
      </w:r>
      <w:r w:rsidR="007711CD">
        <w:rPr>
          <w:rFonts w:eastAsia="Arial" w:cs="Arial"/>
        </w:rPr>
        <w:t>i balanse, klatring m.m.</w:t>
      </w:r>
      <w:r w:rsidR="00703A8B" w:rsidRPr="38E61779">
        <w:rPr>
          <w:rFonts w:eastAsia="Arial" w:cs="Arial"/>
        </w:rPr>
        <w:t xml:space="preserve"> </w:t>
      </w:r>
      <w:r w:rsidR="00834695">
        <w:rPr>
          <w:rFonts w:eastAsia="Arial" w:cs="Arial"/>
        </w:rPr>
        <w:t xml:space="preserve"> </w:t>
      </w:r>
      <w:r w:rsidR="00703A8B" w:rsidRPr="38E61779">
        <w:rPr>
          <w:rFonts w:eastAsia="Arial" w:cs="Arial"/>
        </w:rPr>
        <w:t xml:space="preserve">Lek er betydningsfullt for barns utvikling og trivsel. </w:t>
      </w:r>
      <w:r w:rsidR="00834695">
        <w:rPr>
          <w:rFonts w:eastAsia="Arial" w:cs="Arial"/>
        </w:rPr>
        <w:t>I Rammeplan for</w:t>
      </w:r>
      <w:r w:rsidR="00177934">
        <w:rPr>
          <w:rFonts w:eastAsia="Arial" w:cs="Arial"/>
        </w:rPr>
        <w:t xml:space="preserve"> </w:t>
      </w:r>
      <w:r w:rsidR="00834695">
        <w:rPr>
          <w:rFonts w:eastAsia="Arial" w:cs="Arial"/>
        </w:rPr>
        <w:t xml:space="preserve">barnehagen </w:t>
      </w:r>
      <w:r w:rsidR="00D734C3">
        <w:rPr>
          <w:rFonts w:eastAsia="Arial" w:cs="Arial"/>
        </w:rPr>
        <w:t xml:space="preserve">vektlegges </w:t>
      </w:r>
      <w:r w:rsidR="00177934">
        <w:rPr>
          <w:rFonts w:eastAsia="Arial" w:cs="Arial"/>
        </w:rPr>
        <w:t xml:space="preserve">anerkjennelse for lekens egenverdi. </w:t>
      </w:r>
      <w:r w:rsidR="006A5B64">
        <w:rPr>
          <w:rFonts w:eastAsia="Arial" w:cs="Arial"/>
        </w:rPr>
        <w:t>Fjellhulen barnehage vek</w:t>
      </w:r>
      <w:r w:rsidR="00F643AF">
        <w:rPr>
          <w:rFonts w:eastAsia="Arial" w:cs="Arial"/>
        </w:rPr>
        <w:t>t</w:t>
      </w:r>
      <w:r w:rsidR="006A5B64">
        <w:rPr>
          <w:rFonts w:eastAsia="Arial" w:cs="Arial"/>
        </w:rPr>
        <w:t xml:space="preserve">legger </w:t>
      </w:r>
      <w:r w:rsidR="00EB1F6C">
        <w:rPr>
          <w:rFonts w:eastAsia="Arial" w:cs="Arial"/>
        </w:rPr>
        <w:t xml:space="preserve">leken som springer ut fra barna selv, som like verdifull som </w:t>
      </w:r>
      <w:r w:rsidR="00F643AF">
        <w:rPr>
          <w:rFonts w:eastAsia="Arial" w:cs="Arial"/>
        </w:rPr>
        <w:t>voksenstyrt lek og aktivitet.</w:t>
      </w:r>
      <w:r w:rsidR="0037373C">
        <w:rPr>
          <w:rFonts w:eastAsia="Arial" w:cs="Arial"/>
        </w:rPr>
        <w:t xml:space="preserve"> De voksen i barnehagen </w:t>
      </w:r>
      <w:r w:rsidR="00CE1B48">
        <w:rPr>
          <w:rFonts w:eastAsia="Arial" w:cs="Arial"/>
        </w:rPr>
        <w:t xml:space="preserve">er aktive rollemodeller, som deltar på barnas premisser og som hjelper barn som strever med å komme inn </w:t>
      </w:r>
      <w:r w:rsidR="00273E1A">
        <w:rPr>
          <w:rFonts w:eastAsia="Arial" w:cs="Arial"/>
        </w:rPr>
        <w:t>i fellesskapet</w:t>
      </w:r>
      <w:r w:rsidR="00BB0430">
        <w:rPr>
          <w:rFonts w:eastAsia="Arial" w:cs="Arial"/>
        </w:rPr>
        <w:t xml:space="preserve">. </w:t>
      </w:r>
      <w:r w:rsidR="00EA7F0A">
        <w:rPr>
          <w:rFonts w:eastAsia="Arial" w:cs="Arial"/>
        </w:rPr>
        <w:t>Vi jobber aktivt for å hjelpe barna med å skape gode vennskapsrelasjoner</w:t>
      </w:r>
      <w:r w:rsidR="002527ED">
        <w:rPr>
          <w:rFonts w:eastAsia="Arial" w:cs="Arial"/>
        </w:rPr>
        <w:t>.</w:t>
      </w:r>
    </w:p>
    <w:p w14:paraId="489574F5" w14:textId="7162D1C3" w:rsidR="00B8682E" w:rsidRDefault="00BF7D54" w:rsidP="00EE542D">
      <w:pPr>
        <w:spacing w:after="0"/>
        <w:ind w:left="284"/>
        <w:rPr>
          <w:rFonts w:eastAsia="Arial" w:cs="Arial"/>
        </w:rPr>
      </w:pPr>
      <w:r>
        <w:rPr>
          <w:rFonts w:eastAsia="Arial" w:cs="Arial"/>
        </w:rPr>
        <w:t xml:space="preserve">Som voksne er vi klar over at det kan </w:t>
      </w:r>
      <w:r w:rsidR="00A05625">
        <w:rPr>
          <w:rFonts w:eastAsia="Arial" w:cs="Arial"/>
        </w:rPr>
        <w:t xml:space="preserve">forekomme </w:t>
      </w:r>
      <w:r w:rsidR="00FD295D">
        <w:rPr>
          <w:rFonts w:eastAsia="Arial" w:cs="Arial"/>
        </w:rPr>
        <w:t xml:space="preserve">lek hvor enkelte barn kan føle seg utestengt, ertet, mobbet eller diskriminert. </w:t>
      </w:r>
      <w:r w:rsidR="00282348">
        <w:rPr>
          <w:rFonts w:eastAsia="Arial" w:cs="Arial"/>
        </w:rPr>
        <w:t xml:space="preserve">Fjellhulen barnehage har egen handlingsplan </w:t>
      </w:r>
      <w:r w:rsidR="005947DC">
        <w:rPr>
          <w:rFonts w:eastAsia="Arial" w:cs="Arial"/>
        </w:rPr>
        <w:t xml:space="preserve">og tiltaksplan </w:t>
      </w:r>
      <w:r w:rsidR="00282348">
        <w:rPr>
          <w:rFonts w:eastAsia="Arial" w:cs="Arial"/>
        </w:rPr>
        <w:t xml:space="preserve">mot </w:t>
      </w:r>
      <w:r w:rsidR="005947DC">
        <w:rPr>
          <w:rFonts w:eastAsia="Arial" w:cs="Arial"/>
        </w:rPr>
        <w:t xml:space="preserve">mobbing som iverksettes straks dersom dette skulle forekomme. </w:t>
      </w:r>
    </w:p>
    <w:p w14:paraId="572337DA" w14:textId="2AD4E32F" w:rsidR="00E936AF" w:rsidRDefault="00B62DE3" w:rsidP="00EE542D">
      <w:pPr>
        <w:spacing w:after="0"/>
        <w:ind w:left="284"/>
        <w:rPr>
          <w:rFonts w:eastAsia="Arial" w:cs="Arial"/>
        </w:rPr>
      </w:pPr>
      <w:r w:rsidRPr="00B62DE3">
        <w:rPr>
          <w:rFonts w:eastAsia="Arial" w:cs="Arial"/>
          <w:b/>
          <w:bCs/>
        </w:rPr>
        <w:t>Bladene</w:t>
      </w:r>
      <w:r>
        <w:rPr>
          <w:rFonts w:eastAsia="Arial" w:cs="Arial"/>
          <w:b/>
          <w:bCs/>
        </w:rPr>
        <w:t xml:space="preserve"> </w:t>
      </w:r>
      <w:r w:rsidR="00BF6624">
        <w:rPr>
          <w:rFonts w:eastAsia="Arial" w:cs="Arial"/>
        </w:rPr>
        <w:t>på treet representerer</w:t>
      </w:r>
      <w:r w:rsidR="00C509AF">
        <w:rPr>
          <w:rFonts w:eastAsia="Arial" w:cs="Arial"/>
        </w:rPr>
        <w:t xml:space="preserve"> </w:t>
      </w:r>
      <w:r w:rsidR="00A22B22">
        <w:rPr>
          <w:rFonts w:eastAsia="Arial" w:cs="Arial"/>
        </w:rPr>
        <w:t xml:space="preserve">de 5 fagtemaene vi skal jobbe med. Samlet inneholder disse </w:t>
      </w:r>
      <w:r w:rsidR="00D965C0">
        <w:rPr>
          <w:rFonts w:eastAsia="Arial" w:cs="Arial"/>
        </w:rPr>
        <w:t xml:space="preserve">rammeplanens 7 fagområder. </w:t>
      </w:r>
      <w:r w:rsidR="006B4250">
        <w:rPr>
          <w:rFonts w:eastAsia="Arial" w:cs="Arial"/>
        </w:rPr>
        <w:t xml:space="preserve">Hvert tema har sin egen figur, som barna </w:t>
      </w:r>
      <w:r w:rsidR="006D4F96">
        <w:rPr>
          <w:rFonts w:eastAsia="Arial" w:cs="Arial"/>
        </w:rPr>
        <w:t xml:space="preserve">blir godt kjent med. </w:t>
      </w:r>
      <w:r w:rsidR="00E81D97">
        <w:rPr>
          <w:rFonts w:eastAsia="Arial" w:cs="Arial"/>
        </w:rPr>
        <w:t xml:space="preserve">Vi jobber </w:t>
      </w:r>
      <w:r w:rsidR="0035127B">
        <w:rPr>
          <w:rFonts w:eastAsia="Arial" w:cs="Arial"/>
        </w:rPr>
        <w:t>kontinuerlig</w:t>
      </w:r>
      <w:r w:rsidR="00E81D97">
        <w:rPr>
          <w:rFonts w:eastAsia="Arial" w:cs="Arial"/>
        </w:rPr>
        <w:t xml:space="preserve"> og systematisk med </w:t>
      </w:r>
      <w:r w:rsidR="0035127B">
        <w:rPr>
          <w:rFonts w:eastAsia="Arial" w:cs="Arial"/>
        </w:rPr>
        <w:t xml:space="preserve">alle fagområdene. </w:t>
      </w:r>
    </w:p>
    <w:p w14:paraId="441C4390" w14:textId="0B58BBB7" w:rsidR="00EE542D" w:rsidRDefault="00EE542D" w:rsidP="00EE542D">
      <w:pPr>
        <w:spacing w:after="0"/>
        <w:ind w:left="284"/>
        <w:rPr>
          <w:rFonts w:eastAsia="Arial" w:cs="Arial"/>
        </w:rPr>
      </w:pPr>
    </w:p>
    <w:p w14:paraId="66260B22" w14:textId="77777777" w:rsidR="00EE542D" w:rsidRPr="00BF6624" w:rsidRDefault="00EE542D" w:rsidP="00EE542D">
      <w:pPr>
        <w:spacing w:after="0"/>
        <w:ind w:left="284"/>
        <w:rPr>
          <w:rFonts w:eastAsia="Arial" w:cs="Arial"/>
        </w:rPr>
      </w:pPr>
    </w:p>
    <w:p w14:paraId="73D6B369" w14:textId="3BEDAD22" w:rsidR="006E1B50" w:rsidRPr="006E1B50" w:rsidRDefault="00F643AF" w:rsidP="00EE542D">
      <w:pPr>
        <w:spacing w:after="0"/>
        <w:rPr>
          <w:rFonts w:eastAsia="Arial" w:cs="Arial"/>
        </w:rPr>
      </w:pPr>
      <w:r>
        <w:rPr>
          <w:rFonts w:eastAsia="Arial" w:cs="Arial"/>
        </w:rPr>
        <w:t xml:space="preserve"> </w:t>
      </w:r>
      <w:r w:rsidR="00703A8B" w:rsidRPr="38E61779">
        <w:rPr>
          <w:rFonts w:eastAsia="Arial" w:cs="Arial"/>
        </w:rPr>
        <w:t xml:space="preserve"> </w:t>
      </w:r>
    </w:p>
    <w:p w14:paraId="1BBC0092" w14:textId="59F0D126" w:rsidR="0007301D" w:rsidRPr="006D4738" w:rsidRDefault="00BA4D1B" w:rsidP="00B0624E">
      <w:pPr>
        <w:pStyle w:val="Listeavsnitt"/>
        <w:numPr>
          <w:ilvl w:val="0"/>
          <w:numId w:val="7"/>
        </w:numPr>
        <w:autoSpaceDE w:val="0"/>
        <w:autoSpaceDN w:val="0"/>
        <w:adjustRightInd w:val="0"/>
        <w:spacing w:after="0" w:line="241" w:lineRule="atLeast"/>
        <w:ind w:left="567" w:hanging="283"/>
        <w:rPr>
          <w:rFonts w:ascii="Calibri" w:eastAsia="Calibri" w:hAnsi="Calibri" w:cs="HelveticaNeueLT Std Lt"/>
          <w:color w:val="000000" w:themeColor="text1"/>
          <w:lang w:eastAsia="en-US"/>
        </w:rPr>
      </w:pPr>
      <w:r w:rsidRPr="006D4738">
        <w:rPr>
          <w:rFonts w:cs="Arial"/>
        </w:rPr>
        <w:lastRenderedPageBreak/>
        <w:t xml:space="preserve">Ved å bruke </w:t>
      </w:r>
      <w:r w:rsidR="005535C2" w:rsidRPr="006D4738">
        <w:rPr>
          <w:rFonts w:cs="Arial"/>
        </w:rPr>
        <w:t>rammeplan for barneha</w:t>
      </w:r>
      <w:r w:rsidR="00B010F2" w:rsidRPr="006D4738">
        <w:rPr>
          <w:rFonts w:cs="Arial"/>
        </w:rPr>
        <w:t>ger</w:t>
      </w:r>
      <w:r w:rsidR="005535C2" w:rsidRPr="006D4738">
        <w:rPr>
          <w:rFonts w:cs="Arial"/>
        </w:rPr>
        <w:t xml:space="preserve"> og læringsverkstedets </w:t>
      </w:r>
      <w:r w:rsidR="00B010F2" w:rsidRPr="006D4738">
        <w:rPr>
          <w:rFonts w:cs="Arial"/>
        </w:rPr>
        <w:t xml:space="preserve">pedagogikk, </w:t>
      </w:r>
      <w:r w:rsidR="006A7420" w:rsidRPr="006D4738">
        <w:rPr>
          <w:rFonts w:cs="Arial"/>
        </w:rPr>
        <w:t>som utgangspunkt for vårt arbeid i Fjellhulen barnehage</w:t>
      </w:r>
      <w:r w:rsidR="00D84391" w:rsidRPr="006D4738">
        <w:rPr>
          <w:rFonts w:cs="Arial"/>
        </w:rPr>
        <w:t xml:space="preserve">, sikrer vi oss at vi fyller de kravene som </w:t>
      </w:r>
      <w:r w:rsidR="00E61F48" w:rsidRPr="006D4738">
        <w:rPr>
          <w:rFonts w:cs="Arial"/>
        </w:rPr>
        <w:t xml:space="preserve">rammeplanen stiller til oss i forhold til hva barnehagen skal bidra til </w:t>
      </w:r>
      <w:r w:rsidR="0007301D" w:rsidRPr="006D4738">
        <w:rPr>
          <w:rFonts w:cs="Arial"/>
        </w:rPr>
        <w:t xml:space="preserve">når det gjelder erfaringer, kunnskap og læring. </w:t>
      </w:r>
    </w:p>
    <w:p w14:paraId="73CE3602" w14:textId="49792E82" w:rsidR="00C63FE6" w:rsidRDefault="0007301D" w:rsidP="0007301D">
      <w:pPr>
        <w:pStyle w:val="Listeavsnitt"/>
        <w:autoSpaceDE w:val="0"/>
        <w:autoSpaceDN w:val="0"/>
        <w:adjustRightInd w:val="0"/>
        <w:spacing w:after="0" w:line="241" w:lineRule="atLeast"/>
        <w:ind w:left="567"/>
        <w:rPr>
          <w:rFonts w:ascii="Calibri" w:eastAsia="Calibri" w:hAnsi="Calibri" w:cs="HelveticaNeueLT Std Lt"/>
          <w:color w:val="000000" w:themeColor="text1"/>
          <w:lang w:eastAsia="en-US"/>
        </w:rPr>
      </w:pPr>
      <w:r w:rsidRPr="006D4738">
        <w:rPr>
          <w:rFonts w:cs="Arial"/>
        </w:rPr>
        <w:t xml:space="preserve">Personalet skoleres </w:t>
      </w:r>
      <w:r w:rsidR="009221B2" w:rsidRPr="006D4738">
        <w:rPr>
          <w:rFonts w:cs="Arial"/>
        </w:rPr>
        <w:t>stadig i forhold til temaer vi jobber med både eksternt og intern</w:t>
      </w:r>
      <w:r w:rsidR="003D0DBC" w:rsidRPr="006D4738">
        <w:rPr>
          <w:rFonts w:cs="Arial"/>
        </w:rPr>
        <w:t>t</w:t>
      </w:r>
      <w:r w:rsidR="009221B2" w:rsidRPr="006D4738">
        <w:rPr>
          <w:rFonts w:cs="Arial"/>
        </w:rPr>
        <w:t xml:space="preserve">. </w:t>
      </w:r>
      <w:r w:rsidR="00D63E33" w:rsidRPr="006D4738">
        <w:rPr>
          <w:rFonts w:cs="Arial"/>
        </w:rPr>
        <w:t>Personalet følges opp med veiledningsamtaler og vi utarbeider aktuelle caser innenfor aktuelle temaer / situasjoner</w:t>
      </w:r>
      <w:r w:rsidR="00472B26" w:rsidRPr="006D4738">
        <w:rPr>
          <w:rFonts w:cs="Arial"/>
        </w:rPr>
        <w:t xml:space="preserve">. Disse </w:t>
      </w:r>
      <w:r w:rsidR="00CA16A6" w:rsidRPr="006D4738">
        <w:rPr>
          <w:rFonts w:cs="Arial"/>
        </w:rPr>
        <w:t xml:space="preserve">reflekterer </w:t>
      </w:r>
      <w:r w:rsidR="00472B26" w:rsidRPr="006D4738">
        <w:rPr>
          <w:rFonts w:cs="Arial"/>
        </w:rPr>
        <w:t xml:space="preserve">vi </w:t>
      </w:r>
      <w:r w:rsidR="004A6CDD" w:rsidRPr="006D4738">
        <w:rPr>
          <w:rFonts w:cs="Arial"/>
        </w:rPr>
        <w:t>over</w:t>
      </w:r>
      <w:r w:rsidR="00CA16A6" w:rsidRPr="006D4738">
        <w:rPr>
          <w:rFonts w:cs="Arial"/>
        </w:rPr>
        <w:t xml:space="preserve"> </w:t>
      </w:r>
      <w:r w:rsidR="00472B26" w:rsidRPr="006D4738">
        <w:rPr>
          <w:rFonts w:cs="Arial"/>
        </w:rPr>
        <w:t xml:space="preserve">sammen </w:t>
      </w:r>
      <w:r w:rsidR="00CA16A6" w:rsidRPr="006D4738">
        <w:rPr>
          <w:rFonts w:cs="Arial"/>
        </w:rPr>
        <w:t xml:space="preserve">og deler </w:t>
      </w:r>
      <w:r w:rsidR="003F1EAB" w:rsidRPr="006D4738">
        <w:rPr>
          <w:rFonts w:cs="Arial"/>
        </w:rPr>
        <w:t>e</w:t>
      </w:r>
      <w:r w:rsidR="00CA16A6" w:rsidRPr="006D4738">
        <w:rPr>
          <w:rFonts w:cs="Arial"/>
        </w:rPr>
        <w:t>rfaringer</w:t>
      </w:r>
      <w:r w:rsidR="003F1EAB" w:rsidRPr="006D4738">
        <w:rPr>
          <w:rFonts w:cs="Arial"/>
        </w:rPr>
        <w:t>/ t</w:t>
      </w:r>
      <w:r w:rsidR="00CA16A6" w:rsidRPr="006D4738">
        <w:rPr>
          <w:rFonts w:cs="Arial"/>
        </w:rPr>
        <w:t>eorier, på våre møter</w:t>
      </w:r>
      <w:r w:rsidR="003F1EAB" w:rsidRPr="006D4738">
        <w:rPr>
          <w:rFonts w:cs="Arial"/>
        </w:rPr>
        <w:t>.</w:t>
      </w:r>
      <w:r w:rsidR="00CA16A6" w:rsidRPr="006D4738">
        <w:rPr>
          <w:rFonts w:cs="Arial"/>
        </w:rPr>
        <w:t xml:space="preserve"> </w:t>
      </w:r>
      <w:r w:rsidR="00C333F8" w:rsidRPr="006D4738">
        <w:rPr>
          <w:rFonts w:cs="Arial"/>
        </w:rPr>
        <w:t xml:space="preserve">Vi forholder oss til overnevnte når det gjelder våre verdier, holdninger og etiske prinsipper. </w:t>
      </w:r>
      <w:r w:rsidR="007249E4" w:rsidRPr="006D4738">
        <w:rPr>
          <w:rFonts w:cs="Arial"/>
        </w:rPr>
        <w:t xml:space="preserve">For å få jobbe i Fjellhulen barnehage må </w:t>
      </w:r>
      <w:r w:rsidR="00D63E33" w:rsidRPr="006D4738">
        <w:rPr>
          <w:rFonts w:cs="Arial"/>
        </w:rPr>
        <w:t xml:space="preserve">man praktisere at man ser hvert enkelt barn som verdifullt. </w:t>
      </w:r>
      <w:r w:rsidR="00B010F2" w:rsidRPr="006D4738">
        <w:rPr>
          <w:rFonts w:cs="Arial"/>
        </w:rPr>
        <w:t xml:space="preserve"> </w:t>
      </w:r>
    </w:p>
    <w:p w14:paraId="69430A5D" w14:textId="1AF86E0B" w:rsidR="00A825BA" w:rsidRDefault="00A825BA" w:rsidP="00A825BA">
      <w:pPr>
        <w:autoSpaceDE w:val="0"/>
        <w:autoSpaceDN w:val="0"/>
        <w:adjustRightInd w:val="0"/>
        <w:spacing w:after="0" w:line="241" w:lineRule="atLeast"/>
        <w:rPr>
          <w:rFonts w:ascii="Calibri" w:eastAsia="Calibri" w:hAnsi="Calibri" w:cs="HelveticaNeueLT Std Lt"/>
          <w:color w:val="000000" w:themeColor="text1"/>
          <w:lang w:eastAsia="en-US"/>
        </w:rPr>
      </w:pPr>
    </w:p>
    <w:p w14:paraId="47A25A43" w14:textId="77777777" w:rsidR="00A825BA" w:rsidRPr="00A825BA" w:rsidRDefault="00A825BA" w:rsidP="00A825BA">
      <w:pPr>
        <w:autoSpaceDE w:val="0"/>
        <w:autoSpaceDN w:val="0"/>
        <w:adjustRightInd w:val="0"/>
        <w:spacing w:after="0" w:line="241" w:lineRule="atLeast"/>
        <w:rPr>
          <w:rFonts w:ascii="Calibri" w:eastAsia="Calibri" w:hAnsi="Calibri" w:cs="HelveticaNeueLT Std Lt"/>
          <w:color w:val="000000" w:themeColor="text1"/>
          <w:lang w:eastAsia="en-US"/>
        </w:rPr>
      </w:pPr>
    </w:p>
    <w:p w14:paraId="37E03212" w14:textId="2392E8FE" w:rsidR="002F55FB" w:rsidRDefault="00D00A1E" w:rsidP="00C765B3">
      <w:pPr>
        <w:pStyle w:val="Listeavsnitt"/>
        <w:numPr>
          <w:ilvl w:val="0"/>
          <w:numId w:val="7"/>
        </w:numPr>
        <w:spacing w:after="0" w:line="240" w:lineRule="auto"/>
        <w:ind w:left="567"/>
        <w:rPr>
          <w:rFonts w:cs="Arial"/>
        </w:rPr>
      </w:pPr>
      <w:r w:rsidRPr="00E378C0">
        <w:rPr>
          <w:rFonts w:cs="Arial"/>
        </w:rPr>
        <w:t xml:space="preserve">En av </w:t>
      </w:r>
      <w:r w:rsidR="00366FD6">
        <w:rPr>
          <w:rFonts w:cs="Arial"/>
        </w:rPr>
        <w:t>L</w:t>
      </w:r>
      <w:r w:rsidRPr="00E378C0">
        <w:rPr>
          <w:rFonts w:cs="Arial"/>
        </w:rPr>
        <w:t xml:space="preserve">æringsvennene til Læringsverkstedet heter Hjerterud. Hun er en del av læringsverkstedets </w:t>
      </w:r>
      <w:r w:rsidRPr="007B3299">
        <w:rPr>
          <w:rFonts w:cs="Arial"/>
          <w:b/>
          <w:bCs/>
        </w:rPr>
        <w:t>hjerteprogram</w:t>
      </w:r>
      <w:r w:rsidRPr="00E378C0">
        <w:rPr>
          <w:rFonts w:cs="Arial"/>
        </w:rPr>
        <w:t>. Hjerteprogrammet gjennomsyrer alt vi gjør i barnehagen og målet med hjerteprogrammet lyder som følger: "</w:t>
      </w:r>
      <w:r w:rsidR="009E1A9A" w:rsidRPr="00E378C0">
        <w:rPr>
          <w:rFonts w:cs="Arial"/>
        </w:rPr>
        <w:t>Hvert enkelt barn opplever og erfarer at de er unike og verdifulle, og at de har verdi i kraft av å være seg</w:t>
      </w:r>
      <w:r w:rsidR="009E1A9A" w:rsidRPr="00227817">
        <w:rPr>
          <w:rFonts w:cs="Arial"/>
        </w:rPr>
        <w:t xml:space="preserve"> selv. </w:t>
      </w:r>
      <w:r w:rsidR="00B67DC5">
        <w:rPr>
          <w:rFonts w:cs="Arial"/>
        </w:rPr>
        <w:t xml:space="preserve">Hjerteprogrammet </w:t>
      </w:r>
      <w:r w:rsidR="003A3A82">
        <w:rPr>
          <w:rFonts w:cs="Arial"/>
        </w:rPr>
        <w:t xml:space="preserve">gir barnet en </w:t>
      </w:r>
      <w:r w:rsidR="007C6798">
        <w:rPr>
          <w:rFonts w:cs="Arial"/>
        </w:rPr>
        <w:t>«</w:t>
      </w:r>
      <w:r w:rsidR="00F06FF9">
        <w:rPr>
          <w:rFonts w:cs="Arial"/>
        </w:rPr>
        <w:t>variert trening</w:t>
      </w:r>
      <w:r w:rsidR="00367D52">
        <w:rPr>
          <w:rFonts w:cs="Arial"/>
        </w:rPr>
        <w:t xml:space="preserve"> i å få utvikle sin sosiale kompetanse i positive samhandling med andre barn og voksne.</w:t>
      </w:r>
      <w:r w:rsidR="007C6798">
        <w:rPr>
          <w:rFonts w:cs="Arial"/>
        </w:rPr>
        <w:t xml:space="preserve">» </w:t>
      </w:r>
      <w:r w:rsidR="007C6798" w:rsidRPr="007C6798">
        <w:rPr>
          <w:rFonts w:cs="Arial"/>
          <w:sz w:val="16"/>
          <w:szCs w:val="16"/>
        </w:rPr>
        <w:t>(Vår pedagogikk – læringsverkstedet)</w:t>
      </w:r>
      <w:r w:rsidR="00367D52" w:rsidRPr="007C6798">
        <w:rPr>
          <w:rFonts w:cs="Arial"/>
          <w:sz w:val="16"/>
          <w:szCs w:val="16"/>
        </w:rPr>
        <w:t xml:space="preserve"> </w:t>
      </w:r>
      <w:r w:rsidR="00A505D8" w:rsidRPr="000C2E84">
        <w:rPr>
          <w:rFonts w:cs="Arial"/>
        </w:rPr>
        <w:t>I fjellhulen</w:t>
      </w:r>
      <w:r w:rsidR="00A505D8">
        <w:rPr>
          <w:rFonts w:cs="Arial"/>
          <w:sz w:val="24"/>
          <w:szCs w:val="24"/>
        </w:rPr>
        <w:t xml:space="preserve"> </w:t>
      </w:r>
      <w:r w:rsidR="000C2E84" w:rsidRPr="001C016D">
        <w:rPr>
          <w:rFonts w:cs="Arial"/>
        </w:rPr>
        <w:t>barnehage har vi hjertesamlinger hver uke</w:t>
      </w:r>
      <w:r w:rsidR="00C53E2F" w:rsidRPr="001C016D">
        <w:rPr>
          <w:rFonts w:cs="Arial"/>
        </w:rPr>
        <w:t xml:space="preserve">. I disse samlingene har vi bl.a. fokustid (et barn som </w:t>
      </w:r>
      <w:r w:rsidR="00737CD7" w:rsidRPr="001C016D">
        <w:rPr>
          <w:rFonts w:cs="Arial"/>
        </w:rPr>
        <w:t xml:space="preserve">får sitte på rosestolen, </w:t>
      </w:r>
      <w:r w:rsidR="00296532" w:rsidRPr="001C016D">
        <w:rPr>
          <w:rFonts w:cs="Arial"/>
        </w:rPr>
        <w:t xml:space="preserve">høre andre fortelle noe positivt om seg selv), </w:t>
      </w:r>
      <w:r w:rsidR="00F52BFB" w:rsidRPr="001C016D">
        <w:rPr>
          <w:rFonts w:cs="Arial"/>
        </w:rPr>
        <w:t xml:space="preserve">hjertebok og </w:t>
      </w:r>
      <w:r w:rsidR="003D7359" w:rsidRPr="001C016D">
        <w:rPr>
          <w:rFonts w:cs="Arial"/>
        </w:rPr>
        <w:t>vi lærer noen engelske ord</w:t>
      </w:r>
      <w:r w:rsidR="00BC458D" w:rsidRPr="001C016D">
        <w:rPr>
          <w:rFonts w:cs="Arial"/>
        </w:rPr>
        <w:t>, sanger, rim og regler (vi har hjerte for verden)</w:t>
      </w:r>
      <w:r w:rsidR="00DD7BB1">
        <w:rPr>
          <w:rFonts w:cs="Arial"/>
        </w:rPr>
        <w:t xml:space="preserve">. Vi er bevisste voksne som ser hvert enkelt barn, og </w:t>
      </w:r>
      <w:r w:rsidR="002C4196">
        <w:rPr>
          <w:rFonts w:cs="Arial"/>
        </w:rPr>
        <w:t xml:space="preserve">veileder hverandre i forhold til hvordan vi bevarer </w:t>
      </w:r>
      <w:r w:rsidR="00C636E9">
        <w:rPr>
          <w:rFonts w:cs="Arial"/>
        </w:rPr>
        <w:t xml:space="preserve">«du er verdifull» </w:t>
      </w:r>
      <w:r w:rsidR="00A17172">
        <w:rPr>
          <w:rFonts w:cs="Arial"/>
        </w:rPr>
        <w:t xml:space="preserve">også når et barn utfordrer andre. </w:t>
      </w:r>
      <w:r w:rsidR="00634007">
        <w:rPr>
          <w:rFonts w:cs="Arial"/>
        </w:rPr>
        <w:t xml:space="preserve">Som voksne jobber vi for at barna skal få en god selvfølelse, og </w:t>
      </w:r>
      <w:r w:rsidR="00103CA6">
        <w:rPr>
          <w:rFonts w:cs="Arial"/>
        </w:rPr>
        <w:t xml:space="preserve">at de skal vite at de er </w:t>
      </w:r>
      <w:r w:rsidR="00116981">
        <w:rPr>
          <w:rFonts w:cs="Arial"/>
        </w:rPr>
        <w:t xml:space="preserve">verdifulle </w:t>
      </w:r>
      <w:r w:rsidR="0065578E">
        <w:rPr>
          <w:rFonts w:cs="Arial"/>
        </w:rPr>
        <w:t xml:space="preserve">og unike </w:t>
      </w:r>
      <w:r w:rsidR="00116981">
        <w:rPr>
          <w:rFonts w:cs="Arial"/>
        </w:rPr>
        <w:t xml:space="preserve">fordi </w:t>
      </w:r>
      <w:r w:rsidR="0065578E">
        <w:rPr>
          <w:rFonts w:cs="Arial"/>
        </w:rPr>
        <w:t xml:space="preserve">ingen er akkurat som en selv. </w:t>
      </w:r>
      <w:r w:rsidR="006D1CB8">
        <w:rPr>
          <w:rFonts w:cs="Arial"/>
        </w:rPr>
        <w:t xml:space="preserve"> </w:t>
      </w:r>
      <w:r w:rsidR="00B353A1">
        <w:rPr>
          <w:rFonts w:cs="Arial"/>
        </w:rPr>
        <w:t xml:space="preserve">Vi </w:t>
      </w:r>
      <w:r w:rsidR="00053747">
        <w:rPr>
          <w:rFonts w:cs="Arial"/>
        </w:rPr>
        <w:t>lager planer slik at barna har noe å strekke seg etter, men likevel ikke så vanskelige at de ikke klarer å mestre</w:t>
      </w:r>
      <w:r w:rsidR="00AE52F7">
        <w:rPr>
          <w:rFonts w:cs="Arial"/>
        </w:rPr>
        <w:t xml:space="preserve">. </w:t>
      </w:r>
      <w:r w:rsidR="00AE52F7" w:rsidRPr="00567F13">
        <w:rPr>
          <w:rFonts w:cs="Arial"/>
          <w:b/>
          <w:bCs/>
        </w:rPr>
        <w:t>Mestringsfølelse</w:t>
      </w:r>
      <w:r w:rsidR="00AE52F7">
        <w:rPr>
          <w:rFonts w:cs="Arial"/>
        </w:rPr>
        <w:t xml:space="preserve"> er viktig for en god selvfølelse og tro på en selv. </w:t>
      </w:r>
    </w:p>
    <w:p w14:paraId="34CBA615" w14:textId="06CDD39E" w:rsidR="00F62031" w:rsidRPr="001C016D" w:rsidRDefault="00F93ECE" w:rsidP="00F62031">
      <w:pPr>
        <w:pStyle w:val="Listeavsnitt"/>
        <w:spacing w:after="0" w:line="240" w:lineRule="auto"/>
        <w:ind w:left="567"/>
        <w:rPr>
          <w:rFonts w:cs="Arial"/>
        </w:rPr>
      </w:pPr>
      <w:r w:rsidRPr="000C002B">
        <w:rPr>
          <w:rFonts w:cs="Arial"/>
          <w:b/>
          <w:bCs/>
        </w:rPr>
        <w:t>Lek og læring</w:t>
      </w:r>
      <w:r>
        <w:rPr>
          <w:rFonts w:cs="Arial"/>
        </w:rPr>
        <w:t xml:space="preserve"> går hånd i hånd i vår barnehage.</w:t>
      </w:r>
      <w:r w:rsidR="00DE639B">
        <w:rPr>
          <w:rFonts w:cs="Arial"/>
        </w:rPr>
        <w:t xml:space="preserve"> Gjennom leken </w:t>
      </w:r>
      <w:r w:rsidR="002C2853">
        <w:rPr>
          <w:rFonts w:cs="Arial"/>
        </w:rPr>
        <w:t xml:space="preserve">får barna erfaringer og </w:t>
      </w:r>
      <w:r w:rsidR="005F644B">
        <w:rPr>
          <w:rFonts w:cs="Arial"/>
        </w:rPr>
        <w:t>kompetanse gjennom alle fagområdene. Leken vil derfor</w:t>
      </w:r>
      <w:r w:rsidR="001F7902">
        <w:rPr>
          <w:rFonts w:cs="Arial"/>
        </w:rPr>
        <w:t xml:space="preserve"> en viktig del i alt vi «lærer» barna</w:t>
      </w:r>
      <w:r w:rsidR="00E11715">
        <w:rPr>
          <w:rFonts w:cs="Arial"/>
        </w:rPr>
        <w:t xml:space="preserve">, og trekkes inn i samlinger og temaer vi jobber med. </w:t>
      </w:r>
      <w:r w:rsidR="004E35A5">
        <w:rPr>
          <w:rFonts w:cs="Arial"/>
        </w:rPr>
        <w:t xml:space="preserve">For å kunne formidle verdier og </w:t>
      </w:r>
      <w:r w:rsidR="005F2B8C">
        <w:rPr>
          <w:rFonts w:cs="Arial"/>
        </w:rPr>
        <w:t xml:space="preserve">holdninger kreves det at vi som voksne klarer å skape et nært og </w:t>
      </w:r>
      <w:r w:rsidR="005B4A3E">
        <w:rPr>
          <w:rFonts w:cs="Arial"/>
        </w:rPr>
        <w:t xml:space="preserve">godt </w:t>
      </w:r>
      <w:r w:rsidR="005B4A3E" w:rsidRPr="004D7A49">
        <w:rPr>
          <w:rFonts w:cs="Arial"/>
          <w:b/>
          <w:bCs/>
        </w:rPr>
        <w:t>samspil</w:t>
      </w:r>
      <w:r w:rsidR="005B4A3E">
        <w:rPr>
          <w:rFonts w:cs="Arial"/>
        </w:rPr>
        <w:t xml:space="preserve">l med barnet. </w:t>
      </w:r>
      <w:r w:rsidR="002012D2">
        <w:rPr>
          <w:rFonts w:cs="Arial"/>
        </w:rPr>
        <w:t>I fjellhulen barnehage er vi voksen som er bevisste, varme</w:t>
      </w:r>
      <w:r w:rsidR="00E93986">
        <w:rPr>
          <w:rFonts w:cs="Arial"/>
        </w:rPr>
        <w:t xml:space="preserve"> og kompetente. Vi </w:t>
      </w:r>
      <w:r w:rsidR="00A7730E">
        <w:rPr>
          <w:rFonts w:cs="Arial"/>
        </w:rPr>
        <w:t xml:space="preserve">åpner våre hjerter for hvert enkelt barn, og er tilstedeværende </w:t>
      </w:r>
      <w:r w:rsidR="005B37A5">
        <w:rPr>
          <w:rFonts w:cs="Arial"/>
        </w:rPr>
        <w:t xml:space="preserve">i barnets opplevelser og følelser. </w:t>
      </w:r>
    </w:p>
    <w:p w14:paraId="1F01FAF9" w14:textId="0DCDF824" w:rsidR="38E61779" w:rsidRDefault="38E61779" w:rsidP="38E61779">
      <w:pPr>
        <w:spacing w:after="0" w:line="240" w:lineRule="auto"/>
        <w:ind w:left="284" w:hanging="283"/>
        <w:rPr>
          <w:rFonts w:cs="Arial"/>
        </w:rPr>
      </w:pPr>
    </w:p>
    <w:p w14:paraId="58B08A50" w14:textId="51926841" w:rsidR="38E61779" w:rsidRDefault="38E61779" w:rsidP="00B0624E">
      <w:pPr>
        <w:pStyle w:val="Listeavsnitt"/>
        <w:numPr>
          <w:ilvl w:val="0"/>
          <w:numId w:val="7"/>
        </w:numPr>
        <w:spacing w:after="0" w:line="240" w:lineRule="auto"/>
        <w:ind w:left="567" w:hanging="283"/>
        <w:rPr>
          <w:rFonts w:cs="Arial"/>
        </w:rPr>
      </w:pPr>
      <w:r w:rsidRPr="38E61779">
        <w:rPr>
          <w:rFonts w:cs="Arial"/>
        </w:rPr>
        <w:t xml:space="preserve">I Fjellhulen barnehage, som i andre læringsverkstedets barnehager, har vi fire hovedarbeidsmåter i vårt arbeid. </w:t>
      </w:r>
    </w:p>
    <w:p w14:paraId="3C8D577E" w14:textId="23106163" w:rsidR="38E61779" w:rsidRDefault="38E61779" w:rsidP="38E61779">
      <w:pPr>
        <w:pStyle w:val="Listeavsnitt"/>
        <w:ind w:left="0" w:firstLine="567"/>
        <w:rPr>
          <w:rFonts w:cs="Arial"/>
        </w:rPr>
      </w:pPr>
      <w:r w:rsidRPr="38E61779">
        <w:rPr>
          <w:rFonts w:cs="Arial"/>
        </w:rPr>
        <w:t xml:space="preserve">Disse består av: </w:t>
      </w:r>
    </w:p>
    <w:p w14:paraId="4674CDC9" w14:textId="77777777" w:rsidR="00C55877" w:rsidRDefault="00C55877" w:rsidP="38E61779">
      <w:pPr>
        <w:pStyle w:val="Listeavsnitt"/>
        <w:ind w:left="0" w:firstLine="567"/>
        <w:rPr>
          <w:rFonts w:cs="Arial"/>
        </w:rPr>
      </w:pPr>
    </w:p>
    <w:p w14:paraId="165D7D0C" w14:textId="357632A1" w:rsidR="38E61779" w:rsidRDefault="38E61779" w:rsidP="38E61779">
      <w:pPr>
        <w:pStyle w:val="Listeavsnitt"/>
        <w:numPr>
          <w:ilvl w:val="1"/>
          <w:numId w:val="1"/>
        </w:numPr>
      </w:pPr>
      <w:r w:rsidRPr="38E61779">
        <w:rPr>
          <w:rFonts w:cs="Arial"/>
          <w:b/>
          <w:bCs/>
        </w:rPr>
        <w:t xml:space="preserve">Repitisjonsprinsippet: </w:t>
      </w:r>
      <w:r w:rsidRPr="38E61779">
        <w:t xml:space="preserve">- repetering av kjernestoffet i våre fem fagtema.           Vi starter opp nye temaer med utgangspunkt i hva barna kan. Slik opplever barna mestring, og styrker sin tro på egne evner. Med det som utgangspunkt øker også lysten til å lære </w:t>
      </w:r>
    </w:p>
    <w:p w14:paraId="1E475ECB" w14:textId="17524037" w:rsidR="38E61779" w:rsidRDefault="38E61779" w:rsidP="38E61779">
      <w:pPr>
        <w:pStyle w:val="Listeavsnitt"/>
        <w:numPr>
          <w:ilvl w:val="1"/>
          <w:numId w:val="1"/>
        </w:numPr>
        <w:rPr>
          <w:b/>
          <w:bCs/>
        </w:rPr>
      </w:pPr>
      <w:r w:rsidRPr="38E61779">
        <w:rPr>
          <w:b/>
          <w:bCs/>
        </w:rPr>
        <w:t xml:space="preserve"> Spiralprinsippet:</w:t>
      </w:r>
      <w:r w:rsidRPr="38E61779">
        <w:t xml:space="preserve"> – sikrer en systematisk, helhetlig og kontinuerlig utvikling av barns ferdigheter, kunnskap og læring innenfor alle fagtemaer.  </w:t>
      </w:r>
      <w:r w:rsidRPr="38E61779">
        <w:rPr>
          <w:rFonts w:eastAsia="Arial" w:cs="Arial"/>
        </w:rPr>
        <w:t xml:space="preserve">Spiralprinsippet brukes til å utvide barnas kunnskap og erfaringer slik at de opplever helhetlige læringsprosesser og en allsidig utvikling. </w:t>
      </w:r>
    </w:p>
    <w:p w14:paraId="2BE2B967" w14:textId="2F24219B" w:rsidR="38E61779" w:rsidRDefault="38E61779" w:rsidP="38E61779">
      <w:pPr>
        <w:pStyle w:val="Listeavsnitt"/>
        <w:numPr>
          <w:ilvl w:val="1"/>
          <w:numId w:val="1"/>
        </w:numPr>
      </w:pPr>
      <w:r w:rsidRPr="38E61779">
        <w:rPr>
          <w:rFonts w:eastAsia="Arial" w:cs="Arial"/>
          <w:b/>
          <w:bCs/>
        </w:rPr>
        <w:t>Prosjektarbeid:</w:t>
      </w:r>
      <w:r w:rsidRPr="38E61779">
        <w:t xml:space="preserve"> – tar utgangspunkt i barnas initiativ/interesser.                       Det er barnas søken etter svar og undring som viser veien i prosjektets innhold og fremgang. Her er barnas medvirkning satt i fokus. Vi har også prosjekter som omhandler spesifikke temaer som eks. Trafikk, brannvern, førstehjelp m.m.</w:t>
      </w:r>
    </w:p>
    <w:p w14:paraId="182A0C35" w14:textId="07CEDE8C" w:rsidR="00C37A75" w:rsidRDefault="00C37A75" w:rsidP="00C37A75"/>
    <w:p w14:paraId="4B63E238" w14:textId="097C650E" w:rsidR="00C37A75" w:rsidRPr="00896BA6" w:rsidRDefault="00C37A75" w:rsidP="00C37A75">
      <w:pPr>
        <w:spacing w:after="0"/>
        <w:rPr>
          <w:sz w:val="16"/>
          <w:szCs w:val="16"/>
        </w:rPr>
      </w:pPr>
      <w:r w:rsidRPr="00896BA6">
        <w:rPr>
          <w:sz w:val="16"/>
          <w:szCs w:val="16"/>
        </w:rPr>
        <w:lastRenderedPageBreak/>
        <w:t xml:space="preserve">Barna har fulgt utviklingen fra små </w:t>
      </w:r>
      <w:r w:rsidRPr="00896BA6">
        <w:rPr>
          <w:noProof/>
          <w:sz w:val="16"/>
          <w:szCs w:val="16"/>
          <w:highlight w:val="yellow"/>
          <w:u w:val="single"/>
        </w:rPr>
        <w:drawing>
          <wp:anchor distT="0" distB="0" distL="114300" distR="114300" simplePos="0" relativeHeight="251665920" behindDoc="0" locked="0" layoutInCell="1" allowOverlap="1" wp14:anchorId="0D78C350" wp14:editId="03BAD6C1">
            <wp:simplePos x="0" y="0"/>
            <wp:positionH relativeFrom="column">
              <wp:posOffset>64770</wp:posOffset>
            </wp:positionH>
            <wp:positionV relativeFrom="paragraph">
              <wp:posOffset>0</wp:posOffset>
            </wp:positionV>
            <wp:extent cx="1133475" cy="927100"/>
            <wp:effectExtent l="0" t="0" r="9525" b="6350"/>
            <wp:wrapThrough wrapText="bothSides">
              <wp:wrapPolygon edited="0">
                <wp:start x="0" y="0"/>
                <wp:lineTo x="0" y="21304"/>
                <wp:lineTo x="21418" y="21304"/>
                <wp:lineTo x="21418" y="0"/>
                <wp:lineTo x="0" y="0"/>
              </wp:wrapPolygon>
            </wp:wrapThrough>
            <wp:docPr id="9" name="Bilde 9" descr="C:\Users\Fjellhulen\Pictures\2019\årsplanen 1920\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jellhulen\Pictures\2019\årsplanen 1920\photo.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133475" cy="927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96BA6">
        <w:rPr>
          <w:sz w:val="16"/>
          <w:szCs w:val="16"/>
        </w:rPr>
        <w:t xml:space="preserve"> </w:t>
      </w:r>
    </w:p>
    <w:p w14:paraId="263C5B01" w14:textId="28AE39FA" w:rsidR="00C37A75" w:rsidRDefault="00C37A75" w:rsidP="00C37A75">
      <w:pPr>
        <w:spacing w:after="0"/>
      </w:pPr>
      <w:r w:rsidRPr="00896BA6">
        <w:rPr>
          <w:sz w:val="16"/>
          <w:szCs w:val="16"/>
        </w:rPr>
        <w:t xml:space="preserve">fugleegg til </w:t>
      </w:r>
      <w:r w:rsidR="00896BA6" w:rsidRPr="00896BA6">
        <w:rPr>
          <w:sz w:val="16"/>
          <w:szCs w:val="16"/>
        </w:rPr>
        <w:t>fuglungene</w:t>
      </w:r>
      <w:r w:rsidRPr="00896BA6">
        <w:rPr>
          <w:sz w:val="16"/>
          <w:szCs w:val="16"/>
        </w:rPr>
        <w:t xml:space="preserve"> klarte å fly ut i den store verden</w:t>
      </w:r>
      <w:r>
        <w:t xml:space="preserve">. </w:t>
      </w:r>
    </w:p>
    <w:p w14:paraId="43942B2D" w14:textId="264946C6" w:rsidR="00C37A75" w:rsidRDefault="00C37A75" w:rsidP="00C37A75">
      <w:pPr>
        <w:spacing w:after="0"/>
      </w:pPr>
    </w:p>
    <w:p w14:paraId="642CE335" w14:textId="77777777" w:rsidR="00C37A75" w:rsidRDefault="00C37A75" w:rsidP="00C37A75">
      <w:pPr>
        <w:spacing w:after="0"/>
      </w:pPr>
    </w:p>
    <w:p w14:paraId="561B12AA" w14:textId="67A7F379" w:rsidR="00C37A75" w:rsidRDefault="00C37A75" w:rsidP="00C37A75"/>
    <w:p w14:paraId="3134627E" w14:textId="77777777" w:rsidR="00C37A75" w:rsidRDefault="00C37A75" w:rsidP="00C37A75"/>
    <w:p w14:paraId="699E2E64" w14:textId="30844EE7" w:rsidR="38E61779" w:rsidRDefault="38E61779" w:rsidP="38E61779">
      <w:pPr>
        <w:pStyle w:val="Listeavsnitt"/>
        <w:numPr>
          <w:ilvl w:val="1"/>
          <w:numId w:val="1"/>
        </w:numPr>
      </w:pPr>
      <w:r w:rsidRPr="38E61779">
        <w:rPr>
          <w:b/>
          <w:bCs/>
        </w:rPr>
        <w:t>Temaarbeid</w:t>
      </w:r>
      <w:r w:rsidRPr="38E61779">
        <w:t xml:space="preserve"> - styrer og pedagoger utarbeider innhold og prosess i samarbeid med barnehagens øvrige medarbeidere.                                                            I Fjellhulen barnehage har vi faste temaer som vi jobber med. Noen av disse    er: Vennskap, Trafikk, Brannvern, førstehjelp, tradisjoner (jul, påske m.m.)      Læringsvennene (Hjerterud,Telletarik, Rimerolf, Lekeliv, Bevegelse, Utemons  og Fargepaletta) er med oss gjennom hele uken, hele året, og sørger for at vi går gjennom de syv fagområdene rammeplanen pålegger oss. </w:t>
      </w:r>
    </w:p>
    <w:p w14:paraId="1FE11AD3" w14:textId="79743C8C" w:rsidR="38E61779" w:rsidRDefault="38E61779" w:rsidP="38E61779">
      <w:pPr>
        <w:ind w:left="1080"/>
      </w:pPr>
      <w:r w:rsidRPr="38E61779">
        <w:t xml:space="preserve">      </w:t>
      </w:r>
    </w:p>
    <w:p w14:paraId="34CCA907" w14:textId="77777777" w:rsidR="00C37A75" w:rsidRDefault="00C37A75" w:rsidP="38E61779">
      <w:pPr>
        <w:ind w:left="1080"/>
      </w:pPr>
    </w:p>
    <w:p w14:paraId="4798638D" w14:textId="61578E04" w:rsidR="006001DC" w:rsidRDefault="38E61779" w:rsidP="00B0624E">
      <w:pPr>
        <w:pStyle w:val="Listeavsnitt"/>
        <w:numPr>
          <w:ilvl w:val="0"/>
          <w:numId w:val="7"/>
        </w:numPr>
        <w:spacing w:after="0" w:line="240" w:lineRule="auto"/>
        <w:ind w:left="567" w:hanging="283"/>
        <w:rPr>
          <w:rFonts w:cs="Arial"/>
          <w:color w:val="000000" w:themeColor="text1"/>
        </w:rPr>
      </w:pPr>
      <w:r w:rsidRPr="38E61779">
        <w:rPr>
          <w:rFonts w:cs="Arial"/>
          <w:b/>
          <w:bCs/>
        </w:rPr>
        <w:t>Vår digitale praksis</w:t>
      </w:r>
      <w:r w:rsidRPr="38E61779">
        <w:rPr>
          <w:rFonts w:cs="Arial"/>
        </w:rPr>
        <w:t>.</w:t>
      </w:r>
    </w:p>
    <w:p w14:paraId="5E6544F0" w14:textId="20BD1FBC" w:rsidR="006001DC" w:rsidRDefault="38E61779" w:rsidP="38E61779">
      <w:pPr>
        <w:spacing w:after="0" w:line="240" w:lineRule="auto"/>
        <w:ind w:left="567"/>
        <w:rPr>
          <w:rFonts w:cs="Arial"/>
        </w:rPr>
      </w:pPr>
      <w:r w:rsidRPr="38E61779">
        <w:rPr>
          <w:rFonts w:cs="Arial"/>
        </w:rPr>
        <w:t>Fjellhulen barnehage forholder seg til gjeldene lover og regler i forhold til personvernet.  Vi benytter MyKid som informasjonskanal mellom foreldre og personal.</w:t>
      </w:r>
    </w:p>
    <w:p w14:paraId="7A607977" w14:textId="33B63FB7" w:rsidR="006001DC" w:rsidRDefault="38E61779" w:rsidP="38E61779">
      <w:pPr>
        <w:spacing w:after="0" w:line="240" w:lineRule="auto"/>
        <w:ind w:left="567"/>
        <w:rPr>
          <w:rFonts w:cs="Arial"/>
        </w:rPr>
      </w:pPr>
      <w:r w:rsidRPr="38E61779">
        <w:rPr>
          <w:rFonts w:cs="Arial"/>
        </w:rPr>
        <w:t xml:space="preserve">I Rammeplanen for barnehager står det: “Ved bruk av digitale verktøy i det pedagogiske arbeidet skal dette støtte opp om barns læreprosesser og bidra til å oppfylle rammeplanens føringer for et rikt og allsidig læringsmiljø for alle barn” </w:t>
      </w:r>
    </w:p>
    <w:p w14:paraId="49D2A918" w14:textId="2F57A0E7" w:rsidR="006001DC" w:rsidRDefault="38E61779" w:rsidP="38E61779">
      <w:pPr>
        <w:spacing w:after="0" w:line="240" w:lineRule="auto"/>
        <w:ind w:left="567"/>
        <w:rPr>
          <w:rFonts w:cs="Arial"/>
          <w:color w:val="FF0000"/>
        </w:rPr>
      </w:pPr>
      <w:r w:rsidRPr="38E61779">
        <w:rPr>
          <w:rFonts w:cs="Arial"/>
        </w:rPr>
        <w:t xml:space="preserve">I Fjellhulen barnehage bruker vi blant annet: puslespill, eventyr, fotobok, </w:t>
      </w:r>
      <w:r w:rsidR="00047F60">
        <w:rPr>
          <w:rFonts w:cs="Arial"/>
        </w:rPr>
        <w:t>P</w:t>
      </w:r>
      <w:r w:rsidRPr="38E61779">
        <w:rPr>
          <w:rFonts w:cs="Arial"/>
        </w:rPr>
        <w:t>oio, og tegneprogram på pc og nettbrett sammen med barna.  Undrer barna seg over noe, for eksempel hva en meitemark spiser, undersøker vi på internett sammen for å finne</w:t>
      </w:r>
      <w:r w:rsidRPr="38E61779">
        <w:rPr>
          <w:rFonts w:cs="Arial"/>
          <w:color w:val="FF0000"/>
        </w:rPr>
        <w:t xml:space="preserve"> </w:t>
      </w:r>
      <w:r w:rsidRPr="38E61779">
        <w:rPr>
          <w:rFonts w:cs="Arial"/>
        </w:rPr>
        <w:t>svar</w:t>
      </w:r>
      <w:r w:rsidRPr="38E61779">
        <w:rPr>
          <w:rFonts w:cs="Arial"/>
          <w:color w:val="FF0000"/>
        </w:rPr>
        <w:t xml:space="preserve">. </w:t>
      </w:r>
    </w:p>
    <w:p w14:paraId="4FC48433" w14:textId="4BABFD77" w:rsidR="00C37A75" w:rsidRDefault="00C37A75" w:rsidP="38E61779">
      <w:pPr>
        <w:spacing w:after="0" w:line="240" w:lineRule="auto"/>
        <w:ind w:left="567"/>
        <w:rPr>
          <w:rFonts w:cs="Arial"/>
          <w:color w:val="FF0000"/>
        </w:rPr>
      </w:pPr>
    </w:p>
    <w:p w14:paraId="2027AEC6" w14:textId="2D68B507" w:rsidR="00C37A75" w:rsidRDefault="00C37A75" w:rsidP="38E61779">
      <w:pPr>
        <w:spacing w:after="0" w:line="240" w:lineRule="auto"/>
        <w:ind w:left="567"/>
        <w:rPr>
          <w:rFonts w:cs="Arial"/>
          <w:color w:val="FF0000"/>
        </w:rPr>
      </w:pPr>
    </w:p>
    <w:p w14:paraId="24F591E1" w14:textId="281A4EF9" w:rsidR="00C37A75" w:rsidRPr="00896BA6" w:rsidRDefault="00C37A75" w:rsidP="38E61779">
      <w:pPr>
        <w:spacing w:after="0" w:line="240" w:lineRule="auto"/>
        <w:ind w:left="567"/>
        <w:rPr>
          <w:rFonts w:cs="Arial"/>
          <w:sz w:val="16"/>
          <w:szCs w:val="16"/>
        </w:rPr>
      </w:pPr>
      <w:r w:rsidRPr="00896BA6">
        <w:rPr>
          <w:rFonts w:cs="Arial"/>
          <w:noProof/>
          <w:color w:val="FF0000"/>
          <w:sz w:val="16"/>
          <w:szCs w:val="16"/>
        </w:rPr>
        <w:drawing>
          <wp:anchor distT="0" distB="0" distL="114300" distR="114300" simplePos="0" relativeHeight="251666944" behindDoc="0" locked="0" layoutInCell="1" allowOverlap="1" wp14:anchorId="54F62678" wp14:editId="5771C9D1">
            <wp:simplePos x="0" y="0"/>
            <wp:positionH relativeFrom="column">
              <wp:posOffset>363220</wp:posOffset>
            </wp:positionH>
            <wp:positionV relativeFrom="paragraph">
              <wp:posOffset>-1270</wp:posOffset>
            </wp:positionV>
            <wp:extent cx="857250" cy="775607"/>
            <wp:effectExtent l="0" t="0" r="0" b="5715"/>
            <wp:wrapThrough wrapText="bothSides">
              <wp:wrapPolygon edited="0">
                <wp:start x="0" y="0"/>
                <wp:lineTo x="0" y="21229"/>
                <wp:lineTo x="21120" y="21229"/>
                <wp:lineTo x="21120" y="0"/>
                <wp:lineTo x="0" y="0"/>
              </wp:wrapPolygon>
            </wp:wrapThrough>
            <wp:docPr id="12" name="Bilde 12" descr="Et bilde som inneholder grønn&#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larve 2 (2).jpg"/>
                    <pic:cNvPicPr/>
                  </pic:nvPicPr>
                  <pic:blipFill>
                    <a:blip r:embed="rId19"/>
                    <a:stretch>
                      <a:fillRect/>
                    </a:stretch>
                  </pic:blipFill>
                  <pic:spPr>
                    <a:xfrm flipH="1">
                      <a:off x="0" y="0"/>
                      <a:ext cx="857250" cy="775607"/>
                    </a:xfrm>
                    <a:prstGeom prst="rect">
                      <a:avLst/>
                    </a:prstGeom>
                  </pic:spPr>
                </pic:pic>
              </a:graphicData>
            </a:graphic>
            <wp14:sizeRelH relativeFrom="page">
              <wp14:pctWidth>0</wp14:pctWidth>
            </wp14:sizeRelH>
            <wp14:sizeRelV relativeFrom="page">
              <wp14:pctHeight>0</wp14:pctHeight>
            </wp14:sizeRelV>
          </wp:anchor>
        </w:drawing>
      </w:r>
      <w:r w:rsidR="00EE542D" w:rsidRPr="00896BA6">
        <w:rPr>
          <w:rFonts w:cs="Arial"/>
          <w:sz w:val="16"/>
          <w:szCs w:val="16"/>
        </w:rPr>
        <w:t xml:space="preserve">Først samtaler vi og undrer oss. Så finner vi ut hva slags larve det er via internett. </w:t>
      </w:r>
    </w:p>
    <w:p w14:paraId="0957343D" w14:textId="717BBF01" w:rsidR="00C37A75" w:rsidRPr="00896BA6" w:rsidRDefault="00C37A75" w:rsidP="38E61779">
      <w:pPr>
        <w:spacing w:after="0" w:line="240" w:lineRule="auto"/>
        <w:ind w:left="567"/>
        <w:rPr>
          <w:rFonts w:cs="Arial"/>
          <w:sz w:val="16"/>
          <w:szCs w:val="16"/>
        </w:rPr>
      </w:pPr>
    </w:p>
    <w:p w14:paraId="335B8811" w14:textId="77777777" w:rsidR="00C37A75" w:rsidRDefault="00C37A75" w:rsidP="38E61779">
      <w:pPr>
        <w:spacing w:after="0" w:line="240" w:lineRule="auto"/>
        <w:ind w:left="567"/>
        <w:rPr>
          <w:rFonts w:cs="Arial"/>
        </w:rPr>
      </w:pPr>
    </w:p>
    <w:p w14:paraId="39B5A5D8" w14:textId="099A190F" w:rsidR="38E61779" w:rsidRDefault="38E61779" w:rsidP="38E61779">
      <w:pPr>
        <w:spacing w:after="0" w:line="240" w:lineRule="auto"/>
        <w:ind w:left="567" w:hanging="283"/>
        <w:rPr>
          <w:rFonts w:eastAsia="Arial" w:cs="Arial"/>
        </w:rPr>
      </w:pPr>
      <w:r w:rsidRPr="38E61779">
        <w:rPr>
          <w:rFonts w:cs="Arial"/>
          <w:color w:val="FF0000"/>
        </w:rPr>
        <w:t xml:space="preserve">    </w:t>
      </w:r>
    </w:p>
    <w:p w14:paraId="699FF3EE" w14:textId="3BA1115C" w:rsidR="00047F60" w:rsidRDefault="38E61779" w:rsidP="00C37A75">
      <w:pPr>
        <w:rPr>
          <w:i/>
        </w:rPr>
      </w:pPr>
      <w:r w:rsidRPr="38E61779">
        <w:rPr>
          <w:rFonts w:eastAsia="Arial" w:cs="Arial"/>
        </w:rPr>
        <w:t xml:space="preserve">    </w:t>
      </w:r>
      <w:r w:rsidR="00BC23FE" w:rsidRPr="002D7B8B">
        <w:t xml:space="preserve"> </w:t>
      </w:r>
    </w:p>
    <w:p w14:paraId="51D921DB" w14:textId="410DA7E6" w:rsidR="00047F60" w:rsidRDefault="00047F60" w:rsidP="00BC23FE">
      <w:pPr>
        <w:spacing w:line="276" w:lineRule="auto"/>
        <w:rPr>
          <w:i/>
        </w:rPr>
      </w:pPr>
    </w:p>
    <w:p w14:paraId="43EEFB58" w14:textId="7419AEBB" w:rsidR="00047F60" w:rsidRDefault="00047F60" w:rsidP="00BC23FE">
      <w:pPr>
        <w:spacing w:line="276" w:lineRule="auto"/>
        <w:rPr>
          <w:i/>
        </w:rPr>
      </w:pPr>
    </w:p>
    <w:p w14:paraId="185138FE" w14:textId="5F5901A8" w:rsidR="00047F60" w:rsidRDefault="00047F60" w:rsidP="00BC23FE">
      <w:pPr>
        <w:spacing w:line="276" w:lineRule="auto"/>
        <w:rPr>
          <w:i/>
        </w:rPr>
      </w:pPr>
    </w:p>
    <w:p w14:paraId="74A176F9" w14:textId="412E2A9B" w:rsidR="00047F60" w:rsidRDefault="00047F60" w:rsidP="00BC23FE">
      <w:pPr>
        <w:spacing w:line="276" w:lineRule="auto"/>
        <w:rPr>
          <w:i/>
        </w:rPr>
      </w:pPr>
    </w:p>
    <w:p w14:paraId="2325619D" w14:textId="73238983" w:rsidR="00047F60" w:rsidRDefault="00047F60" w:rsidP="00BC23FE">
      <w:pPr>
        <w:spacing w:line="276" w:lineRule="auto"/>
        <w:rPr>
          <w:i/>
        </w:rPr>
      </w:pPr>
    </w:p>
    <w:p w14:paraId="355F64FF" w14:textId="2D23C22D" w:rsidR="00047F60" w:rsidRDefault="00047F60" w:rsidP="00BC23FE">
      <w:pPr>
        <w:spacing w:line="276" w:lineRule="auto"/>
        <w:rPr>
          <w:i/>
        </w:rPr>
      </w:pPr>
    </w:p>
    <w:p w14:paraId="4FDD0453" w14:textId="6CFBC508" w:rsidR="00C37A75" w:rsidRDefault="00C37A75" w:rsidP="00BC23FE">
      <w:pPr>
        <w:spacing w:line="276" w:lineRule="auto"/>
        <w:rPr>
          <w:i/>
        </w:rPr>
      </w:pPr>
    </w:p>
    <w:p w14:paraId="11C2BECB" w14:textId="611AB1E6" w:rsidR="00C37A75" w:rsidRDefault="00C37A75" w:rsidP="00BC23FE">
      <w:pPr>
        <w:spacing w:line="276" w:lineRule="auto"/>
        <w:rPr>
          <w:i/>
        </w:rPr>
      </w:pPr>
    </w:p>
    <w:p w14:paraId="5827B219" w14:textId="77777777" w:rsidR="00C37A75" w:rsidRPr="00067549" w:rsidRDefault="00C37A75" w:rsidP="00BC23FE">
      <w:pPr>
        <w:spacing w:line="276" w:lineRule="auto"/>
        <w:rPr>
          <w:i/>
        </w:rPr>
      </w:pPr>
    </w:p>
    <w:p w14:paraId="1BC1302A" w14:textId="77777777" w:rsidR="001E36D0" w:rsidRDefault="00C036B4" w:rsidP="00FB3D49">
      <w:pPr>
        <w:pStyle w:val="Overskrift1"/>
      </w:pPr>
      <w:bookmarkStart w:id="28" w:name="_Toc3836351"/>
      <w:r>
        <w:lastRenderedPageBreak/>
        <w:t>R</w:t>
      </w:r>
      <w:r w:rsidR="00C63FE6">
        <w:t>ammeplanens</w:t>
      </w:r>
      <w:r>
        <w:t xml:space="preserve"> 7 fagområder</w:t>
      </w:r>
      <w:r w:rsidR="00D8665C">
        <w:t xml:space="preserve"> = </w:t>
      </w:r>
      <w:r w:rsidR="00C63FE6">
        <w:t xml:space="preserve">Læringsverkstedets </w:t>
      </w:r>
      <w:r w:rsidR="002F2160">
        <w:t xml:space="preserve">5 </w:t>
      </w:r>
      <w:r w:rsidR="00C63FE6">
        <w:t>fagtema</w:t>
      </w:r>
      <w:bookmarkEnd w:id="28"/>
    </w:p>
    <w:p w14:paraId="73CE3612" w14:textId="24C7B03F" w:rsidR="00C63FE6" w:rsidRPr="00FB3D49" w:rsidRDefault="00C63FE6" w:rsidP="001E36D0">
      <w:pPr>
        <w:rPr>
          <w:rFonts w:cstheme="majorBidi"/>
          <w:color w:val="78B73E"/>
        </w:rPr>
      </w:pPr>
      <w:r w:rsidRPr="00922CF4">
        <w:rPr>
          <w:rFonts w:cs="Arial"/>
        </w:rPr>
        <w:t>Rammeplan</w:t>
      </w:r>
      <w:r>
        <w:rPr>
          <w:rFonts w:cs="Arial"/>
        </w:rPr>
        <w:t xml:space="preserve">en gir føringer for et helhetlig arbeid som skal sikre alle barn gode utviklingsmuligheter og trivsel. Barnehagens pedagogiske tilbud skal romme innhold fra rammeplanens </w:t>
      </w:r>
      <w:r w:rsidRPr="00922CF4">
        <w:rPr>
          <w:rFonts w:cs="Arial"/>
        </w:rPr>
        <w:t>syv fagområder</w:t>
      </w:r>
      <w:r>
        <w:rPr>
          <w:rFonts w:cs="Arial"/>
        </w:rPr>
        <w:t xml:space="preserve">. </w:t>
      </w:r>
    </w:p>
    <w:p w14:paraId="73CE3613" w14:textId="227EB9AB" w:rsidR="00C63FE6" w:rsidRDefault="00C63FE6" w:rsidP="00F10994">
      <w:pPr>
        <w:rPr>
          <w:rFonts w:cs="Arial"/>
        </w:rPr>
      </w:pPr>
      <w:r w:rsidRPr="000D3820">
        <w:rPr>
          <w:rFonts w:cs="Arial"/>
        </w:rPr>
        <w:t xml:space="preserve">Vi arbeider systematisk og kontinuerlig med alle </w:t>
      </w:r>
      <w:r>
        <w:rPr>
          <w:rFonts w:cs="Arial"/>
        </w:rPr>
        <w:t xml:space="preserve">rammeplanens </w:t>
      </w:r>
      <w:r w:rsidRPr="000D3820">
        <w:rPr>
          <w:rFonts w:cs="Arial"/>
        </w:rPr>
        <w:t>fagområde</w:t>
      </w:r>
      <w:r>
        <w:rPr>
          <w:rFonts w:cs="Arial"/>
        </w:rPr>
        <w:t>r</w:t>
      </w:r>
      <w:r w:rsidR="00F10994">
        <w:rPr>
          <w:rFonts w:cs="Arial"/>
        </w:rPr>
        <w:t>.</w:t>
      </w:r>
      <w:r w:rsidRPr="000D3820">
        <w:rPr>
          <w:rFonts w:cs="Arial"/>
        </w:rPr>
        <w:t xml:space="preserve"> </w:t>
      </w:r>
      <w:r>
        <w:rPr>
          <w:rFonts w:cs="Arial"/>
        </w:rPr>
        <w:t>Læ</w:t>
      </w:r>
      <w:r w:rsidRPr="00922CF4">
        <w:rPr>
          <w:rFonts w:cs="Arial"/>
        </w:rPr>
        <w:t>ringsverkste</w:t>
      </w:r>
      <w:r>
        <w:rPr>
          <w:rFonts w:cs="Arial"/>
        </w:rPr>
        <w:t>det har valgt å fortolke og sette rammeplanens</w:t>
      </w:r>
      <w:r w:rsidRPr="00922CF4">
        <w:rPr>
          <w:rFonts w:cs="Arial"/>
        </w:rPr>
        <w:t xml:space="preserve"> syv fag</w:t>
      </w:r>
      <w:r w:rsidRPr="00922CF4">
        <w:rPr>
          <w:rFonts w:cs="Arial"/>
          <w:i/>
        </w:rPr>
        <w:t>områder</w:t>
      </w:r>
      <w:r>
        <w:rPr>
          <w:rFonts w:cs="Arial"/>
        </w:rPr>
        <w:t xml:space="preserve"> sammen ti</w:t>
      </w:r>
      <w:r w:rsidRPr="00922CF4">
        <w:rPr>
          <w:rFonts w:cs="Arial"/>
        </w:rPr>
        <w:t>l fem fag</w:t>
      </w:r>
      <w:r w:rsidRPr="00922CF4">
        <w:rPr>
          <w:rFonts w:cs="Arial"/>
          <w:i/>
        </w:rPr>
        <w:t>temaer</w:t>
      </w:r>
      <w:r>
        <w:rPr>
          <w:rFonts w:cs="Arial"/>
        </w:rPr>
        <w:t>. Det bidrar til god organisering og progresjon i vårt pedagogiske arbeid.</w:t>
      </w:r>
      <w:r w:rsidRPr="00DC17B3">
        <w:rPr>
          <w:rFonts w:cs="Arial"/>
        </w:rPr>
        <w:t xml:space="preserve"> </w:t>
      </w:r>
      <w:r>
        <w:rPr>
          <w:rFonts w:cs="Arial"/>
        </w:rPr>
        <w:t xml:space="preserve">Hvert fagtema har et eget ikon som går igjen i materiell som barnehagen bruker i sitt arbeid. </w:t>
      </w:r>
      <w:r w:rsidRPr="00FF0F3D">
        <w:rPr>
          <w:rFonts w:cs="Arial"/>
        </w:rPr>
        <w:t xml:space="preserve"> </w:t>
      </w:r>
      <w:r>
        <w:rPr>
          <w:rFonts w:cs="Arial"/>
        </w:rPr>
        <w:t xml:space="preserve">Rammeplanens fagområde </w:t>
      </w:r>
      <w:r w:rsidRPr="00FD0993">
        <w:rPr>
          <w:rFonts w:cs="Arial"/>
          <w:i/>
        </w:rPr>
        <w:t>Kropp, bevegelse</w:t>
      </w:r>
      <w:r>
        <w:rPr>
          <w:rFonts w:cs="Arial"/>
          <w:i/>
        </w:rPr>
        <w:t xml:space="preserve">, mat </w:t>
      </w:r>
      <w:r w:rsidRPr="00FD0993">
        <w:rPr>
          <w:rFonts w:cs="Arial"/>
          <w:i/>
        </w:rPr>
        <w:t>og helse</w:t>
      </w:r>
      <w:r>
        <w:rPr>
          <w:rFonts w:cs="Arial"/>
        </w:rPr>
        <w:t xml:space="preserve"> er en del av selve kjernen i vårt pedagogiske konsept og inngår </w:t>
      </w:r>
      <w:r w:rsidR="009A7DE9">
        <w:rPr>
          <w:rFonts w:cs="Arial"/>
        </w:rPr>
        <w:t>i alle fagtemaene i løpet av uka.</w:t>
      </w:r>
    </w:p>
    <w:p w14:paraId="73CE3614" w14:textId="125C20CB" w:rsidR="00C63FE6" w:rsidRPr="00922CF4" w:rsidRDefault="00C63FE6" w:rsidP="00F10994">
      <w:pPr>
        <w:rPr>
          <w:rFonts w:cs="Arial"/>
        </w:rPr>
      </w:pPr>
    </w:p>
    <w:p w14:paraId="73CE3615" w14:textId="77777777" w:rsidR="00C63FE6" w:rsidRPr="00C63FE6" w:rsidRDefault="00431B22" w:rsidP="00F10994">
      <w:pPr>
        <w:ind w:left="993"/>
        <w:rPr>
          <w:rFonts w:cs="Arial"/>
          <w:b/>
        </w:rPr>
      </w:pPr>
      <w:r w:rsidRPr="00834D28">
        <w:rPr>
          <w:noProof/>
          <w:sz w:val="24"/>
        </w:rPr>
        <w:drawing>
          <wp:anchor distT="0" distB="0" distL="114300" distR="114300" simplePos="0" relativeHeight="251663872" behindDoc="1" locked="0" layoutInCell="1" allowOverlap="1" wp14:anchorId="57E667BE" wp14:editId="2F43E69C">
            <wp:simplePos x="0" y="0"/>
            <wp:positionH relativeFrom="column">
              <wp:posOffset>-392430</wp:posOffset>
            </wp:positionH>
            <wp:positionV relativeFrom="paragraph">
              <wp:posOffset>83185</wp:posOffset>
            </wp:positionV>
            <wp:extent cx="935224" cy="958850"/>
            <wp:effectExtent l="0" t="0" r="0" b="0"/>
            <wp:wrapNone/>
            <wp:docPr id="1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JERTRUD.jpg"/>
                    <pic:cNvPicPr/>
                  </pic:nvPicPr>
                  <pic:blipFill>
                    <a:blip r:embed="rId20">
                      <a:extLst>
                        <a:ext uri="{28A0092B-C50C-407E-A947-70E740481C1C}">
                          <a14:useLocalDpi xmlns:a14="http://schemas.microsoft.com/office/drawing/2010/main" val="0"/>
                        </a:ext>
                      </a:extLst>
                    </a:blip>
                    <a:stretch>
                      <a:fillRect/>
                    </a:stretch>
                  </pic:blipFill>
                  <pic:spPr>
                    <a:xfrm>
                      <a:off x="0" y="0"/>
                      <a:ext cx="936702" cy="960365"/>
                    </a:xfrm>
                    <a:prstGeom prst="rect">
                      <a:avLst/>
                    </a:prstGeom>
                  </pic:spPr>
                </pic:pic>
              </a:graphicData>
            </a:graphic>
            <wp14:sizeRelH relativeFrom="page">
              <wp14:pctWidth>0</wp14:pctWidth>
            </wp14:sizeRelH>
            <wp14:sizeRelV relativeFrom="page">
              <wp14:pctHeight>0</wp14:pctHeight>
            </wp14:sizeRelV>
          </wp:anchor>
        </w:drawing>
      </w:r>
      <w:r w:rsidR="005E1933">
        <w:rPr>
          <w:noProof/>
          <w:color w:val="000000"/>
          <w:sz w:val="24"/>
          <w:szCs w:val="24"/>
        </w:rPr>
        <w:drawing>
          <wp:anchor distT="0" distB="0" distL="114300" distR="114300" simplePos="0" relativeHeight="251662848" behindDoc="1" locked="0" layoutInCell="1" allowOverlap="1" wp14:anchorId="4DE36A45" wp14:editId="5BC07AC0">
            <wp:simplePos x="0" y="0"/>
            <wp:positionH relativeFrom="column">
              <wp:posOffset>-460588</wp:posOffset>
            </wp:positionH>
            <wp:positionV relativeFrom="paragraph">
              <wp:posOffset>1122680</wp:posOffset>
            </wp:positionV>
            <wp:extent cx="1010498" cy="1035586"/>
            <wp:effectExtent l="0" t="0" r="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ME-ROLF.jpg"/>
                    <pic:cNvPicPr/>
                  </pic:nvPicPr>
                  <pic:blipFill>
                    <a:blip r:embed="rId21">
                      <a:extLst>
                        <a:ext uri="{28A0092B-C50C-407E-A947-70E740481C1C}">
                          <a14:useLocalDpi xmlns:a14="http://schemas.microsoft.com/office/drawing/2010/main" val="0"/>
                        </a:ext>
                      </a:extLst>
                    </a:blip>
                    <a:stretch>
                      <a:fillRect/>
                    </a:stretch>
                  </pic:blipFill>
                  <pic:spPr>
                    <a:xfrm>
                      <a:off x="0" y="0"/>
                      <a:ext cx="1013038" cy="1038189"/>
                    </a:xfrm>
                    <a:prstGeom prst="rect">
                      <a:avLst/>
                    </a:prstGeom>
                  </pic:spPr>
                </pic:pic>
              </a:graphicData>
            </a:graphic>
            <wp14:sizeRelH relativeFrom="page">
              <wp14:pctWidth>0</wp14:pctWidth>
            </wp14:sizeRelH>
            <wp14:sizeRelV relativeFrom="page">
              <wp14:pctHeight>0</wp14:pctHeight>
            </wp14:sizeRelV>
          </wp:anchor>
        </w:drawing>
      </w:r>
      <w:r w:rsidR="00C63FE6" w:rsidRPr="1444129E">
        <w:rPr>
          <w:rFonts w:cs="Arial"/>
          <w:b/>
          <w:bCs/>
        </w:rPr>
        <w:t xml:space="preserve">Hjerteprogrammet </w:t>
      </w:r>
      <w:r w:rsidR="00C63FE6" w:rsidRPr="002B7C32">
        <w:rPr>
          <w:rFonts w:cs="Arial"/>
        </w:rPr>
        <w:t>er utviklet av Læringsverkstedet</w:t>
      </w:r>
      <w:r w:rsidR="00C63FE6" w:rsidRPr="1444129E">
        <w:rPr>
          <w:rFonts w:cs="Arial"/>
          <w:b/>
          <w:bCs/>
        </w:rPr>
        <w:t xml:space="preserve"> </w:t>
      </w:r>
      <w:r w:rsidR="00A73837">
        <w:rPr>
          <w:rFonts w:cs="Arial"/>
        </w:rPr>
        <w:t xml:space="preserve">som et verktøy for </w:t>
      </w:r>
      <w:r w:rsidR="00C63FE6" w:rsidRPr="002B7C32">
        <w:rPr>
          <w:rFonts w:cs="Arial"/>
        </w:rPr>
        <w:t>barnehagens arbeid med sosial kompetanse innen kategoriene JEG, DU og VI. Hjerteprogrammet</w:t>
      </w:r>
      <w:r w:rsidR="00C63FE6" w:rsidRPr="002B7C32">
        <w:rPr>
          <w:rFonts w:eastAsia="Calibri" w:cs="Arial"/>
          <w:color w:val="000000"/>
          <w:lang w:eastAsia="en-US"/>
        </w:rPr>
        <w:t xml:space="preserve"> er for oss formålsparagrafen i praksis. Det dekker rammeplanens fagområde Etikk, religion og filosofi, samt elementer i rammeplanens fagområde Nærmiljø og samfunn, Kropp, bevegelse, mat og helse</w:t>
      </w:r>
      <w:r w:rsidR="00097DD4">
        <w:rPr>
          <w:rFonts w:eastAsia="Calibri" w:cs="Arial"/>
          <w:color w:val="000000"/>
          <w:lang w:eastAsia="en-US"/>
        </w:rPr>
        <w:t>.</w:t>
      </w:r>
      <w:r w:rsidR="00097DD4" w:rsidRPr="00097DD4">
        <w:rPr>
          <w:rFonts w:cs="Arial"/>
        </w:rPr>
        <w:t xml:space="preserve"> </w:t>
      </w:r>
      <w:r w:rsidR="00097DD4" w:rsidRPr="009D3038">
        <w:rPr>
          <w:rFonts w:cs="Arial"/>
        </w:rPr>
        <w:t xml:space="preserve">Gjennom Hjerteprogrammet dannes et godt grunnlag for livsmestring og barna rustes for å tåle livet.  </w:t>
      </w:r>
    </w:p>
    <w:p w14:paraId="73CE3616" w14:textId="5AC16912" w:rsidR="00C63FE6" w:rsidRDefault="005D3698" w:rsidP="00F10994">
      <w:pPr>
        <w:autoSpaceDE w:val="0"/>
        <w:autoSpaceDN w:val="0"/>
        <w:adjustRightInd w:val="0"/>
        <w:spacing w:line="276" w:lineRule="auto"/>
        <w:ind w:left="993"/>
        <w:contextualSpacing/>
        <w:rPr>
          <w:rFonts w:eastAsia="Calibri" w:cs="Arial"/>
          <w:color w:val="000000"/>
          <w:lang w:eastAsia="en-US"/>
        </w:rPr>
      </w:pPr>
      <w:r>
        <w:rPr>
          <w:noProof/>
          <w:sz w:val="28"/>
          <w:szCs w:val="28"/>
        </w:rPr>
        <w:drawing>
          <wp:anchor distT="0" distB="0" distL="114300" distR="114300" simplePos="0" relativeHeight="251661824" behindDoc="1" locked="0" layoutInCell="1" allowOverlap="1" wp14:anchorId="1F6D51B3" wp14:editId="5FE5779A">
            <wp:simplePos x="0" y="0"/>
            <wp:positionH relativeFrom="column">
              <wp:posOffset>-476250</wp:posOffset>
            </wp:positionH>
            <wp:positionV relativeFrom="paragraph">
              <wp:posOffset>701040</wp:posOffset>
            </wp:positionV>
            <wp:extent cx="1106290" cy="1133475"/>
            <wp:effectExtent l="0" t="0" r="0"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LLE-TARIQ.jpg"/>
                    <pic:cNvPicPr/>
                  </pic:nvPicPr>
                  <pic:blipFill>
                    <a:blip r:embed="rId22">
                      <a:extLst>
                        <a:ext uri="{28A0092B-C50C-407E-A947-70E740481C1C}">
                          <a14:useLocalDpi xmlns:a14="http://schemas.microsoft.com/office/drawing/2010/main" val="0"/>
                        </a:ext>
                      </a:extLst>
                    </a:blip>
                    <a:stretch>
                      <a:fillRect/>
                    </a:stretch>
                  </pic:blipFill>
                  <pic:spPr>
                    <a:xfrm>
                      <a:off x="0" y="0"/>
                      <a:ext cx="1106290" cy="1133475"/>
                    </a:xfrm>
                    <a:prstGeom prst="rect">
                      <a:avLst/>
                    </a:prstGeom>
                  </pic:spPr>
                </pic:pic>
              </a:graphicData>
            </a:graphic>
            <wp14:sizeRelH relativeFrom="page">
              <wp14:pctWidth>0</wp14:pctWidth>
            </wp14:sizeRelH>
            <wp14:sizeRelV relativeFrom="page">
              <wp14:pctHeight>0</wp14:pctHeight>
            </wp14:sizeRelV>
          </wp:anchor>
        </w:drawing>
      </w:r>
      <w:r w:rsidR="00C63FE6" w:rsidRPr="1444129E">
        <w:rPr>
          <w:rFonts w:eastAsia="Calibri" w:cs="Arial"/>
          <w:b/>
          <w:bCs/>
          <w:color w:val="000000"/>
          <w:lang w:eastAsia="en-US"/>
        </w:rPr>
        <w:t xml:space="preserve">Språk </w:t>
      </w:r>
      <w:r w:rsidR="00C63FE6" w:rsidRPr="008979D3">
        <w:rPr>
          <w:rFonts w:eastAsia="Calibri" w:cs="Arial"/>
          <w:color w:val="000000"/>
          <w:lang w:eastAsia="en-US"/>
        </w:rPr>
        <w:t>dekker rammeplanens fagområde Kommunikasjon, språk og tekst og</w:t>
      </w:r>
      <w:r w:rsidR="00C63FE6" w:rsidRPr="1444129E">
        <w:rPr>
          <w:rFonts w:eastAsia="Calibri" w:cs="Arial"/>
          <w:b/>
          <w:bCs/>
          <w:color w:val="000000"/>
          <w:lang w:eastAsia="en-US"/>
        </w:rPr>
        <w:t xml:space="preserve">  </w:t>
      </w:r>
      <w:r w:rsidR="00C63FE6" w:rsidRPr="00F81DFC">
        <w:rPr>
          <w:rFonts w:eastAsia="Calibri" w:cs="Arial"/>
          <w:color w:val="000000"/>
          <w:lang w:eastAsia="en-US"/>
        </w:rPr>
        <w:t xml:space="preserve"> </w:t>
      </w:r>
      <w:r w:rsidR="00C63FE6">
        <w:rPr>
          <w:rFonts w:eastAsia="Calibri" w:cs="Arial"/>
          <w:color w:val="000000"/>
          <w:lang w:eastAsia="en-US"/>
        </w:rPr>
        <w:t>inneholder alle elementer som sikrer at barnehagen arbeider med et godt språkmiljø og språkutvikling for alle barn. Fagtemaet Språk inngår som en naturlig del i alt av barnehagens arbeid og hverdagsaktiviteter</w:t>
      </w:r>
    </w:p>
    <w:p w14:paraId="73CE3617" w14:textId="656F2E64" w:rsidR="00C63FE6" w:rsidRPr="00F81DFC" w:rsidRDefault="00C63FE6" w:rsidP="00F10994">
      <w:pPr>
        <w:autoSpaceDE w:val="0"/>
        <w:autoSpaceDN w:val="0"/>
        <w:adjustRightInd w:val="0"/>
        <w:spacing w:line="276" w:lineRule="auto"/>
        <w:ind w:left="720"/>
        <w:contextualSpacing/>
        <w:rPr>
          <w:rFonts w:eastAsia="Calibri" w:cs="Arial"/>
          <w:color w:val="000000"/>
          <w:lang w:eastAsia="en-US"/>
        </w:rPr>
      </w:pPr>
    </w:p>
    <w:p w14:paraId="73CE3618" w14:textId="141B3DFB" w:rsidR="00C63FE6" w:rsidRDefault="00C63FE6" w:rsidP="00F10994">
      <w:pPr>
        <w:tabs>
          <w:tab w:val="left" w:pos="1134"/>
        </w:tabs>
        <w:autoSpaceDE w:val="0"/>
        <w:autoSpaceDN w:val="0"/>
        <w:adjustRightInd w:val="0"/>
        <w:spacing w:line="276" w:lineRule="auto"/>
        <w:contextualSpacing/>
        <w:rPr>
          <w:rFonts w:eastAsia="Calibri" w:cs="Arial"/>
          <w:color w:val="000000"/>
          <w:lang w:eastAsia="en-US"/>
        </w:rPr>
      </w:pPr>
      <w:r>
        <w:rPr>
          <w:rFonts w:eastAsia="Calibri" w:cs="Arial"/>
          <w:color w:val="000000"/>
          <w:lang w:eastAsia="en-US"/>
        </w:rPr>
        <w:t xml:space="preserve">              </w:t>
      </w:r>
      <w:r w:rsidRPr="00F81DFC">
        <w:rPr>
          <w:rFonts w:eastAsia="Calibri" w:cs="Arial"/>
          <w:b/>
          <w:color w:val="000000"/>
          <w:lang w:eastAsia="en-US"/>
        </w:rPr>
        <w:t xml:space="preserve">Mattelek </w:t>
      </w:r>
      <w:r>
        <w:rPr>
          <w:rFonts w:eastAsia="Calibri" w:cs="Arial"/>
          <w:color w:val="000000"/>
          <w:lang w:eastAsia="en-US"/>
        </w:rPr>
        <w:t xml:space="preserve">rommer innholdet i rammeplanens fagområde Antall, rom og form. </w:t>
      </w:r>
    </w:p>
    <w:p w14:paraId="734E75B8" w14:textId="77777777" w:rsidR="006554C1" w:rsidRDefault="006554C1" w:rsidP="006554C1">
      <w:pPr>
        <w:tabs>
          <w:tab w:val="left" w:pos="1134"/>
        </w:tabs>
        <w:autoSpaceDE w:val="0"/>
        <w:autoSpaceDN w:val="0"/>
        <w:adjustRightInd w:val="0"/>
        <w:spacing w:line="276" w:lineRule="auto"/>
        <w:contextualSpacing/>
        <w:rPr>
          <w:rFonts w:eastAsia="Calibri" w:cs="Arial"/>
          <w:color w:val="000000"/>
          <w:lang w:eastAsia="en-US"/>
        </w:rPr>
      </w:pPr>
      <w:r>
        <w:rPr>
          <w:rFonts w:eastAsia="Calibri" w:cs="Arial"/>
          <w:color w:val="000000"/>
          <w:lang w:eastAsia="en-US"/>
        </w:rPr>
        <w:t xml:space="preserve">              </w:t>
      </w:r>
      <w:r w:rsidR="00C63FE6">
        <w:rPr>
          <w:rFonts w:eastAsia="Calibri" w:cs="Arial"/>
          <w:color w:val="000000"/>
          <w:lang w:eastAsia="en-US"/>
        </w:rPr>
        <w:t xml:space="preserve">Barnehagens arbeid med fagtemaet Mattelek lar barn leke og erfare matematikk på </w:t>
      </w:r>
      <w:r>
        <w:rPr>
          <w:rFonts w:eastAsia="Calibri" w:cs="Arial"/>
          <w:color w:val="000000"/>
          <w:lang w:eastAsia="en-US"/>
        </w:rPr>
        <w:t xml:space="preserve"> </w:t>
      </w:r>
    </w:p>
    <w:p w14:paraId="49B44B31" w14:textId="15D047F4" w:rsidR="006554C1" w:rsidRDefault="006554C1" w:rsidP="006554C1">
      <w:pPr>
        <w:tabs>
          <w:tab w:val="left" w:pos="1134"/>
        </w:tabs>
        <w:autoSpaceDE w:val="0"/>
        <w:autoSpaceDN w:val="0"/>
        <w:adjustRightInd w:val="0"/>
        <w:spacing w:line="276" w:lineRule="auto"/>
        <w:contextualSpacing/>
        <w:rPr>
          <w:rFonts w:eastAsia="Calibri" w:cs="Arial"/>
          <w:color w:val="000000"/>
          <w:lang w:eastAsia="en-US"/>
        </w:rPr>
      </w:pPr>
      <w:r>
        <w:rPr>
          <w:rFonts w:eastAsia="Calibri" w:cs="Arial"/>
          <w:color w:val="000000"/>
          <w:lang w:eastAsia="en-US"/>
        </w:rPr>
        <w:t xml:space="preserve">              </w:t>
      </w:r>
      <w:r w:rsidR="00C63FE6">
        <w:rPr>
          <w:rFonts w:eastAsia="Calibri" w:cs="Arial"/>
          <w:color w:val="000000"/>
          <w:lang w:eastAsia="en-US"/>
        </w:rPr>
        <w:t xml:space="preserve">en variert måte og som gir en begynnende matematisk forståelse.     </w:t>
      </w:r>
    </w:p>
    <w:p w14:paraId="73CE3619" w14:textId="0B5947E3" w:rsidR="00C63FE6" w:rsidRDefault="00CA3786" w:rsidP="00F10994">
      <w:pPr>
        <w:tabs>
          <w:tab w:val="left" w:pos="1134"/>
        </w:tabs>
        <w:autoSpaceDE w:val="0"/>
        <w:autoSpaceDN w:val="0"/>
        <w:adjustRightInd w:val="0"/>
        <w:spacing w:line="276" w:lineRule="auto"/>
        <w:ind w:left="851"/>
        <w:contextualSpacing/>
        <w:rPr>
          <w:rFonts w:eastAsia="Calibri" w:cs="Arial"/>
          <w:color w:val="000000"/>
          <w:lang w:eastAsia="en-US"/>
        </w:rPr>
      </w:pPr>
      <w:r>
        <w:rPr>
          <w:noProof/>
          <w:color w:val="000000"/>
          <w:sz w:val="28"/>
        </w:rPr>
        <w:drawing>
          <wp:anchor distT="0" distB="0" distL="114300" distR="114300" simplePos="0" relativeHeight="251660800" behindDoc="1" locked="0" layoutInCell="1" allowOverlap="1" wp14:anchorId="63F97E66" wp14:editId="344031E1">
            <wp:simplePos x="0" y="0"/>
            <wp:positionH relativeFrom="column">
              <wp:posOffset>-354330</wp:posOffset>
            </wp:positionH>
            <wp:positionV relativeFrom="paragraph">
              <wp:posOffset>222250</wp:posOffset>
            </wp:positionV>
            <wp:extent cx="906305" cy="929008"/>
            <wp:effectExtent l="0" t="0" r="8255" b="444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RGE-PALETTA.jpg"/>
                    <pic:cNvPicPr/>
                  </pic:nvPicPr>
                  <pic:blipFill>
                    <a:blip r:embed="rId23">
                      <a:extLst>
                        <a:ext uri="{28A0092B-C50C-407E-A947-70E740481C1C}">
                          <a14:useLocalDpi xmlns:a14="http://schemas.microsoft.com/office/drawing/2010/main" val="0"/>
                        </a:ext>
                      </a:extLst>
                    </a:blip>
                    <a:stretch>
                      <a:fillRect/>
                    </a:stretch>
                  </pic:blipFill>
                  <pic:spPr>
                    <a:xfrm>
                      <a:off x="0" y="0"/>
                      <a:ext cx="910670" cy="933482"/>
                    </a:xfrm>
                    <a:prstGeom prst="rect">
                      <a:avLst/>
                    </a:prstGeom>
                  </pic:spPr>
                </pic:pic>
              </a:graphicData>
            </a:graphic>
            <wp14:sizeRelH relativeFrom="page">
              <wp14:pctWidth>0</wp14:pctWidth>
            </wp14:sizeRelH>
            <wp14:sizeRelV relativeFrom="page">
              <wp14:pctHeight>0</wp14:pctHeight>
            </wp14:sizeRelV>
          </wp:anchor>
        </w:drawing>
      </w:r>
    </w:p>
    <w:p w14:paraId="73CE361A" w14:textId="6DCDCDB3" w:rsidR="00C63FE6" w:rsidRPr="00F81DFC" w:rsidRDefault="00C63FE6" w:rsidP="00F10994">
      <w:pPr>
        <w:tabs>
          <w:tab w:val="left" w:pos="1134"/>
        </w:tabs>
        <w:autoSpaceDE w:val="0"/>
        <w:autoSpaceDN w:val="0"/>
        <w:adjustRightInd w:val="0"/>
        <w:spacing w:line="276" w:lineRule="auto"/>
        <w:ind w:left="851"/>
        <w:contextualSpacing/>
        <w:rPr>
          <w:rFonts w:eastAsia="Calibri" w:cs="Arial"/>
          <w:color w:val="000000"/>
          <w:lang w:eastAsia="en-US"/>
        </w:rPr>
      </w:pPr>
      <w:r>
        <w:rPr>
          <w:rFonts w:eastAsia="Calibri" w:cs="Arial"/>
          <w:color w:val="000000"/>
          <w:lang w:eastAsia="en-US"/>
        </w:rPr>
        <w:t xml:space="preserve">         </w:t>
      </w:r>
    </w:p>
    <w:p w14:paraId="73CE361C" w14:textId="4EE63E2A" w:rsidR="00C63FE6" w:rsidRDefault="006B70D0" w:rsidP="009C0420">
      <w:pPr>
        <w:autoSpaceDE w:val="0"/>
        <w:autoSpaceDN w:val="0"/>
        <w:adjustRightInd w:val="0"/>
        <w:spacing w:line="276" w:lineRule="auto"/>
        <w:ind w:left="851" w:hanging="851"/>
        <w:contextualSpacing/>
        <w:rPr>
          <w:rFonts w:eastAsia="Calibri" w:cs="Arial"/>
          <w:color w:val="000000"/>
          <w:lang w:eastAsia="en-US"/>
        </w:rPr>
      </w:pPr>
      <w:r>
        <w:rPr>
          <w:rFonts w:eastAsia="Calibri" w:cs="Arial"/>
          <w:noProof/>
          <w:color w:val="000000"/>
        </w:rPr>
        <w:t xml:space="preserve">             </w:t>
      </w:r>
      <w:r w:rsidR="00C63FE6" w:rsidRPr="00F81DFC">
        <w:rPr>
          <w:rFonts w:eastAsia="Calibri" w:cs="Arial"/>
          <w:b/>
          <w:color w:val="000000"/>
          <w:lang w:eastAsia="en-US"/>
        </w:rPr>
        <w:t xml:space="preserve">Kreativitet </w:t>
      </w:r>
      <w:r w:rsidR="00C63FE6">
        <w:rPr>
          <w:rFonts w:eastAsia="Calibri" w:cs="Arial"/>
          <w:color w:val="000000"/>
          <w:lang w:eastAsia="en-US"/>
        </w:rPr>
        <w:t>favner barnehagens arbeid med rammeplanens fagområde Kunst, kultur og kreativitet. Kreativitet e</w:t>
      </w:r>
      <w:r w:rsidR="00BA4AF8">
        <w:rPr>
          <w:rFonts w:eastAsia="Calibri" w:cs="Arial"/>
          <w:color w:val="000000"/>
          <w:lang w:eastAsia="en-US"/>
        </w:rPr>
        <w:t xml:space="preserve">t viktig </w:t>
      </w:r>
      <w:r w:rsidR="00C63FE6">
        <w:rPr>
          <w:rFonts w:eastAsia="Calibri" w:cs="Arial"/>
          <w:color w:val="000000"/>
          <w:lang w:eastAsia="en-US"/>
        </w:rPr>
        <w:t xml:space="preserve">fagtema og </w:t>
      </w:r>
      <w:r w:rsidR="004C78C2">
        <w:rPr>
          <w:rFonts w:eastAsia="Calibri" w:cs="Arial"/>
          <w:color w:val="000000"/>
          <w:lang w:eastAsia="en-US"/>
        </w:rPr>
        <w:t>inngår i store deler av vårt pedagogiske arbeid.</w:t>
      </w:r>
    </w:p>
    <w:p w14:paraId="73CE361D" w14:textId="10E3EC3E" w:rsidR="00C63FE6" w:rsidRPr="00F81DFC" w:rsidRDefault="00832090" w:rsidP="00F10994">
      <w:pPr>
        <w:autoSpaceDE w:val="0"/>
        <w:autoSpaceDN w:val="0"/>
        <w:adjustRightInd w:val="0"/>
        <w:spacing w:line="276" w:lineRule="auto"/>
        <w:ind w:left="720"/>
        <w:contextualSpacing/>
        <w:rPr>
          <w:rFonts w:eastAsia="Calibri" w:cs="Arial"/>
          <w:color w:val="000000"/>
          <w:lang w:eastAsia="en-US"/>
        </w:rPr>
      </w:pPr>
      <w:r>
        <w:rPr>
          <w:noProof/>
          <w:color w:val="000000"/>
          <w:sz w:val="24"/>
          <w:szCs w:val="24"/>
        </w:rPr>
        <w:drawing>
          <wp:anchor distT="0" distB="0" distL="114300" distR="114300" simplePos="0" relativeHeight="251659776" behindDoc="1" locked="0" layoutInCell="1" allowOverlap="1" wp14:anchorId="08E5AD33" wp14:editId="346A70FB">
            <wp:simplePos x="0" y="0"/>
            <wp:positionH relativeFrom="margin">
              <wp:posOffset>-405130</wp:posOffset>
            </wp:positionH>
            <wp:positionV relativeFrom="paragraph">
              <wp:posOffset>3174</wp:posOffset>
            </wp:positionV>
            <wp:extent cx="1016000" cy="1042207"/>
            <wp:effectExtent l="0" t="0" r="0" b="5715"/>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TE-MONS.jpg"/>
                    <pic:cNvPicPr/>
                  </pic:nvPicPr>
                  <pic:blipFill>
                    <a:blip r:embed="rId24">
                      <a:extLst>
                        <a:ext uri="{28A0092B-C50C-407E-A947-70E740481C1C}">
                          <a14:useLocalDpi xmlns:a14="http://schemas.microsoft.com/office/drawing/2010/main" val="0"/>
                        </a:ext>
                      </a:extLst>
                    </a:blip>
                    <a:stretch>
                      <a:fillRect/>
                    </a:stretch>
                  </pic:blipFill>
                  <pic:spPr>
                    <a:xfrm>
                      <a:off x="0" y="0"/>
                      <a:ext cx="1017030" cy="1043263"/>
                    </a:xfrm>
                    <a:prstGeom prst="rect">
                      <a:avLst/>
                    </a:prstGeom>
                  </pic:spPr>
                </pic:pic>
              </a:graphicData>
            </a:graphic>
            <wp14:sizeRelH relativeFrom="page">
              <wp14:pctWidth>0</wp14:pctWidth>
            </wp14:sizeRelH>
            <wp14:sizeRelV relativeFrom="page">
              <wp14:pctHeight>0</wp14:pctHeight>
            </wp14:sizeRelV>
          </wp:anchor>
        </w:drawing>
      </w:r>
      <w:r w:rsidR="00C63FE6" w:rsidRPr="00F81DFC">
        <w:rPr>
          <w:rFonts w:eastAsia="Calibri" w:cs="Arial"/>
          <w:color w:val="000000"/>
          <w:lang w:eastAsia="en-US"/>
        </w:rPr>
        <w:tab/>
        <w:t xml:space="preserve"> </w:t>
      </w:r>
    </w:p>
    <w:p w14:paraId="0A4C1274" w14:textId="45C8BA97" w:rsidR="00CD51F4" w:rsidRDefault="00C63FE6" w:rsidP="00CD51F4">
      <w:pPr>
        <w:autoSpaceDE w:val="0"/>
        <w:autoSpaceDN w:val="0"/>
        <w:adjustRightInd w:val="0"/>
        <w:spacing w:line="241" w:lineRule="atLeast"/>
        <w:ind w:left="993" w:hanging="142"/>
        <w:rPr>
          <w:rFonts w:eastAsia="Calibri" w:cs="Arial"/>
          <w:color w:val="000000"/>
          <w:lang w:eastAsia="en-US"/>
        </w:rPr>
      </w:pPr>
      <w:r>
        <w:rPr>
          <w:rFonts w:eastAsia="Calibri" w:cs="Arial"/>
          <w:b/>
          <w:color w:val="000000"/>
          <w:lang w:eastAsia="en-US"/>
        </w:rPr>
        <w:t xml:space="preserve">  </w:t>
      </w:r>
      <w:r w:rsidRPr="00F81DFC">
        <w:rPr>
          <w:rFonts w:eastAsia="Calibri" w:cs="Arial"/>
          <w:b/>
          <w:color w:val="000000"/>
          <w:lang w:eastAsia="en-US"/>
        </w:rPr>
        <w:t>Natur</w:t>
      </w:r>
      <w:r>
        <w:rPr>
          <w:rFonts w:eastAsia="Calibri" w:cs="Arial"/>
          <w:b/>
          <w:color w:val="000000"/>
          <w:lang w:eastAsia="en-US"/>
        </w:rPr>
        <w:t xml:space="preserve"> </w:t>
      </w:r>
      <w:r w:rsidRPr="00BC3718">
        <w:rPr>
          <w:rFonts w:eastAsia="Calibri" w:cs="Arial"/>
          <w:color w:val="000000"/>
          <w:lang w:eastAsia="en-US"/>
        </w:rPr>
        <w:t>dekker rammeplanens fagområder Na</w:t>
      </w:r>
      <w:r>
        <w:rPr>
          <w:rFonts w:eastAsia="Calibri" w:cs="Arial"/>
          <w:color w:val="000000"/>
          <w:lang w:eastAsia="en-US"/>
        </w:rPr>
        <w:t>tur, miljø og tekn</w:t>
      </w:r>
      <w:r w:rsidR="00F30DE7">
        <w:rPr>
          <w:rFonts w:eastAsia="Calibri" w:cs="Arial"/>
          <w:color w:val="000000"/>
          <w:lang w:eastAsia="en-US"/>
        </w:rPr>
        <w:t>ologi,</w:t>
      </w:r>
      <w:r w:rsidR="001D3870">
        <w:rPr>
          <w:rFonts w:eastAsia="Calibri" w:cs="Arial"/>
          <w:color w:val="000000"/>
          <w:lang w:eastAsia="en-US"/>
        </w:rPr>
        <w:t xml:space="preserve"> samt n</w:t>
      </w:r>
      <w:r w:rsidRPr="00BC3718">
        <w:rPr>
          <w:rFonts w:eastAsia="Calibri" w:cs="Arial"/>
          <w:color w:val="000000"/>
          <w:lang w:eastAsia="en-US"/>
        </w:rPr>
        <w:t>ærmiljø og samfunn</w:t>
      </w:r>
      <w:r w:rsidR="00CD51F4">
        <w:rPr>
          <w:rFonts w:eastAsia="Calibri" w:cs="Arial"/>
          <w:color w:val="000000"/>
          <w:lang w:eastAsia="en-US"/>
        </w:rPr>
        <w:t xml:space="preserve">. </w:t>
      </w:r>
      <w:r>
        <w:rPr>
          <w:rFonts w:eastAsia="Calibri" w:cs="Arial"/>
          <w:color w:val="000000"/>
          <w:lang w:eastAsia="en-US"/>
        </w:rPr>
        <w:t>Rammeplanens fagområde Kropp, bevegelse, mat og helse er også del av fagtemaet Natur.</w:t>
      </w:r>
      <w:r w:rsidR="00CD51F4" w:rsidRPr="00CD51F4">
        <w:rPr>
          <w:rFonts w:eastAsia="Calibri" w:cs="Arial"/>
          <w:color w:val="000000"/>
          <w:lang w:eastAsia="en-US"/>
        </w:rPr>
        <w:t xml:space="preserve"> </w:t>
      </w:r>
      <w:r w:rsidR="00CD51F4" w:rsidRPr="002E3FDC">
        <w:rPr>
          <w:rFonts w:eastAsia="Calibri" w:cs="Arial"/>
          <w:color w:val="000000"/>
          <w:lang w:eastAsia="en-US"/>
        </w:rPr>
        <w:t xml:space="preserve">Barna får erfaringer og opplevelser </w:t>
      </w:r>
      <w:r w:rsidR="00CD51F4" w:rsidRPr="00692CA0">
        <w:rPr>
          <w:rFonts w:eastAsia="Calibri" w:cs="Arial"/>
          <w:color w:val="000000"/>
          <w:lang w:eastAsia="en-US"/>
        </w:rPr>
        <w:t>med ulike sider av fagtemaet.</w:t>
      </w:r>
    </w:p>
    <w:p w14:paraId="40AB06DA" w14:textId="08E51B57" w:rsidR="00047F60" w:rsidRDefault="00047F60" w:rsidP="00CD51F4">
      <w:pPr>
        <w:autoSpaceDE w:val="0"/>
        <w:autoSpaceDN w:val="0"/>
        <w:adjustRightInd w:val="0"/>
        <w:spacing w:line="241" w:lineRule="atLeast"/>
        <w:ind w:left="993" w:hanging="142"/>
        <w:rPr>
          <w:rFonts w:eastAsia="Calibri" w:cs="Arial"/>
          <w:color w:val="000000"/>
          <w:lang w:eastAsia="en-US"/>
        </w:rPr>
      </w:pPr>
    </w:p>
    <w:p w14:paraId="58568B1B" w14:textId="0B2374FC" w:rsidR="00047F60" w:rsidRDefault="00047F60" w:rsidP="00CD51F4">
      <w:pPr>
        <w:autoSpaceDE w:val="0"/>
        <w:autoSpaceDN w:val="0"/>
        <w:adjustRightInd w:val="0"/>
        <w:spacing w:line="241" w:lineRule="atLeast"/>
        <w:ind w:left="993" w:hanging="142"/>
        <w:rPr>
          <w:rFonts w:eastAsia="Calibri" w:cs="Arial"/>
          <w:color w:val="000000"/>
          <w:lang w:eastAsia="en-US"/>
        </w:rPr>
      </w:pPr>
    </w:p>
    <w:p w14:paraId="6A4BA9C8" w14:textId="77777777" w:rsidR="00047F60" w:rsidRPr="00692CA0" w:rsidRDefault="00047F60" w:rsidP="00CD51F4">
      <w:pPr>
        <w:autoSpaceDE w:val="0"/>
        <w:autoSpaceDN w:val="0"/>
        <w:adjustRightInd w:val="0"/>
        <w:spacing w:line="241" w:lineRule="atLeast"/>
        <w:ind w:left="993" w:hanging="142"/>
        <w:rPr>
          <w:rFonts w:eastAsia="Calibri" w:cs="Arial"/>
          <w:color w:val="000000"/>
          <w:lang w:eastAsia="en-US"/>
        </w:rPr>
      </w:pPr>
    </w:p>
    <w:p w14:paraId="3CC29554" w14:textId="2756464D" w:rsidR="00A66C88" w:rsidRDefault="009C0420" w:rsidP="00927584">
      <w:pPr>
        <w:spacing w:line="276" w:lineRule="auto"/>
      </w:pPr>
      <w:r>
        <w:rPr>
          <w:rFonts w:cs="Arial"/>
          <w:noProof/>
        </w:rPr>
        <w:lastRenderedPageBreak/>
        <w:drawing>
          <wp:anchor distT="0" distB="0" distL="114300" distR="114300" simplePos="0" relativeHeight="251657728" behindDoc="1" locked="0" layoutInCell="1" allowOverlap="1" wp14:anchorId="4932E5B6" wp14:editId="1C34F64F">
            <wp:simplePos x="0" y="0"/>
            <wp:positionH relativeFrom="margin">
              <wp:posOffset>1136650</wp:posOffset>
            </wp:positionH>
            <wp:positionV relativeFrom="paragraph">
              <wp:posOffset>208915</wp:posOffset>
            </wp:positionV>
            <wp:extent cx="3270250" cy="890905"/>
            <wp:effectExtent l="0" t="0" r="0" b="0"/>
            <wp:wrapThrough wrapText="bothSides">
              <wp:wrapPolygon edited="0">
                <wp:start x="9689" y="1847"/>
                <wp:lineTo x="1258" y="8775"/>
                <wp:lineTo x="1132" y="13394"/>
                <wp:lineTo x="1258" y="17551"/>
                <wp:lineTo x="1510" y="18013"/>
                <wp:lineTo x="15980" y="19398"/>
                <wp:lineTo x="17490" y="19398"/>
                <wp:lineTo x="19629" y="18475"/>
                <wp:lineTo x="20258" y="18013"/>
                <wp:lineTo x="20132" y="17551"/>
                <wp:lineTo x="20635" y="12932"/>
                <wp:lineTo x="20384" y="10161"/>
                <wp:lineTo x="19629" y="9699"/>
                <wp:lineTo x="16357" y="6466"/>
                <wp:lineTo x="12708" y="1847"/>
                <wp:lineTo x="9689" y="1847"/>
              </wp:wrapPolygon>
            </wp:wrapThrough>
            <wp:docPr id="14" name="Bilde 14" descr="Untitled-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ntitled-12"/>
                    <pic:cNvPicPr>
                      <a:picLocks noChangeAspect="1" noChangeArrowheads="1"/>
                    </pic:cNvPicPr>
                  </pic:nvPicPr>
                  <pic:blipFill>
                    <a:blip r:embed="rId25">
                      <a:extLst>
                        <a:ext uri="{28A0092B-C50C-407E-A947-70E740481C1C}">
                          <a14:useLocalDpi xmlns:a14="http://schemas.microsoft.com/office/drawing/2010/main" val="0"/>
                        </a:ext>
                      </a:extLst>
                    </a:blip>
                    <a:srcRect t="44852" b="35771"/>
                    <a:stretch>
                      <a:fillRect/>
                    </a:stretch>
                  </pic:blipFill>
                  <pic:spPr bwMode="auto">
                    <a:xfrm>
                      <a:off x="0" y="0"/>
                      <a:ext cx="3270250" cy="890905"/>
                    </a:xfrm>
                    <a:prstGeom prst="rect">
                      <a:avLst/>
                    </a:prstGeom>
                    <a:noFill/>
                  </pic:spPr>
                </pic:pic>
              </a:graphicData>
            </a:graphic>
            <wp14:sizeRelH relativeFrom="page">
              <wp14:pctWidth>0</wp14:pctWidth>
            </wp14:sizeRelH>
            <wp14:sizeRelV relativeFrom="page">
              <wp14:pctHeight>0</wp14:pctHeight>
            </wp14:sizeRelV>
          </wp:anchor>
        </w:drawing>
      </w:r>
      <w:bookmarkStart w:id="29" w:name="_Toc507746062"/>
    </w:p>
    <w:p w14:paraId="73CE3622" w14:textId="3311B627" w:rsidR="00C63FE6" w:rsidRDefault="00C63FE6" w:rsidP="00BB38B1">
      <w:pPr>
        <w:pStyle w:val="Overskrift1"/>
      </w:pPr>
      <w:bookmarkStart w:id="30" w:name="_Toc3836352"/>
      <w:r>
        <w:t>Barnehagens arbeid med</w:t>
      </w:r>
      <w:r w:rsidR="006E131E">
        <w:t xml:space="preserve"> </w:t>
      </w:r>
      <w:r>
        <w:t>fagområdene</w:t>
      </w:r>
      <w:bookmarkEnd w:id="29"/>
      <w:bookmarkEnd w:id="30"/>
      <w:r w:rsidR="000A5A14">
        <w:t xml:space="preserve">  </w:t>
      </w:r>
    </w:p>
    <w:tbl>
      <w:tblPr>
        <w:tblStyle w:val="Tabellrutenett"/>
        <w:tblpPr w:leftFromText="141" w:rightFromText="141" w:vertAnchor="text" w:horzAnchor="margin" w:tblpXSpec="center" w:tblpY="203"/>
        <w:tblW w:w="9351" w:type="dxa"/>
        <w:jc w:val="center"/>
        <w:tblLook w:val="04A0" w:firstRow="1" w:lastRow="0" w:firstColumn="1" w:lastColumn="0" w:noHBand="0" w:noVBand="1"/>
      </w:tblPr>
      <w:tblGrid>
        <w:gridCol w:w="1696"/>
        <w:gridCol w:w="2552"/>
        <w:gridCol w:w="2681"/>
        <w:gridCol w:w="2422"/>
      </w:tblGrid>
      <w:tr w:rsidR="003E664E" w:rsidRPr="008D2115" w14:paraId="0E1E395E" w14:textId="77777777" w:rsidTr="00752296">
        <w:trPr>
          <w:trHeight w:val="416"/>
          <w:jc w:val="center"/>
        </w:trPr>
        <w:tc>
          <w:tcPr>
            <w:tcW w:w="1696" w:type="dxa"/>
            <w:tcBorders>
              <w:top w:val="single" w:sz="4" w:space="0" w:color="auto"/>
              <w:left w:val="single" w:sz="4" w:space="0" w:color="auto"/>
              <w:bottom w:val="single" w:sz="4" w:space="0" w:color="auto"/>
              <w:right w:val="single" w:sz="4" w:space="0" w:color="auto"/>
            </w:tcBorders>
            <w:shd w:val="clear" w:color="auto" w:fill="92D050"/>
            <w:vAlign w:val="center"/>
          </w:tcPr>
          <w:p w14:paraId="41A4A828" w14:textId="77777777" w:rsidR="009C0420" w:rsidRPr="00752296" w:rsidRDefault="009C0420" w:rsidP="00822C8D">
            <w:pPr>
              <w:rPr>
                <w:rFonts w:cs="Arial"/>
                <w:b/>
                <w:sz w:val="18"/>
                <w:szCs w:val="18"/>
              </w:rPr>
            </w:pPr>
          </w:p>
          <w:p w14:paraId="64D3DC19" w14:textId="2C3B8422" w:rsidR="009C0420" w:rsidRPr="00752296" w:rsidRDefault="009C0420" w:rsidP="00822C8D">
            <w:pPr>
              <w:rPr>
                <w:rFonts w:cs="Arial"/>
                <w:b/>
                <w:sz w:val="18"/>
                <w:szCs w:val="18"/>
              </w:rPr>
            </w:pPr>
            <w:r w:rsidRPr="00752296">
              <w:rPr>
                <w:rFonts w:cs="Arial"/>
                <w:b/>
                <w:sz w:val="18"/>
                <w:szCs w:val="18"/>
              </w:rPr>
              <w:t>Fagtemaer</w:t>
            </w:r>
          </w:p>
        </w:tc>
        <w:tc>
          <w:tcPr>
            <w:tcW w:w="2552" w:type="dxa"/>
            <w:tcBorders>
              <w:top w:val="single" w:sz="4" w:space="0" w:color="auto"/>
              <w:left w:val="single" w:sz="4" w:space="0" w:color="auto"/>
              <w:bottom w:val="single" w:sz="4" w:space="0" w:color="auto"/>
              <w:right w:val="single" w:sz="4" w:space="0" w:color="auto"/>
            </w:tcBorders>
            <w:shd w:val="clear" w:color="auto" w:fill="92D050"/>
            <w:vAlign w:val="center"/>
          </w:tcPr>
          <w:p w14:paraId="2EAF958E" w14:textId="77777777" w:rsidR="009C0420" w:rsidRPr="00752296" w:rsidRDefault="009C0420" w:rsidP="00822C8D">
            <w:pPr>
              <w:rPr>
                <w:rFonts w:cs="Arial"/>
                <w:b/>
                <w:sz w:val="18"/>
                <w:szCs w:val="18"/>
              </w:rPr>
            </w:pPr>
          </w:p>
          <w:p w14:paraId="210946B3" w14:textId="77777777" w:rsidR="009C0420" w:rsidRPr="00752296" w:rsidRDefault="009C0420" w:rsidP="00822C8D">
            <w:pPr>
              <w:rPr>
                <w:rFonts w:cs="Arial"/>
                <w:sz w:val="18"/>
                <w:szCs w:val="18"/>
              </w:rPr>
            </w:pPr>
            <w:r w:rsidRPr="00752296">
              <w:rPr>
                <w:rFonts w:cs="Arial"/>
                <w:b/>
                <w:sz w:val="18"/>
                <w:szCs w:val="18"/>
              </w:rPr>
              <w:t>1-2 år</w:t>
            </w:r>
          </w:p>
        </w:tc>
        <w:tc>
          <w:tcPr>
            <w:tcW w:w="2681" w:type="dxa"/>
            <w:tcBorders>
              <w:top w:val="single" w:sz="4" w:space="0" w:color="auto"/>
              <w:left w:val="single" w:sz="4" w:space="0" w:color="auto"/>
              <w:bottom w:val="single" w:sz="4" w:space="0" w:color="auto"/>
              <w:right w:val="single" w:sz="4" w:space="0" w:color="auto"/>
            </w:tcBorders>
            <w:shd w:val="clear" w:color="auto" w:fill="92D050"/>
            <w:vAlign w:val="center"/>
          </w:tcPr>
          <w:p w14:paraId="7BE9F9E5" w14:textId="77777777" w:rsidR="009C0420" w:rsidRPr="00752296" w:rsidRDefault="009C0420" w:rsidP="00822C8D">
            <w:pPr>
              <w:rPr>
                <w:rFonts w:cs="Arial"/>
                <w:b/>
                <w:sz w:val="18"/>
                <w:szCs w:val="18"/>
              </w:rPr>
            </w:pPr>
          </w:p>
          <w:p w14:paraId="5A24C139" w14:textId="77777777" w:rsidR="009C0420" w:rsidRPr="00752296" w:rsidRDefault="009C0420" w:rsidP="00822C8D">
            <w:pPr>
              <w:rPr>
                <w:rFonts w:cs="Arial"/>
                <w:sz w:val="18"/>
                <w:szCs w:val="18"/>
              </w:rPr>
            </w:pPr>
            <w:r w:rsidRPr="00752296">
              <w:rPr>
                <w:rFonts w:cs="Arial"/>
                <w:b/>
                <w:sz w:val="18"/>
                <w:szCs w:val="18"/>
              </w:rPr>
              <w:t>3-4 år</w:t>
            </w:r>
          </w:p>
        </w:tc>
        <w:tc>
          <w:tcPr>
            <w:tcW w:w="2422" w:type="dxa"/>
            <w:tcBorders>
              <w:top w:val="single" w:sz="4" w:space="0" w:color="auto"/>
              <w:left w:val="single" w:sz="4" w:space="0" w:color="auto"/>
              <w:bottom w:val="single" w:sz="4" w:space="0" w:color="auto"/>
              <w:right w:val="single" w:sz="4" w:space="0" w:color="auto"/>
            </w:tcBorders>
            <w:shd w:val="clear" w:color="auto" w:fill="92D050"/>
            <w:vAlign w:val="center"/>
          </w:tcPr>
          <w:p w14:paraId="4F158B70" w14:textId="005A4CB9" w:rsidR="009C0420" w:rsidRPr="00752296" w:rsidRDefault="009C0420" w:rsidP="00822C8D">
            <w:pPr>
              <w:rPr>
                <w:rFonts w:cs="Arial"/>
                <w:b/>
                <w:sz w:val="18"/>
                <w:szCs w:val="18"/>
              </w:rPr>
            </w:pPr>
          </w:p>
          <w:p w14:paraId="08931877" w14:textId="77777777" w:rsidR="009C0420" w:rsidRPr="00752296" w:rsidRDefault="009C0420" w:rsidP="00822C8D">
            <w:pPr>
              <w:rPr>
                <w:rFonts w:cs="Arial"/>
                <w:sz w:val="18"/>
                <w:szCs w:val="18"/>
              </w:rPr>
            </w:pPr>
            <w:r w:rsidRPr="00752296">
              <w:rPr>
                <w:rFonts w:cs="Arial"/>
                <w:b/>
                <w:sz w:val="18"/>
                <w:szCs w:val="18"/>
              </w:rPr>
              <w:t>Skolestarterne</w:t>
            </w:r>
          </w:p>
        </w:tc>
      </w:tr>
      <w:tr w:rsidR="00822C8D" w:rsidRPr="00C765B3" w14:paraId="5FC32BBD" w14:textId="77777777" w:rsidTr="00896BA6">
        <w:trPr>
          <w:jc w:val="center"/>
        </w:trPr>
        <w:tc>
          <w:tcPr>
            <w:tcW w:w="1696" w:type="dxa"/>
            <w:tcBorders>
              <w:top w:val="single" w:sz="4" w:space="0" w:color="auto"/>
              <w:left w:val="single" w:sz="4" w:space="0" w:color="auto"/>
              <w:bottom w:val="single" w:sz="4" w:space="0" w:color="auto"/>
              <w:right w:val="single" w:sz="4" w:space="0" w:color="auto"/>
            </w:tcBorders>
            <w:vAlign w:val="center"/>
            <w:hideMark/>
          </w:tcPr>
          <w:p w14:paraId="388B7E1A" w14:textId="03D481A3" w:rsidR="009C0420" w:rsidRPr="00C765B3" w:rsidRDefault="003F0070" w:rsidP="00822C8D">
            <w:pPr>
              <w:rPr>
                <w:rFonts w:cs="Arial"/>
                <w:sz w:val="16"/>
                <w:szCs w:val="16"/>
              </w:rPr>
            </w:pPr>
            <w:r w:rsidRPr="00C765B3">
              <w:rPr>
                <w:rFonts w:eastAsia="Calibri" w:cs="Arial"/>
                <w:noProof/>
                <w:sz w:val="16"/>
                <w:szCs w:val="16"/>
              </w:rPr>
              <w:drawing>
                <wp:anchor distT="0" distB="0" distL="114300" distR="114300" simplePos="0" relativeHeight="251652608" behindDoc="1" locked="0" layoutInCell="1" allowOverlap="1" wp14:anchorId="47E50667" wp14:editId="2120A274">
                  <wp:simplePos x="0" y="0"/>
                  <wp:positionH relativeFrom="column">
                    <wp:posOffset>983615</wp:posOffset>
                  </wp:positionH>
                  <wp:positionV relativeFrom="paragraph">
                    <wp:posOffset>-7620</wp:posOffset>
                  </wp:positionV>
                  <wp:extent cx="352425" cy="247650"/>
                  <wp:effectExtent l="0" t="0" r="9525" b="0"/>
                  <wp:wrapThrough wrapText="bothSides">
                    <wp:wrapPolygon edited="0">
                      <wp:start x="0" y="0"/>
                      <wp:lineTo x="0" y="19938"/>
                      <wp:lineTo x="21016" y="19938"/>
                      <wp:lineTo x="21016" y="0"/>
                      <wp:lineTo x="0" y="0"/>
                    </wp:wrapPolygon>
                  </wp:wrapThrough>
                  <wp:docPr id="3" name="Bilde 3" descr="C:\Users\jonas.skirbekk\AppData\Local\Microsoft\Windows\INetCache\Content.Word\Untitled-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jonas.skirbekk\AppData\Local\Microsoft\Windows\INetCache\Content.Word\Untitled-7.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52425" cy="2476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C0420" w:rsidRPr="00C765B3">
              <w:rPr>
                <w:rFonts w:cs="Arial"/>
                <w:sz w:val="16"/>
                <w:szCs w:val="16"/>
              </w:rPr>
              <w:t>Språk</w:t>
            </w:r>
          </w:p>
        </w:tc>
        <w:tc>
          <w:tcPr>
            <w:tcW w:w="2552" w:type="dxa"/>
            <w:tcBorders>
              <w:top w:val="single" w:sz="4" w:space="0" w:color="auto"/>
              <w:left w:val="single" w:sz="4" w:space="0" w:color="auto"/>
              <w:bottom w:val="single" w:sz="4" w:space="0" w:color="auto"/>
              <w:right w:val="single" w:sz="4" w:space="0" w:color="auto"/>
            </w:tcBorders>
            <w:hideMark/>
          </w:tcPr>
          <w:p w14:paraId="236D1135" w14:textId="2D4240B9" w:rsidR="00E761EF" w:rsidRPr="00C765B3" w:rsidRDefault="00FF3F30" w:rsidP="00822C8D">
            <w:pPr>
              <w:spacing w:after="0"/>
              <w:rPr>
                <w:rFonts w:cs="Arial"/>
                <w:sz w:val="16"/>
                <w:szCs w:val="16"/>
                <w:lang w:val="nn-NO"/>
              </w:rPr>
            </w:pPr>
            <w:r w:rsidRPr="00C765B3">
              <w:rPr>
                <w:rFonts w:cs="Arial"/>
                <w:sz w:val="16"/>
                <w:szCs w:val="16"/>
                <w:lang w:val="nn-NO"/>
              </w:rPr>
              <w:t xml:space="preserve">Vi </w:t>
            </w:r>
            <w:r w:rsidR="00E761EF" w:rsidRPr="00C765B3">
              <w:rPr>
                <w:rFonts w:cs="Arial"/>
                <w:sz w:val="16"/>
                <w:szCs w:val="16"/>
                <w:lang w:val="nn-NO"/>
              </w:rPr>
              <w:t>g</w:t>
            </w:r>
            <w:r w:rsidRPr="00C765B3">
              <w:rPr>
                <w:rFonts w:cs="Arial"/>
                <w:sz w:val="16"/>
                <w:szCs w:val="16"/>
                <w:lang w:val="nn-NO"/>
              </w:rPr>
              <w:t>jør:</w:t>
            </w:r>
          </w:p>
          <w:p w14:paraId="480FFC30" w14:textId="580A6FBA" w:rsidR="003E7F67" w:rsidRPr="00C765B3" w:rsidRDefault="003E7F67" w:rsidP="00822C8D">
            <w:pPr>
              <w:pStyle w:val="Listeavsnitt"/>
              <w:numPr>
                <w:ilvl w:val="0"/>
                <w:numId w:val="25"/>
              </w:numPr>
              <w:spacing w:after="0"/>
              <w:rPr>
                <w:rFonts w:cs="Arial"/>
                <w:sz w:val="16"/>
                <w:szCs w:val="16"/>
                <w:lang w:val="nn-NO"/>
              </w:rPr>
            </w:pPr>
            <w:r w:rsidRPr="00C765B3">
              <w:rPr>
                <w:rFonts w:cs="Arial"/>
                <w:sz w:val="16"/>
                <w:szCs w:val="16"/>
                <w:lang w:val="nn-NO"/>
              </w:rPr>
              <w:t xml:space="preserve">Aktiv begrepsinnlæring. </w:t>
            </w:r>
          </w:p>
          <w:p w14:paraId="39BE90CD" w14:textId="38203091" w:rsidR="00190EBE" w:rsidRPr="00C765B3" w:rsidRDefault="00190EBE" w:rsidP="00822C8D">
            <w:pPr>
              <w:pStyle w:val="Listeavsnitt"/>
              <w:numPr>
                <w:ilvl w:val="0"/>
                <w:numId w:val="23"/>
              </w:numPr>
              <w:spacing w:after="0"/>
              <w:rPr>
                <w:rFonts w:cs="Arial"/>
                <w:sz w:val="16"/>
                <w:szCs w:val="16"/>
                <w:lang w:val="nn-NO"/>
              </w:rPr>
            </w:pPr>
            <w:r w:rsidRPr="00C765B3">
              <w:rPr>
                <w:rFonts w:cs="Arial"/>
                <w:sz w:val="16"/>
                <w:szCs w:val="16"/>
                <w:lang w:val="nn-NO"/>
              </w:rPr>
              <w:t>Lek med ord</w:t>
            </w:r>
          </w:p>
          <w:p w14:paraId="514108F7" w14:textId="77777777" w:rsidR="003E7F67" w:rsidRPr="00C765B3" w:rsidRDefault="003E7F67" w:rsidP="00822C8D">
            <w:pPr>
              <w:spacing w:after="0"/>
              <w:rPr>
                <w:rFonts w:cs="Arial"/>
                <w:sz w:val="16"/>
                <w:szCs w:val="16"/>
                <w:lang w:val="nn-NO"/>
              </w:rPr>
            </w:pPr>
          </w:p>
          <w:p w14:paraId="41364A63" w14:textId="284A9BA0" w:rsidR="00447328" w:rsidRPr="00C765B3" w:rsidRDefault="00447328" w:rsidP="00822C8D">
            <w:pPr>
              <w:spacing w:after="0"/>
              <w:rPr>
                <w:rFonts w:cs="Arial"/>
                <w:sz w:val="16"/>
                <w:szCs w:val="16"/>
                <w:lang w:val="nn-NO"/>
              </w:rPr>
            </w:pPr>
            <w:r w:rsidRPr="00C765B3">
              <w:rPr>
                <w:rFonts w:cs="Arial"/>
                <w:sz w:val="16"/>
                <w:szCs w:val="16"/>
                <w:lang w:val="nn-NO"/>
              </w:rPr>
              <w:t xml:space="preserve">Vi bruker : </w:t>
            </w:r>
          </w:p>
          <w:p w14:paraId="49A13B15" w14:textId="55F28EE6" w:rsidR="00447328" w:rsidRPr="00C765B3" w:rsidRDefault="00447328" w:rsidP="00822C8D">
            <w:pPr>
              <w:pStyle w:val="Listeavsnitt"/>
              <w:numPr>
                <w:ilvl w:val="0"/>
                <w:numId w:val="6"/>
              </w:numPr>
              <w:spacing w:after="0"/>
              <w:rPr>
                <w:rFonts w:cs="Arial"/>
                <w:sz w:val="16"/>
                <w:szCs w:val="16"/>
                <w:lang w:val="nn-NO"/>
              </w:rPr>
            </w:pPr>
            <w:r w:rsidRPr="00C765B3">
              <w:rPr>
                <w:rFonts w:cs="Arial"/>
                <w:sz w:val="16"/>
                <w:szCs w:val="16"/>
                <w:lang w:val="nn-NO"/>
              </w:rPr>
              <w:t>Snakkepakka</w:t>
            </w:r>
          </w:p>
          <w:p w14:paraId="0E6E277E" w14:textId="29F94ABF" w:rsidR="00447328" w:rsidRPr="00C765B3" w:rsidRDefault="00447328" w:rsidP="00822C8D">
            <w:pPr>
              <w:pStyle w:val="Listeavsnitt"/>
              <w:numPr>
                <w:ilvl w:val="0"/>
                <w:numId w:val="6"/>
              </w:numPr>
              <w:spacing w:after="0"/>
              <w:rPr>
                <w:rFonts w:cs="Arial"/>
                <w:sz w:val="16"/>
                <w:szCs w:val="16"/>
                <w:lang w:val="nn-NO"/>
              </w:rPr>
            </w:pPr>
            <w:r w:rsidRPr="00C765B3">
              <w:rPr>
                <w:rFonts w:cs="Arial"/>
                <w:sz w:val="16"/>
                <w:szCs w:val="16"/>
                <w:lang w:val="nn-NO"/>
              </w:rPr>
              <w:t>Sangsamlinger</w:t>
            </w:r>
          </w:p>
          <w:p w14:paraId="72800461" w14:textId="5DCCED8A" w:rsidR="00655CDC" w:rsidRPr="00C765B3" w:rsidRDefault="00655CDC" w:rsidP="00822C8D">
            <w:pPr>
              <w:pStyle w:val="Listeavsnitt"/>
              <w:numPr>
                <w:ilvl w:val="0"/>
                <w:numId w:val="6"/>
              </w:numPr>
              <w:spacing w:after="0"/>
              <w:rPr>
                <w:rFonts w:cs="Arial"/>
                <w:sz w:val="16"/>
                <w:szCs w:val="16"/>
                <w:lang w:val="nn-NO"/>
              </w:rPr>
            </w:pPr>
            <w:r w:rsidRPr="00C765B3">
              <w:rPr>
                <w:rFonts w:cs="Arial"/>
                <w:sz w:val="16"/>
                <w:szCs w:val="16"/>
                <w:lang w:val="nn-NO"/>
              </w:rPr>
              <w:t>Regler</w:t>
            </w:r>
          </w:p>
          <w:p w14:paraId="59E20010" w14:textId="662088F6" w:rsidR="00AC1887" w:rsidRPr="00C765B3" w:rsidRDefault="00655CDC" w:rsidP="00822C8D">
            <w:pPr>
              <w:pStyle w:val="Listeavsnitt"/>
              <w:numPr>
                <w:ilvl w:val="0"/>
                <w:numId w:val="6"/>
              </w:numPr>
              <w:spacing w:after="0"/>
              <w:rPr>
                <w:rFonts w:cs="Arial"/>
                <w:sz w:val="16"/>
                <w:szCs w:val="16"/>
                <w:lang w:val="nn-NO"/>
              </w:rPr>
            </w:pPr>
            <w:r w:rsidRPr="00C765B3">
              <w:rPr>
                <w:rFonts w:cs="Arial"/>
                <w:sz w:val="16"/>
                <w:szCs w:val="16"/>
                <w:lang w:val="nn-NO"/>
              </w:rPr>
              <w:t>Eventyr</w:t>
            </w:r>
          </w:p>
          <w:p w14:paraId="5A7172B3" w14:textId="7154A51B" w:rsidR="009C0420" w:rsidRPr="00C765B3" w:rsidRDefault="009C0420" w:rsidP="00822C8D">
            <w:pPr>
              <w:rPr>
                <w:rFonts w:cs="Arial"/>
                <w:sz w:val="16"/>
                <w:szCs w:val="16"/>
                <w:highlight w:val="yellow"/>
                <w:lang w:val="nn-NO"/>
              </w:rPr>
            </w:pPr>
          </w:p>
        </w:tc>
        <w:tc>
          <w:tcPr>
            <w:tcW w:w="2681" w:type="dxa"/>
            <w:tcBorders>
              <w:top w:val="single" w:sz="4" w:space="0" w:color="auto"/>
              <w:left w:val="single" w:sz="4" w:space="0" w:color="auto"/>
              <w:bottom w:val="single" w:sz="4" w:space="0" w:color="auto"/>
              <w:right w:val="single" w:sz="4" w:space="0" w:color="auto"/>
            </w:tcBorders>
            <w:hideMark/>
          </w:tcPr>
          <w:p w14:paraId="5312F42D" w14:textId="77777777" w:rsidR="003E664E" w:rsidRPr="00C765B3" w:rsidRDefault="003E664E" w:rsidP="00822C8D">
            <w:pPr>
              <w:rPr>
                <w:rFonts w:cs="Arial"/>
                <w:sz w:val="16"/>
                <w:szCs w:val="16"/>
              </w:rPr>
            </w:pPr>
            <w:r w:rsidRPr="00C765B3">
              <w:rPr>
                <w:rFonts w:cs="Arial"/>
                <w:sz w:val="16"/>
                <w:szCs w:val="16"/>
              </w:rPr>
              <w:t xml:space="preserve">Vi gjør: </w:t>
            </w:r>
          </w:p>
          <w:p w14:paraId="2E702976" w14:textId="2C264432" w:rsidR="009C0420" w:rsidRPr="00C765B3" w:rsidRDefault="006A76FD" w:rsidP="00822C8D">
            <w:pPr>
              <w:pStyle w:val="Listeavsnitt"/>
              <w:numPr>
                <w:ilvl w:val="0"/>
                <w:numId w:val="23"/>
              </w:numPr>
              <w:rPr>
                <w:rFonts w:cs="Arial"/>
                <w:sz w:val="16"/>
                <w:szCs w:val="16"/>
              </w:rPr>
            </w:pPr>
            <w:r w:rsidRPr="00C765B3">
              <w:rPr>
                <w:rFonts w:cs="Arial"/>
                <w:sz w:val="16"/>
                <w:szCs w:val="16"/>
              </w:rPr>
              <w:t>Aktiv begrepsinnlæring</w:t>
            </w:r>
          </w:p>
          <w:p w14:paraId="03A391AE" w14:textId="3BBE6820" w:rsidR="000F30CE" w:rsidRPr="00C765B3" w:rsidRDefault="000A3B50" w:rsidP="00822C8D">
            <w:pPr>
              <w:pStyle w:val="Listeavsnitt"/>
              <w:numPr>
                <w:ilvl w:val="0"/>
                <w:numId w:val="24"/>
              </w:numPr>
              <w:rPr>
                <w:rFonts w:cs="Arial"/>
                <w:sz w:val="16"/>
                <w:szCs w:val="16"/>
              </w:rPr>
            </w:pPr>
            <w:r w:rsidRPr="00C765B3">
              <w:rPr>
                <w:rFonts w:cs="Arial"/>
                <w:sz w:val="16"/>
                <w:szCs w:val="16"/>
              </w:rPr>
              <w:t>Lek med ord</w:t>
            </w:r>
          </w:p>
          <w:p w14:paraId="12AD5E55" w14:textId="77136EB3" w:rsidR="000A3B50" w:rsidRPr="00C765B3" w:rsidRDefault="000A3B50" w:rsidP="00822C8D">
            <w:pPr>
              <w:pStyle w:val="Listeavsnitt"/>
              <w:numPr>
                <w:ilvl w:val="0"/>
                <w:numId w:val="24"/>
              </w:numPr>
              <w:rPr>
                <w:rFonts w:cs="Arial"/>
                <w:sz w:val="16"/>
                <w:szCs w:val="16"/>
              </w:rPr>
            </w:pPr>
            <w:r w:rsidRPr="00C765B3">
              <w:rPr>
                <w:rFonts w:cs="Arial"/>
                <w:sz w:val="16"/>
                <w:szCs w:val="16"/>
              </w:rPr>
              <w:t>Vitser</w:t>
            </w:r>
          </w:p>
          <w:p w14:paraId="3F8ABCA4" w14:textId="290FC5F1" w:rsidR="000A3B50" w:rsidRPr="00C765B3" w:rsidRDefault="0026274E" w:rsidP="00822C8D">
            <w:pPr>
              <w:pStyle w:val="Listeavsnitt"/>
              <w:numPr>
                <w:ilvl w:val="0"/>
                <w:numId w:val="24"/>
              </w:numPr>
              <w:rPr>
                <w:rFonts w:cs="Arial"/>
                <w:sz w:val="16"/>
                <w:szCs w:val="16"/>
              </w:rPr>
            </w:pPr>
            <w:r w:rsidRPr="00C765B3">
              <w:rPr>
                <w:rFonts w:cs="Arial"/>
                <w:sz w:val="16"/>
                <w:szCs w:val="16"/>
              </w:rPr>
              <w:t>Rytme i ordene</w:t>
            </w:r>
          </w:p>
          <w:p w14:paraId="7CD80F18" w14:textId="77777777" w:rsidR="003D18B3" w:rsidRPr="00C765B3" w:rsidRDefault="003D18B3" w:rsidP="00822C8D">
            <w:pPr>
              <w:spacing w:after="0"/>
              <w:rPr>
                <w:rFonts w:cs="Arial"/>
                <w:sz w:val="16"/>
                <w:szCs w:val="16"/>
                <w:lang w:val="nn-NO"/>
              </w:rPr>
            </w:pPr>
            <w:r w:rsidRPr="00C765B3">
              <w:rPr>
                <w:rFonts w:cs="Arial"/>
                <w:sz w:val="16"/>
                <w:szCs w:val="16"/>
                <w:lang w:val="nn-NO"/>
              </w:rPr>
              <w:t xml:space="preserve">Vi bruker : </w:t>
            </w:r>
          </w:p>
          <w:p w14:paraId="07C8101F" w14:textId="77777777" w:rsidR="003D18B3" w:rsidRPr="00C765B3" w:rsidRDefault="003D18B3" w:rsidP="00822C8D">
            <w:pPr>
              <w:pStyle w:val="Listeavsnitt"/>
              <w:numPr>
                <w:ilvl w:val="0"/>
                <w:numId w:val="6"/>
              </w:numPr>
              <w:spacing w:after="0"/>
              <w:rPr>
                <w:rFonts w:cs="Arial"/>
                <w:sz w:val="16"/>
                <w:szCs w:val="16"/>
                <w:lang w:val="nn-NO"/>
              </w:rPr>
            </w:pPr>
            <w:r w:rsidRPr="00C765B3">
              <w:rPr>
                <w:rFonts w:cs="Arial"/>
                <w:sz w:val="16"/>
                <w:szCs w:val="16"/>
                <w:lang w:val="nn-NO"/>
              </w:rPr>
              <w:t>Snakkepakka</w:t>
            </w:r>
          </w:p>
          <w:p w14:paraId="211F273E" w14:textId="77777777" w:rsidR="003D18B3" w:rsidRPr="00C765B3" w:rsidRDefault="003D18B3" w:rsidP="00822C8D">
            <w:pPr>
              <w:pStyle w:val="Listeavsnitt"/>
              <w:numPr>
                <w:ilvl w:val="0"/>
                <w:numId w:val="6"/>
              </w:numPr>
              <w:spacing w:after="0"/>
              <w:rPr>
                <w:rFonts w:cs="Arial"/>
                <w:sz w:val="16"/>
                <w:szCs w:val="16"/>
                <w:lang w:val="nn-NO"/>
              </w:rPr>
            </w:pPr>
            <w:r w:rsidRPr="00C765B3">
              <w:rPr>
                <w:rFonts w:cs="Arial"/>
                <w:sz w:val="16"/>
                <w:szCs w:val="16"/>
                <w:lang w:val="nn-NO"/>
              </w:rPr>
              <w:t>Sangsamlinger</w:t>
            </w:r>
          </w:p>
          <w:p w14:paraId="50E1CC74" w14:textId="5B526C3F" w:rsidR="003D18B3" w:rsidRPr="00C765B3" w:rsidRDefault="003D18B3" w:rsidP="00822C8D">
            <w:pPr>
              <w:pStyle w:val="Listeavsnitt"/>
              <w:numPr>
                <w:ilvl w:val="0"/>
                <w:numId w:val="6"/>
              </w:numPr>
              <w:spacing w:after="0"/>
              <w:rPr>
                <w:rFonts w:cs="Arial"/>
                <w:sz w:val="16"/>
                <w:szCs w:val="16"/>
                <w:lang w:val="nn-NO"/>
              </w:rPr>
            </w:pPr>
            <w:r w:rsidRPr="00C765B3">
              <w:rPr>
                <w:rFonts w:cs="Arial"/>
                <w:sz w:val="16"/>
                <w:szCs w:val="16"/>
                <w:lang w:val="nn-NO"/>
              </w:rPr>
              <w:t xml:space="preserve">Eventyr </w:t>
            </w:r>
          </w:p>
          <w:p w14:paraId="040F8E73" w14:textId="279F3283" w:rsidR="003D18B3" w:rsidRPr="00C765B3" w:rsidRDefault="003D18B3" w:rsidP="00822C8D">
            <w:pPr>
              <w:pStyle w:val="Listeavsnitt"/>
              <w:numPr>
                <w:ilvl w:val="0"/>
                <w:numId w:val="6"/>
              </w:numPr>
              <w:spacing w:after="0"/>
              <w:rPr>
                <w:rFonts w:cs="Arial"/>
                <w:sz w:val="16"/>
                <w:szCs w:val="16"/>
                <w:lang w:val="nn-NO"/>
              </w:rPr>
            </w:pPr>
            <w:r w:rsidRPr="00C765B3">
              <w:rPr>
                <w:rFonts w:cs="Arial"/>
                <w:sz w:val="16"/>
                <w:szCs w:val="16"/>
                <w:lang w:val="nn-NO"/>
              </w:rPr>
              <w:t>Skaper egne fortellinger</w:t>
            </w:r>
          </w:p>
          <w:p w14:paraId="4D4A3344" w14:textId="24B0D1DF" w:rsidR="006A76FD" w:rsidRPr="00C765B3" w:rsidRDefault="006A76FD" w:rsidP="00822C8D">
            <w:pPr>
              <w:rPr>
                <w:rFonts w:cs="Arial"/>
                <w:sz w:val="16"/>
                <w:szCs w:val="16"/>
                <w:highlight w:val="yellow"/>
                <w:lang w:val="nn-NO"/>
              </w:rPr>
            </w:pPr>
          </w:p>
        </w:tc>
        <w:tc>
          <w:tcPr>
            <w:tcW w:w="2422" w:type="dxa"/>
            <w:tcBorders>
              <w:top w:val="single" w:sz="4" w:space="0" w:color="auto"/>
              <w:left w:val="single" w:sz="4" w:space="0" w:color="auto"/>
              <w:bottom w:val="single" w:sz="4" w:space="0" w:color="auto"/>
              <w:right w:val="single" w:sz="4" w:space="0" w:color="auto"/>
            </w:tcBorders>
            <w:hideMark/>
          </w:tcPr>
          <w:p w14:paraId="67C19842" w14:textId="5CBAF47E" w:rsidR="002C3585" w:rsidRPr="00C765B3" w:rsidRDefault="002C3585" w:rsidP="00822C8D">
            <w:pPr>
              <w:spacing w:after="0"/>
              <w:rPr>
                <w:rFonts w:cs="Arial"/>
                <w:sz w:val="16"/>
                <w:szCs w:val="16"/>
                <w:lang w:val="nn-NO"/>
              </w:rPr>
            </w:pPr>
            <w:r w:rsidRPr="00C765B3">
              <w:rPr>
                <w:rFonts w:cs="Arial"/>
                <w:sz w:val="16"/>
                <w:szCs w:val="16"/>
                <w:lang w:val="nn-NO"/>
              </w:rPr>
              <w:t xml:space="preserve">Vi </w:t>
            </w:r>
            <w:r w:rsidR="000E35EB" w:rsidRPr="00C765B3">
              <w:rPr>
                <w:rFonts w:cs="Arial"/>
                <w:sz w:val="16"/>
                <w:szCs w:val="16"/>
                <w:lang w:val="nn-NO"/>
              </w:rPr>
              <w:t>gj</w:t>
            </w:r>
            <w:r w:rsidRPr="00C765B3">
              <w:rPr>
                <w:rFonts w:cs="Arial"/>
                <w:sz w:val="16"/>
                <w:szCs w:val="16"/>
                <w:lang w:val="nn-NO"/>
              </w:rPr>
              <w:t>ør:</w:t>
            </w:r>
          </w:p>
          <w:p w14:paraId="04075579" w14:textId="2592B110" w:rsidR="00605F23" w:rsidRPr="00C765B3" w:rsidRDefault="00B73DBA" w:rsidP="00822C8D">
            <w:pPr>
              <w:pStyle w:val="Listeavsnitt"/>
              <w:numPr>
                <w:ilvl w:val="0"/>
                <w:numId w:val="22"/>
              </w:numPr>
              <w:spacing w:after="0"/>
              <w:rPr>
                <w:rFonts w:cs="Arial"/>
                <w:sz w:val="16"/>
                <w:szCs w:val="16"/>
                <w:lang w:val="nn-NO"/>
              </w:rPr>
            </w:pPr>
            <w:r>
              <w:rPr>
                <w:rFonts w:cs="Arial"/>
                <w:sz w:val="16"/>
                <w:szCs w:val="16"/>
                <w:lang w:val="nn-NO"/>
              </w:rPr>
              <w:t>Barna k</w:t>
            </w:r>
            <w:r w:rsidR="00E00FCC" w:rsidRPr="00C765B3">
              <w:rPr>
                <w:rFonts w:cs="Arial"/>
                <w:sz w:val="16"/>
                <w:szCs w:val="16"/>
                <w:lang w:val="nn-NO"/>
              </w:rPr>
              <w:t>an skrive navnet sitt</w:t>
            </w:r>
          </w:p>
          <w:p w14:paraId="038F07A6" w14:textId="77777777" w:rsidR="00184628" w:rsidRPr="00C765B3" w:rsidRDefault="00605F23" w:rsidP="00822C8D">
            <w:pPr>
              <w:pStyle w:val="Listeavsnitt"/>
              <w:numPr>
                <w:ilvl w:val="0"/>
                <w:numId w:val="22"/>
              </w:numPr>
              <w:spacing w:after="0"/>
              <w:rPr>
                <w:rFonts w:cs="Arial"/>
                <w:sz w:val="16"/>
                <w:szCs w:val="16"/>
                <w:lang w:val="nn-NO"/>
              </w:rPr>
            </w:pPr>
            <w:r w:rsidRPr="00C765B3">
              <w:rPr>
                <w:rFonts w:cs="Arial"/>
                <w:sz w:val="16"/>
                <w:szCs w:val="16"/>
                <w:lang w:val="nn-NO"/>
              </w:rPr>
              <w:t>Viser interesse for skriftspråket.</w:t>
            </w:r>
          </w:p>
          <w:p w14:paraId="5198741E" w14:textId="1F30758E" w:rsidR="00184628" w:rsidRPr="00C765B3" w:rsidRDefault="00184628" w:rsidP="00822C8D">
            <w:pPr>
              <w:pStyle w:val="Listeavsnitt"/>
              <w:numPr>
                <w:ilvl w:val="0"/>
                <w:numId w:val="22"/>
              </w:numPr>
              <w:spacing w:after="0"/>
              <w:rPr>
                <w:rFonts w:cs="Arial"/>
                <w:sz w:val="16"/>
                <w:szCs w:val="16"/>
                <w:lang w:val="nn-NO"/>
              </w:rPr>
            </w:pPr>
            <w:r w:rsidRPr="00C765B3">
              <w:rPr>
                <w:rFonts w:cs="Arial"/>
                <w:sz w:val="16"/>
                <w:szCs w:val="16"/>
                <w:lang w:val="nn-NO"/>
              </w:rPr>
              <w:t xml:space="preserve">Kan kjenne igjen enkelte bokstaver </w:t>
            </w:r>
            <w:r w:rsidR="00605F23" w:rsidRPr="00C765B3">
              <w:rPr>
                <w:rFonts w:cs="Arial"/>
                <w:sz w:val="16"/>
                <w:szCs w:val="16"/>
                <w:lang w:val="nn-NO"/>
              </w:rPr>
              <w:t xml:space="preserve"> </w:t>
            </w:r>
          </w:p>
          <w:p w14:paraId="211A8BA6" w14:textId="7EC4230C" w:rsidR="00AB1B65" w:rsidRPr="00C765B3" w:rsidRDefault="00AB1B65" w:rsidP="00822C8D">
            <w:pPr>
              <w:spacing w:after="0"/>
              <w:ind w:left="360"/>
              <w:rPr>
                <w:rFonts w:cs="Arial"/>
                <w:sz w:val="16"/>
                <w:szCs w:val="16"/>
                <w:lang w:val="nn-NO"/>
              </w:rPr>
            </w:pPr>
          </w:p>
          <w:p w14:paraId="12437EA3" w14:textId="31C0EEDD" w:rsidR="00970208" w:rsidRPr="00C765B3" w:rsidRDefault="00970208" w:rsidP="00822C8D">
            <w:pPr>
              <w:spacing w:after="0"/>
              <w:rPr>
                <w:rFonts w:cs="Arial"/>
                <w:sz w:val="16"/>
                <w:szCs w:val="16"/>
                <w:lang w:val="nn-NO"/>
              </w:rPr>
            </w:pPr>
            <w:r w:rsidRPr="00C765B3">
              <w:rPr>
                <w:rFonts w:cs="Arial"/>
                <w:sz w:val="16"/>
                <w:szCs w:val="16"/>
                <w:lang w:val="nn-NO"/>
              </w:rPr>
              <w:t xml:space="preserve">Vi bruker : </w:t>
            </w:r>
          </w:p>
          <w:p w14:paraId="425DF228" w14:textId="34232E17" w:rsidR="00970208" w:rsidRPr="00C765B3" w:rsidRDefault="00970208" w:rsidP="00822C8D">
            <w:pPr>
              <w:pStyle w:val="Listeavsnitt"/>
              <w:numPr>
                <w:ilvl w:val="0"/>
                <w:numId w:val="6"/>
              </w:numPr>
              <w:spacing w:after="0"/>
              <w:rPr>
                <w:rFonts w:cs="Arial"/>
                <w:sz w:val="16"/>
                <w:szCs w:val="16"/>
                <w:lang w:val="nn-NO"/>
              </w:rPr>
            </w:pPr>
            <w:r w:rsidRPr="00C765B3">
              <w:rPr>
                <w:rFonts w:cs="Arial"/>
                <w:sz w:val="16"/>
                <w:szCs w:val="16"/>
                <w:lang w:val="nn-NO"/>
              </w:rPr>
              <w:t>Snakkepakka</w:t>
            </w:r>
          </w:p>
          <w:p w14:paraId="291FB230" w14:textId="43DECDAC" w:rsidR="00970208" w:rsidRPr="00C765B3" w:rsidRDefault="00970208" w:rsidP="00822C8D">
            <w:pPr>
              <w:pStyle w:val="Listeavsnitt"/>
              <w:numPr>
                <w:ilvl w:val="0"/>
                <w:numId w:val="6"/>
              </w:numPr>
              <w:spacing w:after="0"/>
              <w:rPr>
                <w:rFonts w:cs="Arial"/>
                <w:sz w:val="16"/>
                <w:szCs w:val="16"/>
                <w:lang w:val="nn-NO"/>
              </w:rPr>
            </w:pPr>
            <w:r w:rsidRPr="00C765B3">
              <w:rPr>
                <w:rFonts w:cs="Arial"/>
                <w:sz w:val="16"/>
                <w:szCs w:val="16"/>
                <w:lang w:val="nn-NO"/>
              </w:rPr>
              <w:t>Sangsamlinger</w:t>
            </w:r>
          </w:p>
          <w:p w14:paraId="539726A5" w14:textId="044ACD3F" w:rsidR="009C0420" w:rsidRPr="00C765B3" w:rsidRDefault="00060E0D" w:rsidP="00822C8D">
            <w:pPr>
              <w:pStyle w:val="Listeavsnitt"/>
              <w:numPr>
                <w:ilvl w:val="0"/>
                <w:numId w:val="6"/>
              </w:numPr>
              <w:spacing w:after="0"/>
              <w:rPr>
                <w:rFonts w:cs="Arial"/>
                <w:sz w:val="16"/>
                <w:szCs w:val="16"/>
                <w:lang w:val="nn-NO"/>
              </w:rPr>
            </w:pPr>
            <w:r w:rsidRPr="00C765B3">
              <w:rPr>
                <w:rFonts w:cs="Arial"/>
                <w:sz w:val="16"/>
                <w:szCs w:val="16"/>
                <w:lang w:val="nn-NO"/>
              </w:rPr>
              <w:t>ABC-1</w:t>
            </w:r>
          </w:p>
          <w:p w14:paraId="329D834F" w14:textId="3CA115C5" w:rsidR="00845ED8" w:rsidRPr="00C765B3" w:rsidRDefault="00845ED8" w:rsidP="00822C8D">
            <w:pPr>
              <w:spacing w:after="0"/>
              <w:rPr>
                <w:rFonts w:cs="Arial"/>
                <w:sz w:val="16"/>
                <w:szCs w:val="16"/>
                <w:highlight w:val="yellow"/>
                <w:lang w:val="nn-NO"/>
              </w:rPr>
            </w:pPr>
          </w:p>
        </w:tc>
      </w:tr>
      <w:tr w:rsidR="003F70A7" w:rsidRPr="00C765B3" w14:paraId="2B4A716C" w14:textId="77777777" w:rsidTr="00896BA6">
        <w:trPr>
          <w:jc w:val="center"/>
        </w:trPr>
        <w:tc>
          <w:tcPr>
            <w:tcW w:w="1696" w:type="dxa"/>
            <w:tcBorders>
              <w:top w:val="single" w:sz="4" w:space="0" w:color="auto"/>
              <w:left w:val="single" w:sz="4" w:space="0" w:color="auto"/>
              <w:bottom w:val="single" w:sz="4" w:space="0" w:color="auto"/>
              <w:right w:val="single" w:sz="4" w:space="0" w:color="auto"/>
            </w:tcBorders>
            <w:vAlign w:val="center"/>
            <w:hideMark/>
          </w:tcPr>
          <w:p w14:paraId="5D71DAC8" w14:textId="00503F77" w:rsidR="009C0420" w:rsidRPr="00C765B3" w:rsidRDefault="00070A7D" w:rsidP="00822C8D">
            <w:pPr>
              <w:rPr>
                <w:rFonts w:cs="Arial"/>
                <w:sz w:val="16"/>
                <w:szCs w:val="16"/>
              </w:rPr>
            </w:pPr>
            <w:r w:rsidRPr="00C765B3">
              <w:rPr>
                <w:rFonts w:eastAsia="Calibri" w:cs="Arial"/>
                <w:noProof/>
                <w:color w:val="000000"/>
                <w:sz w:val="16"/>
                <w:szCs w:val="16"/>
              </w:rPr>
              <w:drawing>
                <wp:anchor distT="0" distB="0" distL="114300" distR="114300" simplePos="0" relativeHeight="251658752" behindDoc="0" locked="0" layoutInCell="1" allowOverlap="1" wp14:anchorId="01C44C1A" wp14:editId="70C8398C">
                  <wp:simplePos x="0" y="0"/>
                  <wp:positionH relativeFrom="column">
                    <wp:posOffset>959485</wp:posOffset>
                  </wp:positionH>
                  <wp:positionV relativeFrom="paragraph">
                    <wp:posOffset>-12065</wp:posOffset>
                  </wp:positionV>
                  <wp:extent cx="368935" cy="257810"/>
                  <wp:effectExtent l="0" t="0" r="0" b="8890"/>
                  <wp:wrapThrough wrapText="bothSides">
                    <wp:wrapPolygon edited="0">
                      <wp:start x="0" y="0"/>
                      <wp:lineTo x="0" y="20749"/>
                      <wp:lineTo x="20076" y="20749"/>
                      <wp:lineTo x="20076" y="0"/>
                      <wp:lineTo x="0" y="0"/>
                    </wp:wrapPolygon>
                  </wp:wrapThrough>
                  <wp:docPr id="2" name="Bilde 2" descr="C:\Users\jonas.skirbekk\AppData\Local\Microsoft\Windows\INetCache\Content.Word\Untitled-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onas.skirbekk\AppData\Local\Microsoft\Windows\INetCache\Content.Word\Untitled-5.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68935" cy="257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C0420" w:rsidRPr="00C765B3">
              <w:rPr>
                <w:rFonts w:cs="Arial"/>
                <w:sz w:val="16"/>
                <w:szCs w:val="16"/>
              </w:rPr>
              <w:t>Natur</w:t>
            </w:r>
          </w:p>
        </w:tc>
        <w:tc>
          <w:tcPr>
            <w:tcW w:w="2552" w:type="dxa"/>
            <w:tcBorders>
              <w:top w:val="single" w:sz="4" w:space="0" w:color="auto"/>
              <w:left w:val="single" w:sz="4" w:space="0" w:color="auto"/>
              <w:bottom w:val="single" w:sz="4" w:space="0" w:color="auto"/>
              <w:right w:val="single" w:sz="4" w:space="0" w:color="auto"/>
            </w:tcBorders>
            <w:hideMark/>
          </w:tcPr>
          <w:p w14:paraId="2643B3CE" w14:textId="77777777" w:rsidR="006C5921" w:rsidRPr="00C765B3" w:rsidRDefault="002C3585" w:rsidP="00822C8D">
            <w:pPr>
              <w:rPr>
                <w:rFonts w:cs="Arial"/>
                <w:sz w:val="16"/>
                <w:szCs w:val="16"/>
              </w:rPr>
            </w:pPr>
            <w:r w:rsidRPr="00C765B3">
              <w:rPr>
                <w:rFonts w:cs="Arial"/>
                <w:sz w:val="16"/>
                <w:szCs w:val="16"/>
              </w:rPr>
              <w:t xml:space="preserve">Vi gjør: </w:t>
            </w:r>
          </w:p>
          <w:p w14:paraId="4DB75C65" w14:textId="5504884D" w:rsidR="002C3585" w:rsidRPr="00C765B3" w:rsidRDefault="006C5921" w:rsidP="00822C8D">
            <w:pPr>
              <w:pStyle w:val="Listeavsnitt"/>
              <w:numPr>
                <w:ilvl w:val="0"/>
                <w:numId w:val="27"/>
              </w:numPr>
              <w:rPr>
                <w:rFonts w:cs="Arial"/>
                <w:sz w:val="16"/>
                <w:szCs w:val="16"/>
              </w:rPr>
            </w:pPr>
            <w:r w:rsidRPr="00C765B3">
              <w:rPr>
                <w:rFonts w:cs="Arial"/>
                <w:sz w:val="16"/>
                <w:szCs w:val="16"/>
              </w:rPr>
              <w:t>Går turer i nærmiljøet</w:t>
            </w:r>
          </w:p>
          <w:p w14:paraId="29EDC7D8" w14:textId="21DE6C83" w:rsidR="006C5921" w:rsidRPr="00C765B3" w:rsidRDefault="006C5921" w:rsidP="00822C8D">
            <w:pPr>
              <w:pStyle w:val="Listeavsnitt"/>
              <w:numPr>
                <w:ilvl w:val="0"/>
                <w:numId w:val="27"/>
              </w:numPr>
              <w:rPr>
                <w:rFonts w:cs="Arial"/>
                <w:sz w:val="16"/>
                <w:szCs w:val="16"/>
              </w:rPr>
            </w:pPr>
            <w:r w:rsidRPr="00C765B3">
              <w:rPr>
                <w:rFonts w:cs="Arial"/>
                <w:sz w:val="16"/>
                <w:szCs w:val="16"/>
              </w:rPr>
              <w:t>Sanker søppel</w:t>
            </w:r>
          </w:p>
          <w:p w14:paraId="460D840B" w14:textId="54378E5F" w:rsidR="00DA5EDB" w:rsidRPr="00896BA6" w:rsidRDefault="00DA5EDB" w:rsidP="00896BA6">
            <w:pPr>
              <w:pStyle w:val="Listeavsnitt"/>
              <w:numPr>
                <w:ilvl w:val="0"/>
                <w:numId w:val="27"/>
              </w:numPr>
              <w:rPr>
                <w:rFonts w:cs="Arial"/>
                <w:sz w:val="16"/>
                <w:szCs w:val="16"/>
              </w:rPr>
            </w:pPr>
            <w:r w:rsidRPr="00C765B3">
              <w:rPr>
                <w:rFonts w:cs="Arial"/>
                <w:sz w:val="16"/>
                <w:szCs w:val="16"/>
              </w:rPr>
              <w:t>Studerer insek</w:t>
            </w:r>
            <w:r w:rsidR="00896BA6">
              <w:rPr>
                <w:rFonts w:cs="Arial"/>
                <w:sz w:val="16"/>
                <w:szCs w:val="16"/>
              </w:rPr>
              <w:t>ter</w:t>
            </w:r>
          </w:p>
          <w:p w14:paraId="1E6B0D1C" w14:textId="7E5C732E" w:rsidR="00094720" w:rsidRPr="00C765B3" w:rsidRDefault="00094720" w:rsidP="00822C8D">
            <w:pPr>
              <w:pStyle w:val="Listeavsnitt"/>
              <w:numPr>
                <w:ilvl w:val="0"/>
                <w:numId w:val="27"/>
              </w:numPr>
              <w:rPr>
                <w:rFonts w:cs="Arial"/>
                <w:sz w:val="16"/>
                <w:szCs w:val="16"/>
              </w:rPr>
            </w:pPr>
            <w:r w:rsidRPr="00C765B3">
              <w:rPr>
                <w:rFonts w:cs="Arial"/>
                <w:sz w:val="16"/>
                <w:szCs w:val="16"/>
              </w:rPr>
              <w:t>Sår grønnsaker</w:t>
            </w:r>
          </w:p>
          <w:p w14:paraId="12D032D0" w14:textId="583D962F" w:rsidR="00643158" w:rsidRPr="00C765B3" w:rsidRDefault="00BC3A1C" w:rsidP="00822C8D">
            <w:pPr>
              <w:rPr>
                <w:rFonts w:cs="Arial"/>
                <w:sz w:val="16"/>
                <w:szCs w:val="16"/>
              </w:rPr>
            </w:pPr>
            <w:r w:rsidRPr="00C765B3">
              <w:rPr>
                <w:rFonts w:cs="Arial"/>
                <w:sz w:val="16"/>
                <w:szCs w:val="16"/>
              </w:rPr>
              <w:t xml:space="preserve">Vi </w:t>
            </w:r>
            <w:r w:rsidR="00643158" w:rsidRPr="00C765B3">
              <w:rPr>
                <w:rFonts w:cs="Arial"/>
                <w:sz w:val="16"/>
                <w:szCs w:val="16"/>
              </w:rPr>
              <w:t xml:space="preserve">bruker: </w:t>
            </w:r>
          </w:p>
          <w:p w14:paraId="17C687C0" w14:textId="77777777" w:rsidR="00643158" w:rsidRPr="00C765B3" w:rsidRDefault="00643158" w:rsidP="00822C8D">
            <w:pPr>
              <w:pStyle w:val="Listeavsnitt"/>
              <w:numPr>
                <w:ilvl w:val="0"/>
                <w:numId w:val="6"/>
              </w:numPr>
              <w:rPr>
                <w:rFonts w:cs="Arial"/>
                <w:sz w:val="16"/>
                <w:szCs w:val="16"/>
                <w:lang w:val="nn-NO"/>
              </w:rPr>
            </w:pPr>
            <w:r w:rsidRPr="00C765B3">
              <w:rPr>
                <w:rFonts w:cs="Arial"/>
                <w:sz w:val="16"/>
                <w:szCs w:val="16"/>
              </w:rPr>
              <w:t>Kjøkken hagen</w:t>
            </w:r>
          </w:p>
          <w:p w14:paraId="654D335B" w14:textId="3189CBE6" w:rsidR="00C55957" w:rsidRPr="00C765B3" w:rsidRDefault="00C55957" w:rsidP="00822C8D">
            <w:pPr>
              <w:pStyle w:val="Listeavsnitt"/>
              <w:numPr>
                <w:ilvl w:val="0"/>
                <w:numId w:val="6"/>
              </w:numPr>
              <w:rPr>
                <w:rFonts w:cs="Arial"/>
                <w:sz w:val="16"/>
                <w:szCs w:val="16"/>
                <w:lang w:val="nn-NO"/>
              </w:rPr>
            </w:pPr>
            <w:r w:rsidRPr="00C765B3">
              <w:rPr>
                <w:rFonts w:cs="Arial"/>
                <w:sz w:val="16"/>
                <w:szCs w:val="16"/>
              </w:rPr>
              <w:t xml:space="preserve">Forstørrelsesglass, insekts sugere, </w:t>
            </w:r>
          </w:p>
          <w:p w14:paraId="0E601305" w14:textId="1547F8D4" w:rsidR="00541943" w:rsidRPr="00C765B3" w:rsidRDefault="00541943" w:rsidP="00822C8D">
            <w:pPr>
              <w:pStyle w:val="Listeavsnitt"/>
              <w:numPr>
                <w:ilvl w:val="0"/>
                <w:numId w:val="6"/>
              </w:numPr>
              <w:rPr>
                <w:rFonts w:cs="Arial"/>
                <w:sz w:val="16"/>
                <w:szCs w:val="16"/>
                <w:lang w:val="nn-NO"/>
              </w:rPr>
            </w:pPr>
            <w:r w:rsidRPr="00C765B3">
              <w:rPr>
                <w:rFonts w:cs="Arial"/>
                <w:sz w:val="16"/>
                <w:szCs w:val="16"/>
                <w:lang w:val="nn-NO"/>
              </w:rPr>
              <w:t>Naturen i nærmiljøet</w:t>
            </w:r>
          </w:p>
          <w:p w14:paraId="73E324C9" w14:textId="465121C8" w:rsidR="009C0420" w:rsidRPr="00C765B3" w:rsidRDefault="009C0420" w:rsidP="00822C8D">
            <w:pPr>
              <w:pStyle w:val="Listeavsnitt"/>
              <w:rPr>
                <w:rFonts w:cs="Arial"/>
                <w:sz w:val="16"/>
                <w:szCs w:val="16"/>
                <w:highlight w:val="yellow"/>
                <w:lang w:val="nn-NO"/>
              </w:rPr>
            </w:pPr>
          </w:p>
        </w:tc>
        <w:tc>
          <w:tcPr>
            <w:tcW w:w="2681" w:type="dxa"/>
            <w:tcBorders>
              <w:top w:val="single" w:sz="4" w:space="0" w:color="auto"/>
              <w:left w:val="single" w:sz="4" w:space="0" w:color="auto"/>
              <w:bottom w:val="single" w:sz="4" w:space="0" w:color="auto"/>
              <w:right w:val="single" w:sz="4" w:space="0" w:color="auto"/>
            </w:tcBorders>
            <w:hideMark/>
          </w:tcPr>
          <w:p w14:paraId="68D5D368" w14:textId="77777777" w:rsidR="00387672" w:rsidRPr="00C765B3" w:rsidRDefault="00387672" w:rsidP="00822C8D">
            <w:pPr>
              <w:rPr>
                <w:rFonts w:cs="Arial"/>
                <w:sz w:val="16"/>
                <w:szCs w:val="16"/>
              </w:rPr>
            </w:pPr>
            <w:r w:rsidRPr="00C765B3">
              <w:rPr>
                <w:rFonts w:cs="Arial"/>
                <w:sz w:val="16"/>
                <w:szCs w:val="16"/>
              </w:rPr>
              <w:t xml:space="preserve">Vi gjør: </w:t>
            </w:r>
          </w:p>
          <w:p w14:paraId="6E1C24C7" w14:textId="20C791B0" w:rsidR="00387672" w:rsidRPr="00C765B3" w:rsidRDefault="00387672" w:rsidP="00822C8D">
            <w:pPr>
              <w:pStyle w:val="Listeavsnitt"/>
              <w:numPr>
                <w:ilvl w:val="0"/>
                <w:numId w:val="27"/>
              </w:numPr>
              <w:rPr>
                <w:rFonts w:cs="Arial"/>
                <w:sz w:val="16"/>
                <w:szCs w:val="16"/>
              </w:rPr>
            </w:pPr>
            <w:r w:rsidRPr="00C765B3">
              <w:rPr>
                <w:rFonts w:cs="Arial"/>
                <w:sz w:val="16"/>
                <w:szCs w:val="16"/>
              </w:rPr>
              <w:t>Går turer i nærmiljøet</w:t>
            </w:r>
            <w:r w:rsidR="00713996" w:rsidRPr="00C765B3">
              <w:rPr>
                <w:rFonts w:cs="Arial"/>
                <w:sz w:val="16"/>
                <w:szCs w:val="16"/>
              </w:rPr>
              <w:t xml:space="preserve"> – deriblant Eventyrskogen. </w:t>
            </w:r>
          </w:p>
          <w:p w14:paraId="6C32E01F" w14:textId="77777777" w:rsidR="00387672" w:rsidRPr="00C765B3" w:rsidRDefault="00387672" w:rsidP="00822C8D">
            <w:pPr>
              <w:pStyle w:val="Listeavsnitt"/>
              <w:numPr>
                <w:ilvl w:val="0"/>
                <w:numId w:val="27"/>
              </w:numPr>
              <w:rPr>
                <w:rFonts w:cs="Arial"/>
                <w:sz w:val="16"/>
                <w:szCs w:val="16"/>
              </w:rPr>
            </w:pPr>
            <w:r w:rsidRPr="00C765B3">
              <w:rPr>
                <w:rFonts w:cs="Arial"/>
                <w:sz w:val="16"/>
                <w:szCs w:val="16"/>
              </w:rPr>
              <w:t>Studerer insekter</w:t>
            </w:r>
          </w:p>
          <w:p w14:paraId="30C22A4A" w14:textId="69D77C7D" w:rsidR="00387672" w:rsidRPr="00C765B3" w:rsidRDefault="00387672" w:rsidP="00822C8D">
            <w:pPr>
              <w:pStyle w:val="Listeavsnitt"/>
              <w:numPr>
                <w:ilvl w:val="0"/>
                <w:numId w:val="27"/>
              </w:numPr>
              <w:rPr>
                <w:rFonts w:cs="Arial"/>
                <w:sz w:val="16"/>
                <w:szCs w:val="16"/>
              </w:rPr>
            </w:pPr>
            <w:r w:rsidRPr="00C765B3">
              <w:rPr>
                <w:rFonts w:cs="Arial"/>
                <w:sz w:val="16"/>
                <w:szCs w:val="16"/>
              </w:rPr>
              <w:t>Sår grønnsaker</w:t>
            </w:r>
          </w:p>
          <w:p w14:paraId="0ACFC2AC" w14:textId="589A7A27" w:rsidR="00F45BB1" w:rsidRPr="00C765B3" w:rsidRDefault="00F45BB1" w:rsidP="00822C8D">
            <w:pPr>
              <w:pStyle w:val="Listeavsnitt"/>
              <w:numPr>
                <w:ilvl w:val="0"/>
                <w:numId w:val="27"/>
              </w:numPr>
              <w:rPr>
                <w:rFonts w:cs="Arial"/>
                <w:sz w:val="16"/>
                <w:szCs w:val="16"/>
              </w:rPr>
            </w:pPr>
            <w:r w:rsidRPr="00C765B3">
              <w:rPr>
                <w:rFonts w:cs="Arial"/>
                <w:sz w:val="16"/>
                <w:szCs w:val="16"/>
              </w:rPr>
              <w:t xml:space="preserve">Arrangerer </w:t>
            </w:r>
            <w:r w:rsidR="0034193C" w:rsidRPr="00C765B3">
              <w:rPr>
                <w:rFonts w:cs="Arial"/>
                <w:sz w:val="16"/>
                <w:szCs w:val="16"/>
              </w:rPr>
              <w:t>byttedag/bruktmesse</w:t>
            </w:r>
          </w:p>
          <w:p w14:paraId="0BCD75DA" w14:textId="59970329" w:rsidR="00877E08" w:rsidRPr="00C765B3" w:rsidRDefault="00877E08" w:rsidP="00822C8D">
            <w:pPr>
              <w:pStyle w:val="Listeavsnitt"/>
              <w:numPr>
                <w:ilvl w:val="0"/>
                <w:numId w:val="27"/>
              </w:numPr>
              <w:rPr>
                <w:rFonts w:cs="Arial"/>
                <w:sz w:val="16"/>
                <w:szCs w:val="16"/>
              </w:rPr>
            </w:pPr>
            <w:r w:rsidRPr="00C765B3">
              <w:rPr>
                <w:rFonts w:cs="Arial"/>
                <w:sz w:val="16"/>
                <w:szCs w:val="16"/>
              </w:rPr>
              <w:t>Lærer om bærekraftig utvikling</w:t>
            </w:r>
          </w:p>
          <w:p w14:paraId="23DD1F8B" w14:textId="77777777" w:rsidR="00387672" w:rsidRPr="00C765B3" w:rsidRDefault="00387672" w:rsidP="00822C8D">
            <w:pPr>
              <w:rPr>
                <w:rFonts w:cs="Arial"/>
                <w:sz w:val="16"/>
                <w:szCs w:val="16"/>
              </w:rPr>
            </w:pPr>
            <w:r w:rsidRPr="00C765B3">
              <w:rPr>
                <w:rFonts w:cs="Arial"/>
                <w:sz w:val="16"/>
                <w:szCs w:val="16"/>
              </w:rPr>
              <w:t xml:space="preserve">Vi bruker: </w:t>
            </w:r>
          </w:p>
          <w:p w14:paraId="750FD5FC" w14:textId="77777777" w:rsidR="00387672" w:rsidRPr="00C765B3" w:rsidRDefault="00387672" w:rsidP="00822C8D">
            <w:pPr>
              <w:pStyle w:val="Listeavsnitt"/>
              <w:numPr>
                <w:ilvl w:val="0"/>
                <w:numId w:val="6"/>
              </w:numPr>
              <w:rPr>
                <w:rFonts w:cs="Arial"/>
                <w:sz w:val="16"/>
                <w:szCs w:val="16"/>
                <w:lang w:val="nn-NO"/>
              </w:rPr>
            </w:pPr>
            <w:r w:rsidRPr="00C765B3">
              <w:rPr>
                <w:rFonts w:cs="Arial"/>
                <w:sz w:val="16"/>
                <w:szCs w:val="16"/>
              </w:rPr>
              <w:t>Kjøkken hagen</w:t>
            </w:r>
          </w:p>
          <w:p w14:paraId="7B91111D" w14:textId="77777777" w:rsidR="00387672" w:rsidRPr="00C765B3" w:rsidRDefault="00387672" w:rsidP="00822C8D">
            <w:pPr>
              <w:pStyle w:val="Listeavsnitt"/>
              <w:numPr>
                <w:ilvl w:val="0"/>
                <w:numId w:val="6"/>
              </w:numPr>
              <w:rPr>
                <w:rFonts w:cs="Arial"/>
                <w:sz w:val="16"/>
                <w:szCs w:val="16"/>
                <w:lang w:val="nn-NO"/>
              </w:rPr>
            </w:pPr>
            <w:r w:rsidRPr="00C765B3">
              <w:rPr>
                <w:rFonts w:cs="Arial"/>
                <w:sz w:val="16"/>
                <w:szCs w:val="16"/>
              </w:rPr>
              <w:t xml:space="preserve">Forstørrelsesglass, insekts sugere, </w:t>
            </w:r>
          </w:p>
          <w:p w14:paraId="074A8D62" w14:textId="073FB607" w:rsidR="00387672" w:rsidRPr="00C765B3" w:rsidRDefault="00387672" w:rsidP="00822C8D">
            <w:pPr>
              <w:pStyle w:val="Listeavsnitt"/>
              <w:numPr>
                <w:ilvl w:val="0"/>
                <w:numId w:val="6"/>
              </w:numPr>
              <w:rPr>
                <w:rFonts w:cs="Arial"/>
                <w:sz w:val="16"/>
                <w:szCs w:val="16"/>
                <w:lang w:val="nn-NO"/>
              </w:rPr>
            </w:pPr>
            <w:r w:rsidRPr="00C765B3">
              <w:rPr>
                <w:rFonts w:cs="Arial"/>
                <w:sz w:val="16"/>
                <w:szCs w:val="16"/>
                <w:lang w:val="nn-NO"/>
              </w:rPr>
              <w:t>Naturen i nærmiljøet</w:t>
            </w:r>
          </w:p>
          <w:p w14:paraId="3236D87A" w14:textId="449781B2" w:rsidR="00F105CC" w:rsidRPr="00C765B3" w:rsidRDefault="00F105CC" w:rsidP="00822C8D">
            <w:pPr>
              <w:pStyle w:val="Listeavsnitt"/>
              <w:numPr>
                <w:ilvl w:val="0"/>
                <w:numId w:val="6"/>
              </w:numPr>
              <w:rPr>
                <w:rFonts w:cs="Arial"/>
                <w:sz w:val="16"/>
                <w:szCs w:val="16"/>
                <w:lang w:val="nn-NO"/>
              </w:rPr>
            </w:pPr>
            <w:r w:rsidRPr="00C765B3">
              <w:rPr>
                <w:rFonts w:cs="Arial"/>
                <w:sz w:val="16"/>
                <w:szCs w:val="16"/>
                <w:lang w:val="nn-NO"/>
              </w:rPr>
              <w:t xml:space="preserve">Ipad til å søke informasjon om </w:t>
            </w:r>
            <w:r w:rsidR="00BC19FE" w:rsidRPr="00C765B3">
              <w:rPr>
                <w:rFonts w:cs="Arial"/>
                <w:sz w:val="16"/>
                <w:szCs w:val="16"/>
                <w:lang w:val="nn-NO"/>
              </w:rPr>
              <w:t>det vi ser/finner</w:t>
            </w:r>
          </w:p>
          <w:p w14:paraId="6C073611" w14:textId="53C1F88F" w:rsidR="009C0420" w:rsidRPr="00C765B3" w:rsidRDefault="009C0420" w:rsidP="00896BA6">
            <w:pPr>
              <w:pStyle w:val="Listeavsnitt"/>
              <w:rPr>
                <w:rFonts w:cs="Arial"/>
                <w:sz w:val="16"/>
                <w:szCs w:val="16"/>
                <w:highlight w:val="yellow"/>
                <w:lang w:val="nn-NO"/>
              </w:rPr>
            </w:pPr>
          </w:p>
        </w:tc>
        <w:tc>
          <w:tcPr>
            <w:tcW w:w="2422" w:type="dxa"/>
            <w:tcBorders>
              <w:top w:val="single" w:sz="4" w:space="0" w:color="auto"/>
              <w:left w:val="single" w:sz="4" w:space="0" w:color="auto"/>
              <w:bottom w:val="single" w:sz="4" w:space="0" w:color="auto"/>
              <w:right w:val="single" w:sz="4" w:space="0" w:color="auto"/>
            </w:tcBorders>
            <w:hideMark/>
          </w:tcPr>
          <w:p w14:paraId="5E9D7702" w14:textId="77777777" w:rsidR="00BA1860" w:rsidRPr="00C765B3" w:rsidRDefault="00BA1860" w:rsidP="00822C8D">
            <w:pPr>
              <w:rPr>
                <w:rFonts w:cs="Arial"/>
                <w:sz w:val="16"/>
                <w:szCs w:val="16"/>
              </w:rPr>
            </w:pPr>
            <w:r w:rsidRPr="00C765B3">
              <w:rPr>
                <w:rFonts w:cs="Arial"/>
                <w:sz w:val="16"/>
                <w:szCs w:val="16"/>
              </w:rPr>
              <w:t xml:space="preserve">Vi gjør: </w:t>
            </w:r>
          </w:p>
          <w:p w14:paraId="6C6292F5" w14:textId="77777777" w:rsidR="00BA1860" w:rsidRPr="00C765B3" w:rsidRDefault="00BA1860" w:rsidP="00822C8D">
            <w:pPr>
              <w:pStyle w:val="Listeavsnitt"/>
              <w:numPr>
                <w:ilvl w:val="0"/>
                <w:numId w:val="27"/>
              </w:numPr>
              <w:rPr>
                <w:rFonts w:cs="Arial"/>
                <w:sz w:val="16"/>
                <w:szCs w:val="16"/>
              </w:rPr>
            </w:pPr>
            <w:r w:rsidRPr="00C765B3">
              <w:rPr>
                <w:rFonts w:cs="Arial"/>
                <w:sz w:val="16"/>
                <w:szCs w:val="16"/>
              </w:rPr>
              <w:t>Studerer insekter</w:t>
            </w:r>
          </w:p>
          <w:p w14:paraId="1CACA9D5" w14:textId="77777777" w:rsidR="00BA1860" w:rsidRPr="00C765B3" w:rsidRDefault="00BA1860" w:rsidP="00822C8D">
            <w:pPr>
              <w:pStyle w:val="Listeavsnitt"/>
              <w:numPr>
                <w:ilvl w:val="0"/>
                <w:numId w:val="27"/>
              </w:numPr>
              <w:rPr>
                <w:rFonts w:cs="Arial"/>
                <w:sz w:val="16"/>
                <w:szCs w:val="16"/>
              </w:rPr>
            </w:pPr>
            <w:r w:rsidRPr="00C765B3">
              <w:rPr>
                <w:rFonts w:cs="Arial"/>
                <w:sz w:val="16"/>
                <w:szCs w:val="16"/>
              </w:rPr>
              <w:t>Studerer endringer i naturen (årstidene)</w:t>
            </w:r>
          </w:p>
          <w:p w14:paraId="26FC085A" w14:textId="77777777" w:rsidR="00BA1860" w:rsidRPr="00C765B3" w:rsidRDefault="00BA1860" w:rsidP="00822C8D">
            <w:pPr>
              <w:pStyle w:val="Listeavsnitt"/>
              <w:numPr>
                <w:ilvl w:val="0"/>
                <w:numId w:val="27"/>
              </w:numPr>
              <w:rPr>
                <w:rFonts w:cs="Arial"/>
                <w:sz w:val="16"/>
                <w:szCs w:val="16"/>
              </w:rPr>
            </w:pPr>
            <w:r w:rsidRPr="00C765B3">
              <w:rPr>
                <w:rFonts w:cs="Arial"/>
                <w:sz w:val="16"/>
                <w:szCs w:val="16"/>
              </w:rPr>
              <w:t>Sår grønnsaker</w:t>
            </w:r>
          </w:p>
          <w:p w14:paraId="2DD93279" w14:textId="77777777" w:rsidR="00BA1860" w:rsidRPr="00C765B3" w:rsidRDefault="00BA1860" w:rsidP="00822C8D">
            <w:pPr>
              <w:pStyle w:val="Listeavsnitt"/>
              <w:numPr>
                <w:ilvl w:val="0"/>
                <w:numId w:val="27"/>
              </w:numPr>
              <w:rPr>
                <w:rFonts w:cs="Arial"/>
                <w:sz w:val="16"/>
                <w:szCs w:val="16"/>
              </w:rPr>
            </w:pPr>
            <w:r w:rsidRPr="00C765B3">
              <w:rPr>
                <w:rFonts w:cs="Arial"/>
                <w:sz w:val="16"/>
                <w:szCs w:val="16"/>
              </w:rPr>
              <w:t>Arrangerer byttedag/bruktmesse</w:t>
            </w:r>
          </w:p>
          <w:p w14:paraId="3380330B" w14:textId="77777777" w:rsidR="00BA1860" w:rsidRPr="00C765B3" w:rsidRDefault="00BA1860" w:rsidP="00822C8D">
            <w:pPr>
              <w:pStyle w:val="Listeavsnitt"/>
              <w:numPr>
                <w:ilvl w:val="0"/>
                <w:numId w:val="27"/>
              </w:numPr>
              <w:rPr>
                <w:rFonts w:cs="Arial"/>
                <w:sz w:val="16"/>
                <w:szCs w:val="16"/>
              </w:rPr>
            </w:pPr>
            <w:r w:rsidRPr="00C765B3">
              <w:rPr>
                <w:rFonts w:cs="Arial"/>
                <w:sz w:val="16"/>
                <w:szCs w:val="16"/>
              </w:rPr>
              <w:t>Lærer om bærekraftig utvikling</w:t>
            </w:r>
          </w:p>
          <w:p w14:paraId="58330BA1" w14:textId="77777777" w:rsidR="00BA1860" w:rsidRPr="00C765B3" w:rsidRDefault="00BA1860" w:rsidP="00822C8D">
            <w:pPr>
              <w:rPr>
                <w:rFonts w:cs="Arial"/>
                <w:sz w:val="16"/>
                <w:szCs w:val="16"/>
              </w:rPr>
            </w:pPr>
            <w:r w:rsidRPr="00C765B3">
              <w:rPr>
                <w:rFonts w:cs="Arial"/>
                <w:sz w:val="16"/>
                <w:szCs w:val="16"/>
              </w:rPr>
              <w:t xml:space="preserve">Vi bruker: </w:t>
            </w:r>
          </w:p>
          <w:p w14:paraId="395214A4" w14:textId="77777777" w:rsidR="00BA1860" w:rsidRPr="00C765B3" w:rsidRDefault="00BA1860" w:rsidP="00822C8D">
            <w:pPr>
              <w:pStyle w:val="Listeavsnitt"/>
              <w:numPr>
                <w:ilvl w:val="0"/>
                <w:numId w:val="6"/>
              </w:numPr>
              <w:rPr>
                <w:rFonts w:cs="Arial"/>
                <w:sz w:val="16"/>
                <w:szCs w:val="16"/>
                <w:lang w:val="nn-NO"/>
              </w:rPr>
            </w:pPr>
            <w:r w:rsidRPr="00C765B3">
              <w:rPr>
                <w:rFonts w:cs="Arial"/>
                <w:sz w:val="16"/>
                <w:szCs w:val="16"/>
              </w:rPr>
              <w:t>Kjøkken hagen</w:t>
            </w:r>
          </w:p>
          <w:p w14:paraId="1CEE9E03" w14:textId="77777777" w:rsidR="00BA1860" w:rsidRPr="00C765B3" w:rsidRDefault="00BA1860" w:rsidP="00822C8D">
            <w:pPr>
              <w:pStyle w:val="Listeavsnitt"/>
              <w:numPr>
                <w:ilvl w:val="0"/>
                <w:numId w:val="6"/>
              </w:numPr>
              <w:rPr>
                <w:rFonts w:cs="Arial"/>
                <w:sz w:val="16"/>
                <w:szCs w:val="16"/>
                <w:lang w:val="nn-NO"/>
              </w:rPr>
            </w:pPr>
            <w:r w:rsidRPr="00C765B3">
              <w:rPr>
                <w:rFonts w:cs="Arial"/>
                <w:sz w:val="16"/>
                <w:szCs w:val="16"/>
              </w:rPr>
              <w:t xml:space="preserve">Forstørrelsesglass, insekts sugere, </w:t>
            </w:r>
          </w:p>
          <w:p w14:paraId="0930A90B" w14:textId="77777777" w:rsidR="00BA1860" w:rsidRPr="00C765B3" w:rsidRDefault="00BA1860" w:rsidP="00822C8D">
            <w:pPr>
              <w:pStyle w:val="Listeavsnitt"/>
              <w:numPr>
                <w:ilvl w:val="0"/>
                <w:numId w:val="6"/>
              </w:numPr>
              <w:rPr>
                <w:rFonts w:cs="Arial"/>
                <w:sz w:val="16"/>
                <w:szCs w:val="16"/>
                <w:lang w:val="nn-NO"/>
              </w:rPr>
            </w:pPr>
            <w:r w:rsidRPr="00C765B3">
              <w:rPr>
                <w:rFonts w:cs="Arial"/>
                <w:sz w:val="16"/>
                <w:szCs w:val="16"/>
                <w:lang w:val="nn-NO"/>
              </w:rPr>
              <w:t>Naturen i nærmiljøet</w:t>
            </w:r>
          </w:p>
          <w:p w14:paraId="2AD1B735" w14:textId="77777777" w:rsidR="00BA1860" w:rsidRPr="00C765B3" w:rsidRDefault="00BA1860" w:rsidP="00822C8D">
            <w:pPr>
              <w:pStyle w:val="Listeavsnitt"/>
              <w:numPr>
                <w:ilvl w:val="0"/>
                <w:numId w:val="6"/>
              </w:numPr>
              <w:rPr>
                <w:rFonts w:cs="Arial"/>
                <w:sz w:val="16"/>
                <w:szCs w:val="16"/>
                <w:lang w:val="nn-NO"/>
              </w:rPr>
            </w:pPr>
            <w:r w:rsidRPr="00C765B3">
              <w:rPr>
                <w:rFonts w:cs="Arial"/>
                <w:sz w:val="16"/>
                <w:szCs w:val="16"/>
                <w:lang w:val="nn-NO"/>
              </w:rPr>
              <w:t>Ipad til å søke informasjon om det vi ser/finner</w:t>
            </w:r>
          </w:p>
          <w:p w14:paraId="6BB21E89" w14:textId="147A5058" w:rsidR="009C0420" w:rsidRPr="00C765B3" w:rsidRDefault="009C0420" w:rsidP="00822C8D">
            <w:pPr>
              <w:rPr>
                <w:rFonts w:cs="Arial"/>
                <w:sz w:val="16"/>
                <w:szCs w:val="16"/>
                <w:highlight w:val="yellow"/>
                <w:lang w:val="nn-NO"/>
              </w:rPr>
            </w:pPr>
          </w:p>
        </w:tc>
      </w:tr>
      <w:tr w:rsidR="003F70A7" w:rsidRPr="00C765B3" w14:paraId="1B458918" w14:textId="77777777" w:rsidTr="00896BA6">
        <w:trPr>
          <w:jc w:val="center"/>
        </w:trPr>
        <w:tc>
          <w:tcPr>
            <w:tcW w:w="1696" w:type="dxa"/>
            <w:tcBorders>
              <w:top w:val="single" w:sz="4" w:space="0" w:color="auto"/>
              <w:left w:val="single" w:sz="4" w:space="0" w:color="auto"/>
              <w:bottom w:val="single" w:sz="4" w:space="0" w:color="auto"/>
              <w:right w:val="single" w:sz="4" w:space="0" w:color="auto"/>
            </w:tcBorders>
            <w:vAlign w:val="center"/>
            <w:hideMark/>
          </w:tcPr>
          <w:p w14:paraId="61EDF541" w14:textId="13D47E4F" w:rsidR="009C0420" w:rsidRPr="00C765B3" w:rsidRDefault="003F0070" w:rsidP="00822C8D">
            <w:pPr>
              <w:rPr>
                <w:rFonts w:cs="Arial"/>
                <w:sz w:val="16"/>
                <w:szCs w:val="16"/>
              </w:rPr>
            </w:pPr>
            <w:r w:rsidRPr="00C765B3">
              <w:rPr>
                <w:rFonts w:cs="Arial"/>
                <w:noProof/>
                <w:sz w:val="16"/>
                <w:szCs w:val="16"/>
              </w:rPr>
              <w:drawing>
                <wp:anchor distT="0" distB="0" distL="114300" distR="114300" simplePos="0" relativeHeight="251651584" behindDoc="1" locked="0" layoutInCell="1" allowOverlap="1" wp14:anchorId="2B0115AE" wp14:editId="1A783CB0">
                  <wp:simplePos x="0" y="0"/>
                  <wp:positionH relativeFrom="column">
                    <wp:posOffset>999490</wp:posOffset>
                  </wp:positionH>
                  <wp:positionV relativeFrom="paragraph">
                    <wp:posOffset>635</wp:posOffset>
                  </wp:positionV>
                  <wp:extent cx="333375" cy="238125"/>
                  <wp:effectExtent l="0" t="0" r="9525" b="9525"/>
                  <wp:wrapThrough wrapText="bothSides">
                    <wp:wrapPolygon edited="0">
                      <wp:start x="0" y="0"/>
                      <wp:lineTo x="0" y="20736"/>
                      <wp:lineTo x="20983" y="20736"/>
                      <wp:lineTo x="20983" y="0"/>
                      <wp:lineTo x="0" y="0"/>
                    </wp:wrapPolygon>
                  </wp:wrapThrough>
                  <wp:docPr id="20" name="Bilde 20" descr="Untitled-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ntitled-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33375" cy="238125"/>
                          </a:xfrm>
                          <a:prstGeom prst="rect">
                            <a:avLst/>
                          </a:prstGeom>
                          <a:noFill/>
                        </pic:spPr>
                      </pic:pic>
                    </a:graphicData>
                  </a:graphic>
                  <wp14:sizeRelH relativeFrom="page">
                    <wp14:pctWidth>0</wp14:pctWidth>
                  </wp14:sizeRelH>
                  <wp14:sizeRelV relativeFrom="page">
                    <wp14:pctHeight>0</wp14:pctHeight>
                  </wp14:sizeRelV>
                </wp:anchor>
              </w:drawing>
            </w:r>
            <w:r w:rsidR="009C0420" w:rsidRPr="00C765B3">
              <w:rPr>
                <w:rFonts w:cs="Arial"/>
                <w:sz w:val="16"/>
                <w:szCs w:val="16"/>
              </w:rPr>
              <w:t xml:space="preserve">Hjerte      </w:t>
            </w:r>
          </w:p>
        </w:tc>
        <w:tc>
          <w:tcPr>
            <w:tcW w:w="2552" w:type="dxa"/>
            <w:tcBorders>
              <w:top w:val="single" w:sz="4" w:space="0" w:color="auto"/>
              <w:left w:val="single" w:sz="4" w:space="0" w:color="auto"/>
              <w:bottom w:val="single" w:sz="4" w:space="0" w:color="auto"/>
              <w:right w:val="single" w:sz="4" w:space="0" w:color="auto"/>
            </w:tcBorders>
            <w:hideMark/>
          </w:tcPr>
          <w:p w14:paraId="11C11515" w14:textId="77777777" w:rsidR="00FF79BF" w:rsidRPr="00C765B3" w:rsidRDefault="005C24C3" w:rsidP="00822C8D">
            <w:pPr>
              <w:pStyle w:val="Listeavsnitt"/>
              <w:numPr>
                <w:ilvl w:val="0"/>
                <w:numId w:val="20"/>
              </w:numPr>
              <w:rPr>
                <w:rFonts w:cs="Arial"/>
                <w:sz w:val="16"/>
                <w:szCs w:val="16"/>
              </w:rPr>
            </w:pPr>
            <w:r w:rsidRPr="00C765B3">
              <w:rPr>
                <w:rFonts w:cs="Arial"/>
                <w:sz w:val="16"/>
                <w:szCs w:val="16"/>
              </w:rPr>
              <w:t>Hvem er jeg?</w:t>
            </w:r>
          </w:p>
          <w:p w14:paraId="7D7F98CE" w14:textId="09650556" w:rsidR="0051333A" w:rsidRDefault="00FF79BF" w:rsidP="00822C8D">
            <w:pPr>
              <w:pStyle w:val="Listeavsnitt"/>
              <w:rPr>
                <w:rFonts w:cs="Arial"/>
                <w:sz w:val="16"/>
                <w:szCs w:val="16"/>
              </w:rPr>
            </w:pPr>
            <w:r w:rsidRPr="00C765B3">
              <w:rPr>
                <w:rFonts w:cs="Arial"/>
                <w:sz w:val="16"/>
                <w:szCs w:val="16"/>
              </w:rPr>
              <w:t>(</w:t>
            </w:r>
            <w:r w:rsidR="00990CBB" w:rsidRPr="00C765B3">
              <w:rPr>
                <w:rFonts w:cs="Arial"/>
                <w:sz w:val="16"/>
                <w:szCs w:val="16"/>
              </w:rPr>
              <w:t xml:space="preserve">barnet </w:t>
            </w:r>
            <w:r w:rsidR="00DE27DF" w:rsidRPr="00C765B3">
              <w:rPr>
                <w:rFonts w:cs="Arial"/>
                <w:sz w:val="16"/>
                <w:szCs w:val="16"/>
              </w:rPr>
              <w:t xml:space="preserve">skal </w:t>
            </w:r>
            <w:r w:rsidR="00990CBB" w:rsidRPr="00C765B3">
              <w:rPr>
                <w:rFonts w:cs="Arial"/>
                <w:sz w:val="16"/>
                <w:szCs w:val="16"/>
              </w:rPr>
              <w:t>utvikler en positiv selvfølelse og et realistisk selvbilde, og får kjennskap til sin identitet:</w:t>
            </w:r>
            <w:r w:rsidR="003070C0" w:rsidRPr="00C765B3">
              <w:rPr>
                <w:rFonts w:cs="Arial"/>
                <w:sz w:val="16"/>
                <w:szCs w:val="16"/>
              </w:rPr>
              <w:t>)</w:t>
            </w:r>
          </w:p>
          <w:p w14:paraId="53E89DC5" w14:textId="77777777" w:rsidR="00803830" w:rsidRPr="00C765B3" w:rsidRDefault="00803830" w:rsidP="00803830">
            <w:pPr>
              <w:pStyle w:val="Listeavsnitt"/>
              <w:numPr>
                <w:ilvl w:val="0"/>
                <w:numId w:val="20"/>
              </w:numPr>
              <w:rPr>
                <w:rFonts w:cs="Arial"/>
                <w:sz w:val="16"/>
                <w:szCs w:val="16"/>
              </w:rPr>
            </w:pPr>
            <w:r w:rsidRPr="00C765B3">
              <w:rPr>
                <w:rFonts w:cs="Arial"/>
                <w:sz w:val="16"/>
                <w:szCs w:val="16"/>
              </w:rPr>
              <w:t>Hvem er du</w:t>
            </w:r>
          </w:p>
          <w:p w14:paraId="007D59C1" w14:textId="0BE7444E" w:rsidR="00803830" w:rsidRDefault="00803830" w:rsidP="00803830">
            <w:pPr>
              <w:pStyle w:val="Listeavsnitt"/>
              <w:rPr>
                <w:rFonts w:cs="Arial"/>
                <w:sz w:val="16"/>
                <w:szCs w:val="16"/>
              </w:rPr>
            </w:pPr>
            <w:r w:rsidRPr="00C765B3">
              <w:rPr>
                <w:rFonts w:cs="Arial"/>
                <w:sz w:val="16"/>
                <w:szCs w:val="16"/>
              </w:rPr>
              <w:t xml:space="preserve">(Barnet </w:t>
            </w:r>
            <w:r>
              <w:rPr>
                <w:rFonts w:cs="Arial"/>
                <w:sz w:val="16"/>
                <w:szCs w:val="16"/>
              </w:rPr>
              <w:t>er oppmerksom på andres følelser. Kan ta positiv kontakt.)</w:t>
            </w:r>
            <w:r w:rsidRPr="00C765B3">
              <w:rPr>
                <w:rFonts w:cs="Arial"/>
                <w:sz w:val="16"/>
                <w:szCs w:val="16"/>
              </w:rPr>
              <w:t xml:space="preserve"> </w:t>
            </w:r>
          </w:p>
          <w:p w14:paraId="0D54126B" w14:textId="77777777" w:rsidR="00803830" w:rsidRPr="00C765B3" w:rsidRDefault="00803830" w:rsidP="00803830">
            <w:pPr>
              <w:pStyle w:val="Listeavsnitt"/>
              <w:numPr>
                <w:ilvl w:val="0"/>
                <w:numId w:val="20"/>
              </w:numPr>
              <w:rPr>
                <w:rFonts w:cs="Arial"/>
                <w:sz w:val="16"/>
                <w:szCs w:val="16"/>
              </w:rPr>
            </w:pPr>
            <w:r w:rsidRPr="00C765B3">
              <w:rPr>
                <w:rFonts w:cs="Arial"/>
                <w:sz w:val="16"/>
                <w:szCs w:val="16"/>
              </w:rPr>
              <w:t>Hvem er vi sammen?</w:t>
            </w:r>
          </w:p>
          <w:p w14:paraId="6D5344B2" w14:textId="77777777" w:rsidR="00803830" w:rsidRPr="00C765B3" w:rsidRDefault="00803830" w:rsidP="00803830">
            <w:pPr>
              <w:pStyle w:val="Listeavsnitt"/>
              <w:rPr>
                <w:rFonts w:cs="Arial"/>
                <w:sz w:val="16"/>
                <w:szCs w:val="16"/>
              </w:rPr>
            </w:pPr>
            <w:r w:rsidRPr="00C765B3">
              <w:rPr>
                <w:rFonts w:cs="Arial"/>
                <w:sz w:val="16"/>
                <w:szCs w:val="16"/>
              </w:rPr>
              <w:t>(Barnet kjenner gleden ved å leke med andre)</w:t>
            </w:r>
          </w:p>
          <w:p w14:paraId="42340CB9" w14:textId="61D8EB5F" w:rsidR="00803830" w:rsidRDefault="00803830" w:rsidP="00803830">
            <w:pPr>
              <w:pStyle w:val="Listeavsnitt"/>
              <w:rPr>
                <w:rFonts w:cs="Arial"/>
                <w:sz w:val="16"/>
                <w:szCs w:val="16"/>
              </w:rPr>
            </w:pPr>
          </w:p>
          <w:p w14:paraId="59CA975E" w14:textId="77777777" w:rsidR="00803830" w:rsidRDefault="00803830" w:rsidP="00803830">
            <w:pPr>
              <w:pStyle w:val="Listeavsnitt"/>
              <w:rPr>
                <w:rFonts w:cs="Arial"/>
                <w:sz w:val="16"/>
                <w:szCs w:val="16"/>
              </w:rPr>
            </w:pPr>
          </w:p>
          <w:p w14:paraId="240A02A5" w14:textId="2F143FFF" w:rsidR="00803830" w:rsidRDefault="00803830" w:rsidP="00803830">
            <w:pPr>
              <w:pStyle w:val="Listeavsnitt"/>
              <w:rPr>
                <w:rFonts w:cs="Arial"/>
                <w:sz w:val="16"/>
                <w:szCs w:val="16"/>
              </w:rPr>
            </w:pPr>
          </w:p>
          <w:p w14:paraId="36E7E983" w14:textId="77777777" w:rsidR="00803830" w:rsidRDefault="00803830" w:rsidP="00803830">
            <w:pPr>
              <w:pStyle w:val="Listeavsnitt"/>
              <w:rPr>
                <w:rFonts w:cs="Arial"/>
                <w:sz w:val="16"/>
                <w:szCs w:val="16"/>
              </w:rPr>
            </w:pPr>
          </w:p>
          <w:p w14:paraId="66125610" w14:textId="77777777" w:rsidR="00A00C69" w:rsidRPr="00C765B3" w:rsidRDefault="00A00C69" w:rsidP="00A00C69">
            <w:pPr>
              <w:rPr>
                <w:rFonts w:cs="Arial"/>
                <w:sz w:val="16"/>
                <w:szCs w:val="16"/>
              </w:rPr>
            </w:pPr>
            <w:r w:rsidRPr="00C765B3">
              <w:rPr>
                <w:rFonts w:cs="Arial"/>
                <w:sz w:val="16"/>
                <w:szCs w:val="16"/>
              </w:rPr>
              <w:lastRenderedPageBreak/>
              <w:t xml:space="preserve">Vi gjør: </w:t>
            </w:r>
          </w:p>
          <w:p w14:paraId="46141269" w14:textId="3CB101B4" w:rsidR="008D521B" w:rsidRPr="00C765B3" w:rsidRDefault="00C231E7" w:rsidP="00A00C69">
            <w:pPr>
              <w:pStyle w:val="Listeavsnitt"/>
              <w:numPr>
                <w:ilvl w:val="0"/>
                <w:numId w:val="6"/>
              </w:numPr>
              <w:rPr>
                <w:rFonts w:cs="Arial"/>
                <w:sz w:val="16"/>
                <w:szCs w:val="16"/>
              </w:rPr>
            </w:pPr>
            <w:r w:rsidRPr="00C765B3">
              <w:rPr>
                <w:rFonts w:cs="Arial"/>
                <w:sz w:val="16"/>
                <w:szCs w:val="16"/>
              </w:rPr>
              <w:t>H</w:t>
            </w:r>
            <w:r w:rsidR="008D521B" w:rsidRPr="00C765B3">
              <w:rPr>
                <w:rFonts w:cs="Arial"/>
                <w:sz w:val="16"/>
                <w:szCs w:val="16"/>
              </w:rPr>
              <w:t>jertesamlinger</w:t>
            </w:r>
          </w:p>
          <w:p w14:paraId="29B53A19" w14:textId="140290A0" w:rsidR="001111C0" w:rsidRPr="00C765B3" w:rsidRDefault="008D521B" w:rsidP="00822C8D">
            <w:pPr>
              <w:pStyle w:val="Listeavsnitt"/>
              <w:numPr>
                <w:ilvl w:val="0"/>
                <w:numId w:val="6"/>
              </w:numPr>
              <w:rPr>
                <w:rFonts w:cs="Arial"/>
                <w:sz w:val="16"/>
                <w:szCs w:val="16"/>
              </w:rPr>
            </w:pPr>
            <w:r w:rsidRPr="00C765B3">
              <w:rPr>
                <w:rFonts w:cs="Arial"/>
                <w:sz w:val="16"/>
                <w:szCs w:val="16"/>
              </w:rPr>
              <w:t xml:space="preserve">Vi lager barnas hjem med </w:t>
            </w:r>
            <w:r w:rsidR="001111C0" w:rsidRPr="00C765B3">
              <w:rPr>
                <w:rFonts w:cs="Arial"/>
                <w:sz w:val="16"/>
                <w:szCs w:val="16"/>
              </w:rPr>
              <w:t>bilder av kjernefamilien</w:t>
            </w:r>
          </w:p>
          <w:p w14:paraId="72576C2D" w14:textId="72C66E47" w:rsidR="001D7DA1" w:rsidRDefault="00990CBB" w:rsidP="00822C8D">
            <w:pPr>
              <w:pStyle w:val="Listeavsnitt"/>
              <w:numPr>
                <w:ilvl w:val="0"/>
                <w:numId w:val="6"/>
              </w:numPr>
              <w:rPr>
                <w:rFonts w:cs="Arial"/>
                <w:sz w:val="16"/>
                <w:szCs w:val="16"/>
              </w:rPr>
            </w:pPr>
            <w:r w:rsidRPr="00C765B3">
              <w:rPr>
                <w:rFonts w:cs="Arial"/>
                <w:sz w:val="16"/>
                <w:szCs w:val="16"/>
              </w:rPr>
              <w:t xml:space="preserve">Vi </w:t>
            </w:r>
            <w:r w:rsidR="00890CCA" w:rsidRPr="00C765B3">
              <w:rPr>
                <w:rFonts w:cs="Arial"/>
                <w:sz w:val="16"/>
                <w:szCs w:val="16"/>
              </w:rPr>
              <w:t xml:space="preserve">tegner </w:t>
            </w:r>
            <w:r w:rsidR="001D7DA1" w:rsidRPr="00C765B3">
              <w:rPr>
                <w:rFonts w:cs="Arial"/>
                <w:sz w:val="16"/>
                <w:szCs w:val="16"/>
              </w:rPr>
              <w:t xml:space="preserve">rundt kroppen vår, navngir kroppsdelene. </w:t>
            </w:r>
          </w:p>
          <w:p w14:paraId="41819832" w14:textId="6B6298A2" w:rsidR="00803830" w:rsidRPr="00C765B3" w:rsidRDefault="00803830" w:rsidP="00822C8D">
            <w:pPr>
              <w:pStyle w:val="Listeavsnitt"/>
              <w:numPr>
                <w:ilvl w:val="0"/>
                <w:numId w:val="6"/>
              </w:numPr>
              <w:rPr>
                <w:rFonts w:cs="Arial"/>
                <w:sz w:val="16"/>
                <w:szCs w:val="16"/>
              </w:rPr>
            </w:pPr>
            <w:r>
              <w:rPr>
                <w:rFonts w:cs="Arial"/>
                <w:sz w:val="16"/>
                <w:szCs w:val="16"/>
              </w:rPr>
              <w:t>Vi ordsetter følelser</w:t>
            </w:r>
          </w:p>
          <w:p w14:paraId="6C64C8C3" w14:textId="77777777" w:rsidR="00803830" w:rsidRPr="00C765B3" w:rsidRDefault="00803830" w:rsidP="00803830">
            <w:pPr>
              <w:pStyle w:val="Listeavsnitt"/>
              <w:numPr>
                <w:ilvl w:val="0"/>
                <w:numId w:val="6"/>
              </w:numPr>
              <w:rPr>
                <w:rFonts w:cs="Arial"/>
                <w:sz w:val="16"/>
                <w:szCs w:val="16"/>
              </w:rPr>
            </w:pPr>
            <w:r w:rsidRPr="00C765B3">
              <w:rPr>
                <w:rFonts w:cs="Arial"/>
                <w:sz w:val="16"/>
                <w:szCs w:val="16"/>
              </w:rPr>
              <w:t>Konkreter</w:t>
            </w:r>
          </w:p>
          <w:p w14:paraId="7176D5A6" w14:textId="77777777" w:rsidR="00803830" w:rsidRPr="00C765B3" w:rsidRDefault="00803830" w:rsidP="00803830">
            <w:pPr>
              <w:pStyle w:val="Listeavsnitt"/>
              <w:rPr>
                <w:rFonts w:cs="Arial"/>
                <w:sz w:val="16"/>
                <w:szCs w:val="16"/>
              </w:rPr>
            </w:pPr>
          </w:p>
          <w:p w14:paraId="5964AC96" w14:textId="77777777" w:rsidR="00280C5B" w:rsidRPr="00C765B3" w:rsidRDefault="00280C5B" w:rsidP="00803830">
            <w:pPr>
              <w:pStyle w:val="Listeavsnitt"/>
              <w:rPr>
                <w:rFonts w:cs="Arial"/>
                <w:sz w:val="16"/>
                <w:szCs w:val="16"/>
              </w:rPr>
            </w:pPr>
          </w:p>
          <w:p w14:paraId="00E6A139" w14:textId="61A0CDA8" w:rsidR="009C0420" w:rsidRPr="00C765B3" w:rsidRDefault="009C0420" w:rsidP="00822C8D">
            <w:pPr>
              <w:rPr>
                <w:rFonts w:cs="Arial"/>
                <w:sz w:val="16"/>
                <w:szCs w:val="16"/>
                <w:highlight w:val="yellow"/>
                <w:lang w:val="nn-NO"/>
              </w:rPr>
            </w:pPr>
          </w:p>
        </w:tc>
        <w:tc>
          <w:tcPr>
            <w:tcW w:w="2681" w:type="dxa"/>
            <w:tcBorders>
              <w:top w:val="single" w:sz="4" w:space="0" w:color="auto"/>
              <w:left w:val="single" w:sz="4" w:space="0" w:color="auto"/>
              <w:bottom w:val="single" w:sz="4" w:space="0" w:color="auto"/>
              <w:right w:val="single" w:sz="4" w:space="0" w:color="auto"/>
            </w:tcBorders>
            <w:hideMark/>
          </w:tcPr>
          <w:p w14:paraId="4AC8B844" w14:textId="77777777" w:rsidR="001B5DDD" w:rsidRPr="00C765B3" w:rsidRDefault="001B5DDD" w:rsidP="00822C8D">
            <w:pPr>
              <w:pStyle w:val="Listeavsnitt"/>
              <w:numPr>
                <w:ilvl w:val="0"/>
                <w:numId w:val="20"/>
              </w:numPr>
              <w:rPr>
                <w:rFonts w:cs="Arial"/>
                <w:sz w:val="16"/>
                <w:szCs w:val="16"/>
              </w:rPr>
            </w:pPr>
            <w:r w:rsidRPr="00C765B3">
              <w:rPr>
                <w:rFonts w:cs="Arial"/>
                <w:sz w:val="16"/>
                <w:szCs w:val="16"/>
              </w:rPr>
              <w:lastRenderedPageBreak/>
              <w:t>Hvem er jeg?</w:t>
            </w:r>
          </w:p>
          <w:p w14:paraId="1151EADD" w14:textId="3293C5DC" w:rsidR="001B5DDD" w:rsidRDefault="001B5DDD" w:rsidP="00822C8D">
            <w:pPr>
              <w:pStyle w:val="Listeavsnitt"/>
              <w:rPr>
                <w:rFonts w:cs="Arial"/>
                <w:sz w:val="16"/>
                <w:szCs w:val="16"/>
              </w:rPr>
            </w:pPr>
            <w:r w:rsidRPr="00C765B3">
              <w:rPr>
                <w:rFonts w:cs="Arial"/>
                <w:sz w:val="16"/>
                <w:szCs w:val="16"/>
              </w:rPr>
              <w:t>(</w:t>
            </w:r>
            <w:r w:rsidR="00896BA6">
              <w:rPr>
                <w:rFonts w:cs="Arial"/>
                <w:sz w:val="16"/>
                <w:szCs w:val="16"/>
              </w:rPr>
              <w:t>Barnet k</w:t>
            </w:r>
            <w:r w:rsidR="008926D8" w:rsidRPr="00C765B3">
              <w:rPr>
                <w:rFonts w:cs="Arial"/>
                <w:sz w:val="16"/>
                <w:szCs w:val="16"/>
              </w:rPr>
              <w:t>an uttrykke egne behov og følelser.)</w:t>
            </w:r>
          </w:p>
          <w:p w14:paraId="10C83168" w14:textId="77777777" w:rsidR="00803830" w:rsidRPr="00C765B3" w:rsidRDefault="00803830" w:rsidP="00803830">
            <w:pPr>
              <w:pStyle w:val="Listeavsnitt"/>
              <w:numPr>
                <w:ilvl w:val="0"/>
                <w:numId w:val="20"/>
              </w:numPr>
              <w:rPr>
                <w:rFonts w:cs="Arial"/>
                <w:sz w:val="16"/>
                <w:szCs w:val="16"/>
              </w:rPr>
            </w:pPr>
            <w:r w:rsidRPr="00C765B3">
              <w:rPr>
                <w:rFonts w:cs="Arial"/>
                <w:sz w:val="16"/>
                <w:szCs w:val="16"/>
              </w:rPr>
              <w:t>Hvem er du</w:t>
            </w:r>
          </w:p>
          <w:p w14:paraId="6B1C0C37" w14:textId="6BD1B175" w:rsidR="00803830" w:rsidRDefault="00803830" w:rsidP="00803830">
            <w:pPr>
              <w:pStyle w:val="Listeavsnitt"/>
              <w:rPr>
                <w:rFonts w:cs="Arial"/>
                <w:sz w:val="16"/>
                <w:szCs w:val="16"/>
              </w:rPr>
            </w:pPr>
            <w:r w:rsidRPr="00C765B3">
              <w:rPr>
                <w:rFonts w:cs="Arial"/>
                <w:sz w:val="16"/>
                <w:szCs w:val="16"/>
              </w:rPr>
              <w:t>(Barnet viser respekt for sine med mennesker, barnet kan skille mellom egne og andres følelse,)</w:t>
            </w:r>
          </w:p>
          <w:p w14:paraId="2FFB6297" w14:textId="77777777" w:rsidR="00803830" w:rsidRPr="00C765B3" w:rsidRDefault="00803830" w:rsidP="00803830">
            <w:pPr>
              <w:pStyle w:val="Listeavsnitt"/>
              <w:numPr>
                <w:ilvl w:val="0"/>
                <w:numId w:val="20"/>
              </w:numPr>
              <w:rPr>
                <w:rFonts w:cs="Arial"/>
                <w:sz w:val="16"/>
                <w:szCs w:val="16"/>
              </w:rPr>
            </w:pPr>
            <w:r w:rsidRPr="00C765B3">
              <w:rPr>
                <w:rFonts w:cs="Arial"/>
                <w:sz w:val="16"/>
                <w:szCs w:val="16"/>
              </w:rPr>
              <w:t>Hvem er vi sammen?</w:t>
            </w:r>
          </w:p>
          <w:p w14:paraId="5A02191D" w14:textId="77777777" w:rsidR="00803830" w:rsidRPr="00C765B3" w:rsidRDefault="00803830" w:rsidP="00803830">
            <w:pPr>
              <w:pStyle w:val="Listeavsnitt"/>
              <w:rPr>
                <w:rFonts w:cs="Arial"/>
                <w:sz w:val="16"/>
                <w:szCs w:val="16"/>
              </w:rPr>
            </w:pPr>
            <w:r w:rsidRPr="00C765B3">
              <w:rPr>
                <w:rFonts w:cs="Arial"/>
                <w:sz w:val="16"/>
                <w:szCs w:val="16"/>
              </w:rPr>
              <w:t>(Barnet kjenner gleden ved å leke med andre, kan planlegge sammen med andre, viser at det savner andre når de er borte)</w:t>
            </w:r>
          </w:p>
          <w:p w14:paraId="6691B389" w14:textId="77777777" w:rsidR="00803830" w:rsidRPr="00803830" w:rsidRDefault="00803830" w:rsidP="00803830">
            <w:pPr>
              <w:rPr>
                <w:rFonts w:cs="Arial"/>
                <w:sz w:val="16"/>
                <w:szCs w:val="16"/>
              </w:rPr>
            </w:pPr>
          </w:p>
          <w:p w14:paraId="122EDC82" w14:textId="2ACE11DD" w:rsidR="00803830" w:rsidRDefault="00803830" w:rsidP="00803830">
            <w:pPr>
              <w:pStyle w:val="Listeavsnitt"/>
              <w:rPr>
                <w:rFonts w:cs="Arial"/>
                <w:sz w:val="16"/>
                <w:szCs w:val="16"/>
              </w:rPr>
            </w:pPr>
          </w:p>
          <w:p w14:paraId="3E900C53" w14:textId="77777777" w:rsidR="00803830" w:rsidRPr="00C765B3" w:rsidRDefault="00803830" w:rsidP="00803830">
            <w:pPr>
              <w:pStyle w:val="Listeavsnitt"/>
              <w:rPr>
                <w:rFonts w:cs="Arial"/>
                <w:sz w:val="16"/>
                <w:szCs w:val="16"/>
              </w:rPr>
            </w:pPr>
          </w:p>
          <w:p w14:paraId="00E72FE4" w14:textId="77777777" w:rsidR="00803830" w:rsidRPr="00C765B3" w:rsidRDefault="00803830" w:rsidP="00803830">
            <w:pPr>
              <w:rPr>
                <w:rFonts w:cs="Arial"/>
                <w:sz w:val="16"/>
                <w:szCs w:val="16"/>
              </w:rPr>
            </w:pPr>
            <w:r w:rsidRPr="00C765B3">
              <w:rPr>
                <w:rFonts w:cs="Arial"/>
                <w:sz w:val="16"/>
                <w:szCs w:val="16"/>
              </w:rPr>
              <w:lastRenderedPageBreak/>
              <w:t>Vi gjør:</w:t>
            </w:r>
          </w:p>
          <w:p w14:paraId="2E0D84FB" w14:textId="77777777" w:rsidR="00803830" w:rsidRPr="00C765B3" w:rsidRDefault="00803830" w:rsidP="00803830">
            <w:pPr>
              <w:pStyle w:val="Listeavsnitt"/>
              <w:numPr>
                <w:ilvl w:val="0"/>
                <w:numId w:val="6"/>
              </w:numPr>
              <w:rPr>
                <w:rFonts w:cs="Arial"/>
                <w:sz w:val="16"/>
                <w:szCs w:val="16"/>
              </w:rPr>
            </w:pPr>
            <w:r w:rsidRPr="00C765B3">
              <w:rPr>
                <w:rFonts w:cs="Arial"/>
                <w:sz w:val="16"/>
                <w:szCs w:val="16"/>
              </w:rPr>
              <w:t>Vi har hjertesamlinger</w:t>
            </w:r>
          </w:p>
          <w:p w14:paraId="57B35358" w14:textId="77777777" w:rsidR="00803830" w:rsidRPr="00C765B3" w:rsidRDefault="00803830" w:rsidP="00803830">
            <w:pPr>
              <w:pStyle w:val="Listeavsnitt"/>
              <w:numPr>
                <w:ilvl w:val="0"/>
                <w:numId w:val="6"/>
              </w:numPr>
              <w:rPr>
                <w:rFonts w:cs="Arial"/>
                <w:sz w:val="16"/>
                <w:szCs w:val="16"/>
              </w:rPr>
            </w:pPr>
            <w:r w:rsidRPr="00C765B3">
              <w:rPr>
                <w:rFonts w:cs="Arial"/>
                <w:sz w:val="16"/>
                <w:szCs w:val="16"/>
              </w:rPr>
              <w:t>Vi bruker terninger med ansiktsuttrykk</w:t>
            </w:r>
          </w:p>
          <w:p w14:paraId="15913FB9" w14:textId="40865E63" w:rsidR="00803830" w:rsidRDefault="00803830" w:rsidP="00803830">
            <w:pPr>
              <w:pStyle w:val="Listeavsnitt"/>
              <w:numPr>
                <w:ilvl w:val="0"/>
                <w:numId w:val="6"/>
              </w:numPr>
              <w:rPr>
                <w:rFonts w:cs="Arial"/>
                <w:sz w:val="16"/>
                <w:szCs w:val="16"/>
              </w:rPr>
            </w:pPr>
            <w:r w:rsidRPr="00C765B3">
              <w:rPr>
                <w:rFonts w:cs="Arial"/>
                <w:sz w:val="16"/>
                <w:szCs w:val="16"/>
              </w:rPr>
              <w:t>Konkreter</w:t>
            </w:r>
          </w:p>
          <w:p w14:paraId="7DDFC637" w14:textId="4B7339E1" w:rsidR="00803830" w:rsidRDefault="00803830" w:rsidP="00803830">
            <w:pPr>
              <w:pStyle w:val="Listeavsnitt"/>
              <w:numPr>
                <w:ilvl w:val="0"/>
                <w:numId w:val="6"/>
              </w:numPr>
              <w:rPr>
                <w:rFonts w:cs="Arial"/>
                <w:sz w:val="16"/>
                <w:szCs w:val="16"/>
              </w:rPr>
            </w:pPr>
            <w:r>
              <w:rPr>
                <w:rFonts w:cs="Arial"/>
                <w:sz w:val="16"/>
                <w:szCs w:val="16"/>
              </w:rPr>
              <w:t xml:space="preserve">Rollespill </w:t>
            </w:r>
          </w:p>
          <w:p w14:paraId="1E8045FB" w14:textId="19877588" w:rsidR="00803830" w:rsidRDefault="00803830" w:rsidP="00803830">
            <w:pPr>
              <w:pStyle w:val="Listeavsnitt"/>
              <w:numPr>
                <w:ilvl w:val="0"/>
                <w:numId w:val="6"/>
              </w:numPr>
              <w:rPr>
                <w:rFonts w:cs="Arial"/>
                <w:sz w:val="16"/>
                <w:szCs w:val="16"/>
              </w:rPr>
            </w:pPr>
            <w:r>
              <w:rPr>
                <w:rFonts w:cs="Arial"/>
                <w:sz w:val="16"/>
                <w:szCs w:val="16"/>
              </w:rPr>
              <w:t>Kroppen er min samlinger</w:t>
            </w:r>
          </w:p>
          <w:p w14:paraId="7CB4AD68" w14:textId="76626C70" w:rsidR="00803830" w:rsidRDefault="00803830" w:rsidP="00803830">
            <w:pPr>
              <w:pStyle w:val="Listeavsnitt"/>
              <w:numPr>
                <w:ilvl w:val="0"/>
                <w:numId w:val="6"/>
              </w:numPr>
              <w:rPr>
                <w:rFonts w:cs="Arial"/>
                <w:sz w:val="16"/>
                <w:szCs w:val="16"/>
              </w:rPr>
            </w:pPr>
            <w:r>
              <w:rPr>
                <w:rFonts w:cs="Arial"/>
                <w:sz w:val="16"/>
                <w:szCs w:val="16"/>
              </w:rPr>
              <w:t>Setter ord på følelser</w:t>
            </w:r>
          </w:p>
          <w:p w14:paraId="38E6EBF1" w14:textId="2C8266DC" w:rsidR="00803830" w:rsidRDefault="00803830" w:rsidP="00803830">
            <w:pPr>
              <w:pStyle w:val="Listeavsnitt"/>
              <w:numPr>
                <w:ilvl w:val="0"/>
                <w:numId w:val="6"/>
              </w:numPr>
              <w:rPr>
                <w:rFonts w:cs="Arial"/>
                <w:sz w:val="16"/>
                <w:szCs w:val="16"/>
              </w:rPr>
            </w:pPr>
            <w:r>
              <w:rPr>
                <w:rFonts w:cs="Arial"/>
                <w:sz w:val="16"/>
                <w:szCs w:val="16"/>
              </w:rPr>
              <w:t>Fortellinger</w:t>
            </w:r>
          </w:p>
          <w:p w14:paraId="39C0EC5E" w14:textId="77777777" w:rsidR="00803830" w:rsidRPr="00C765B3" w:rsidRDefault="00803830" w:rsidP="00803830">
            <w:pPr>
              <w:pStyle w:val="Listeavsnitt"/>
              <w:rPr>
                <w:rFonts w:cs="Arial"/>
                <w:sz w:val="16"/>
                <w:szCs w:val="16"/>
              </w:rPr>
            </w:pPr>
          </w:p>
          <w:p w14:paraId="6A1A4D54" w14:textId="77777777" w:rsidR="00803830" w:rsidRPr="00803830" w:rsidRDefault="00803830" w:rsidP="00803830">
            <w:pPr>
              <w:rPr>
                <w:rFonts w:cs="Arial"/>
                <w:sz w:val="16"/>
                <w:szCs w:val="16"/>
              </w:rPr>
            </w:pPr>
          </w:p>
          <w:p w14:paraId="2AC3BCAF" w14:textId="4B1B6E47" w:rsidR="009C0420" w:rsidRPr="00C765B3" w:rsidRDefault="009C0420" w:rsidP="00803830">
            <w:pPr>
              <w:pStyle w:val="Listeavsnitt"/>
              <w:rPr>
                <w:rFonts w:cs="Arial"/>
                <w:sz w:val="16"/>
                <w:szCs w:val="16"/>
                <w:lang w:val="nn-NO"/>
              </w:rPr>
            </w:pPr>
          </w:p>
        </w:tc>
        <w:tc>
          <w:tcPr>
            <w:tcW w:w="2422" w:type="dxa"/>
            <w:tcBorders>
              <w:top w:val="single" w:sz="4" w:space="0" w:color="auto"/>
              <w:left w:val="single" w:sz="4" w:space="0" w:color="auto"/>
              <w:bottom w:val="single" w:sz="4" w:space="0" w:color="auto"/>
              <w:right w:val="single" w:sz="4" w:space="0" w:color="auto"/>
            </w:tcBorders>
            <w:hideMark/>
          </w:tcPr>
          <w:p w14:paraId="325CA62D" w14:textId="77777777" w:rsidR="001B5DDD" w:rsidRPr="00C765B3" w:rsidRDefault="001B5DDD" w:rsidP="00803830">
            <w:pPr>
              <w:pStyle w:val="Listeavsnitt"/>
              <w:numPr>
                <w:ilvl w:val="0"/>
                <w:numId w:val="20"/>
              </w:numPr>
              <w:rPr>
                <w:rFonts w:cs="Arial"/>
                <w:sz w:val="16"/>
                <w:szCs w:val="16"/>
              </w:rPr>
            </w:pPr>
            <w:r w:rsidRPr="00C765B3">
              <w:rPr>
                <w:rFonts w:cs="Arial"/>
                <w:sz w:val="16"/>
                <w:szCs w:val="16"/>
              </w:rPr>
              <w:lastRenderedPageBreak/>
              <w:t>Hvem er jeg?</w:t>
            </w:r>
          </w:p>
          <w:p w14:paraId="504A091D" w14:textId="01B3421D" w:rsidR="009654EE" w:rsidRDefault="001B5DDD" w:rsidP="00803830">
            <w:pPr>
              <w:pStyle w:val="Listeavsnitt"/>
              <w:rPr>
                <w:rFonts w:cs="Arial"/>
                <w:sz w:val="16"/>
                <w:szCs w:val="16"/>
              </w:rPr>
            </w:pPr>
            <w:r w:rsidRPr="00C765B3">
              <w:rPr>
                <w:rFonts w:cs="Arial"/>
                <w:sz w:val="16"/>
                <w:szCs w:val="16"/>
              </w:rPr>
              <w:t>(</w:t>
            </w:r>
            <w:r w:rsidR="0008056E" w:rsidRPr="00C765B3">
              <w:rPr>
                <w:rFonts w:cs="Arial"/>
                <w:sz w:val="16"/>
                <w:szCs w:val="16"/>
              </w:rPr>
              <w:t>Kan utrykke egne behov og følelser</w:t>
            </w:r>
            <w:r w:rsidR="00896BA6">
              <w:rPr>
                <w:rFonts w:cs="Arial"/>
                <w:sz w:val="16"/>
                <w:szCs w:val="16"/>
              </w:rPr>
              <w:t>, har empati.</w:t>
            </w:r>
            <w:r w:rsidR="0008056E" w:rsidRPr="00C765B3">
              <w:rPr>
                <w:rFonts w:cs="Arial"/>
                <w:sz w:val="16"/>
                <w:szCs w:val="16"/>
              </w:rPr>
              <w:t>)</w:t>
            </w:r>
            <w:r w:rsidR="009654EE" w:rsidRPr="00C765B3">
              <w:rPr>
                <w:rFonts w:cs="Arial"/>
                <w:sz w:val="16"/>
                <w:szCs w:val="16"/>
              </w:rPr>
              <w:t xml:space="preserve"> </w:t>
            </w:r>
          </w:p>
          <w:p w14:paraId="4B5E4B90" w14:textId="77777777" w:rsidR="00803830" w:rsidRPr="00C765B3" w:rsidRDefault="00803830" w:rsidP="00803830">
            <w:pPr>
              <w:pStyle w:val="Listeavsnitt"/>
              <w:numPr>
                <w:ilvl w:val="0"/>
                <w:numId w:val="6"/>
              </w:numPr>
              <w:rPr>
                <w:rFonts w:cs="Arial"/>
                <w:sz w:val="16"/>
                <w:szCs w:val="16"/>
              </w:rPr>
            </w:pPr>
            <w:r w:rsidRPr="00C765B3">
              <w:rPr>
                <w:rFonts w:cs="Arial"/>
                <w:sz w:val="16"/>
                <w:szCs w:val="16"/>
              </w:rPr>
              <w:t>Hvem er du</w:t>
            </w:r>
          </w:p>
          <w:p w14:paraId="7B85A61B" w14:textId="77777777" w:rsidR="00803830" w:rsidRPr="00C765B3" w:rsidRDefault="00803830" w:rsidP="00803830">
            <w:pPr>
              <w:pStyle w:val="Listeavsnitt"/>
              <w:rPr>
                <w:rFonts w:cs="Arial"/>
                <w:sz w:val="16"/>
                <w:szCs w:val="16"/>
              </w:rPr>
            </w:pPr>
            <w:r w:rsidRPr="00C765B3">
              <w:rPr>
                <w:rFonts w:cs="Arial"/>
                <w:sz w:val="16"/>
                <w:szCs w:val="16"/>
              </w:rPr>
              <w:t>(Barnet kan samarbeide, viser respekt og empati for andre. Barnet har minst en bestevenn)</w:t>
            </w:r>
          </w:p>
          <w:p w14:paraId="61AF2F0A" w14:textId="77777777" w:rsidR="00803830" w:rsidRPr="00C765B3" w:rsidRDefault="00803830" w:rsidP="00803830">
            <w:pPr>
              <w:pStyle w:val="Listeavsnitt"/>
              <w:numPr>
                <w:ilvl w:val="0"/>
                <w:numId w:val="6"/>
              </w:numPr>
              <w:rPr>
                <w:rFonts w:cs="Arial"/>
                <w:sz w:val="16"/>
                <w:szCs w:val="16"/>
              </w:rPr>
            </w:pPr>
            <w:r w:rsidRPr="00C765B3">
              <w:rPr>
                <w:rFonts w:cs="Arial"/>
                <w:sz w:val="16"/>
                <w:szCs w:val="16"/>
              </w:rPr>
              <w:t>Hvem er vi sammen?</w:t>
            </w:r>
          </w:p>
          <w:p w14:paraId="18AC74CB" w14:textId="4024DF8C" w:rsidR="00803830" w:rsidRPr="00C765B3" w:rsidRDefault="00803830" w:rsidP="00803830">
            <w:pPr>
              <w:pStyle w:val="Listeavsnitt"/>
              <w:rPr>
                <w:rFonts w:cs="Arial"/>
                <w:sz w:val="16"/>
                <w:szCs w:val="16"/>
              </w:rPr>
            </w:pPr>
            <w:r w:rsidRPr="00C765B3">
              <w:rPr>
                <w:rFonts w:cs="Arial"/>
                <w:sz w:val="16"/>
                <w:szCs w:val="16"/>
              </w:rPr>
              <w:t xml:space="preserve">(Barnet kjenner gleden ved å leke med andre. Barnet vet at det er en viktig del av fellesskapet, </w:t>
            </w:r>
          </w:p>
          <w:p w14:paraId="54FC06AF" w14:textId="77777777" w:rsidR="00803830" w:rsidRPr="00803830" w:rsidRDefault="00803830" w:rsidP="00803830">
            <w:pPr>
              <w:ind w:left="360"/>
              <w:rPr>
                <w:rFonts w:cs="Arial"/>
                <w:sz w:val="16"/>
                <w:szCs w:val="16"/>
              </w:rPr>
            </w:pPr>
          </w:p>
          <w:p w14:paraId="04C93E07" w14:textId="77777777" w:rsidR="00533392" w:rsidRPr="00C765B3" w:rsidRDefault="00C231E7" w:rsidP="00533392">
            <w:pPr>
              <w:rPr>
                <w:rFonts w:cs="Arial"/>
                <w:sz w:val="16"/>
                <w:szCs w:val="16"/>
              </w:rPr>
            </w:pPr>
            <w:r w:rsidRPr="00C765B3">
              <w:rPr>
                <w:rFonts w:cs="Arial"/>
                <w:sz w:val="16"/>
                <w:szCs w:val="16"/>
              </w:rPr>
              <w:lastRenderedPageBreak/>
              <w:t>Vi gjør:</w:t>
            </w:r>
          </w:p>
          <w:p w14:paraId="5E600A1E" w14:textId="4C6F9294" w:rsidR="002600DB" w:rsidRPr="00C765B3" w:rsidRDefault="00187542" w:rsidP="00803830">
            <w:pPr>
              <w:pStyle w:val="Listeavsnitt"/>
              <w:numPr>
                <w:ilvl w:val="0"/>
                <w:numId w:val="6"/>
              </w:numPr>
              <w:rPr>
                <w:rFonts w:cs="Arial"/>
                <w:sz w:val="16"/>
                <w:szCs w:val="16"/>
              </w:rPr>
            </w:pPr>
            <w:r w:rsidRPr="00C765B3">
              <w:rPr>
                <w:rFonts w:cs="Arial"/>
                <w:sz w:val="16"/>
                <w:szCs w:val="16"/>
              </w:rPr>
              <w:t>Kroppen er min samlinger</w:t>
            </w:r>
          </w:p>
          <w:p w14:paraId="5127E3C5" w14:textId="2D62C66D" w:rsidR="006F6B79" w:rsidRPr="00C765B3" w:rsidRDefault="002600DB" w:rsidP="00803830">
            <w:pPr>
              <w:pStyle w:val="Listeavsnitt"/>
              <w:numPr>
                <w:ilvl w:val="0"/>
                <w:numId w:val="6"/>
              </w:numPr>
              <w:rPr>
                <w:rFonts w:cs="Arial"/>
                <w:sz w:val="16"/>
                <w:szCs w:val="16"/>
              </w:rPr>
            </w:pPr>
            <w:r w:rsidRPr="00C765B3">
              <w:rPr>
                <w:rFonts w:cs="Arial"/>
                <w:sz w:val="16"/>
                <w:szCs w:val="16"/>
              </w:rPr>
              <w:t>Rollespill</w:t>
            </w:r>
          </w:p>
          <w:p w14:paraId="41631B7D" w14:textId="21B4DB92" w:rsidR="00C231E7" w:rsidRDefault="00C231E7" w:rsidP="00803830">
            <w:pPr>
              <w:pStyle w:val="Listeavsnitt"/>
              <w:numPr>
                <w:ilvl w:val="0"/>
                <w:numId w:val="6"/>
              </w:numPr>
              <w:rPr>
                <w:rFonts w:cs="Arial"/>
                <w:sz w:val="16"/>
                <w:szCs w:val="16"/>
              </w:rPr>
            </w:pPr>
            <w:r w:rsidRPr="00C765B3">
              <w:rPr>
                <w:rFonts w:cs="Arial"/>
                <w:sz w:val="16"/>
                <w:szCs w:val="16"/>
              </w:rPr>
              <w:t>Hjertesamlinger</w:t>
            </w:r>
          </w:p>
          <w:p w14:paraId="32582803" w14:textId="716C75B0" w:rsidR="00803830" w:rsidRDefault="00803830" w:rsidP="00803830">
            <w:pPr>
              <w:pStyle w:val="Listeavsnitt"/>
              <w:numPr>
                <w:ilvl w:val="0"/>
                <w:numId w:val="6"/>
              </w:numPr>
              <w:rPr>
                <w:rFonts w:cs="Arial"/>
                <w:sz w:val="16"/>
                <w:szCs w:val="16"/>
              </w:rPr>
            </w:pPr>
            <w:r>
              <w:rPr>
                <w:rFonts w:cs="Arial"/>
                <w:sz w:val="16"/>
                <w:szCs w:val="16"/>
              </w:rPr>
              <w:t>Kroppen er min samlinger</w:t>
            </w:r>
          </w:p>
          <w:p w14:paraId="68EBD6A6" w14:textId="1EEDD122" w:rsidR="00803830" w:rsidRDefault="00803830" w:rsidP="00803830">
            <w:pPr>
              <w:pStyle w:val="Listeavsnitt"/>
              <w:numPr>
                <w:ilvl w:val="0"/>
                <w:numId w:val="6"/>
              </w:numPr>
              <w:rPr>
                <w:rFonts w:cs="Arial"/>
                <w:sz w:val="16"/>
                <w:szCs w:val="16"/>
              </w:rPr>
            </w:pPr>
            <w:r>
              <w:rPr>
                <w:rFonts w:cs="Arial"/>
                <w:sz w:val="16"/>
                <w:szCs w:val="16"/>
              </w:rPr>
              <w:t>Setter ord på følelser</w:t>
            </w:r>
          </w:p>
          <w:p w14:paraId="3A62BEA8" w14:textId="6ED2ABCB" w:rsidR="00F32275" w:rsidRPr="00927584" w:rsidRDefault="00927584" w:rsidP="00427DE4">
            <w:pPr>
              <w:pStyle w:val="Listeavsnitt"/>
              <w:numPr>
                <w:ilvl w:val="0"/>
                <w:numId w:val="6"/>
              </w:numPr>
              <w:rPr>
                <w:rFonts w:cs="Arial"/>
                <w:sz w:val="16"/>
                <w:szCs w:val="16"/>
              </w:rPr>
            </w:pPr>
            <w:r w:rsidRPr="00927584">
              <w:rPr>
                <w:rFonts w:cs="Arial"/>
                <w:sz w:val="16"/>
                <w:szCs w:val="16"/>
              </w:rPr>
              <w:t>Fortellinger</w:t>
            </w:r>
          </w:p>
          <w:p w14:paraId="5BC35FBB" w14:textId="7B12203C" w:rsidR="002600DB" w:rsidRPr="00C765B3" w:rsidRDefault="002600DB" w:rsidP="00822C8D">
            <w:pPr>
              <w:rPr>
                <w:rFonts w:cs="Arial"/>
                <w:sz w:val="16"/>
                <w:szCs w:val="16"/>
              </w:rPr>
            </w:pPr>
          </w:p>
          <w:p w14:paraId="322A4929" w14:textId="3F5AC48E" w:rsidR="009C0420" w:rsidRPr="00C765B3" w:rsidRDefault="009C0420" w:rsidP="00822C8D">
            <w:pPr>
              <w:rPr>
                <w:rFonts w:cs="Arial"/>
                <w:sz w:val="16"/>
                <w:szCs w:val="16"/>
                <w:lang w:val="nn-NO"/>
              </w:rPr>
            </w:pPr>
          </w:p>
        </w:tc>
      </w:tr>
      <w:tr w:rsidR="004F67CE" w:rsidRPr="00C765B3" w14:paraId="5EEFDECE" w14:textId="77777777" w:rsidTr="00896BA6">
        <w:trPr>
          <w:jc w:val="center"/>
        </w:trPr>
        <w:tc>
          <w:tcPr>
            <w:tcW w:w="1696" w:type="dxa"/>
            <w:tcBorders>
              <w:top w:val="single" w:sz="4" w:space="0" w:color="auto"/>
              <w:left w:val="single" w:sz="4" w:space="0" w:color="auto"/>
              <w:bottom w:val="single" w:sz="4" w:space="0" w:color="auto"/>
              <w:right w:val="single" w:sz="4" w:space="0" w:color="auto"/>
            </w:tcBorders>
            <w:vAlign w:val="center"/>
            <w:hideMark/>
          </w:tcPr>
          <w:p w14:paraId="55A91BB9" w14:textId="2BC8E168" w:rsidR="009C0420" w:rsidRPr="00C765B3" w:rsidRDefault="00CF11A5" w:rsidP="00822C8D">
            <w:pPr>
              <w:rPr>
                <w:rFonts w:cs="Arial"/>
                <w:sz w:val="16"/>
                <w:szCs w:val="16"/>
              </w:rPr>
            </w:pPr>
            <w:r w:rsidRPr="00C765B3">
              <w:rPr>
                <w:rFonts w:cs="Arial"/>
                <w:noProof/>
                <w:sz w:val="16"/>
                <w:szCs w:val="16"/>
              </w:rPr>
              <w:lastRenderedPageBreak/>
              <w:drawing>
                <wp:anchor distT="0" distB="0" distL="114300" distR="114300" simplePos="0" relativeHeight="251653632" behindDoc="1" locked="0" layoutInCell="1" allowOverlap="1" wp14:anchorId="2B0115B1" wp14:editId="70A9EF15">
                  <wp:simplePos x="0" y="0"/>
                  <wp:positionH relativeFrom="column">
                    <wp:posOffset>971550</wp:posOffset>
                  </wp:positionH>
                  <wp:positionV relativeFrom="paragraph">
                    <wp:posOffset>-18415</wp:posOffset>
                  </wp:positionV>
                  <wp:extent cx="395605" cy="276860"/>
                  <wp:effectExtent l="0" t="0" r="4445" b="8890"/>
                  <wp:wrapThrough wrapText="bothSides">
                    <wp:wrapPolygon edited="0">
                      <wp:start x="0" y="0"/>
                      <wp:lineTo x="0" y="20807"/>
                      <wp:lineTo x="20803" y="20807"/>
                      <wp:lineTo x="20803" y="0"/>
                      <wp:lineTo x="0" y="0"/>
                    </wp:wrapPolygon>
                  </wp:wrapThrough>
                  <wp:docPr id="22" name="Bilde 22" descr="Untitled-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ntitled-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flipH="1">
                            <a:off x="0" y="0"/>
                            <a:ext cx="395605" cy="276860"/>
                          </a:xfrm>
                          <a:prstGeom prst="rect">
                            <a:avLst/>
                          </a:prstGeom>
                          <a:noFill/>
                        </pic:spPr>
                      </pic:pic>
                    </a:graphicData>
                  </a:graphic>
                  <wp14:sizeRelH relativeFrom="page">
                    <wp14:pctWidth>0</wp14:pctWidth>
                  </wp14:sizeRelH>
                  <wp14:sizeRelV relativeFrom="page">
                    <wp14:pctHeight>0</wp14:pctHeight>
                  </wp14:sizeRelV>
                </wp:anchor>
              </w:drawing>
            </w:r>
            <w:r w:rsidR="009C0420" w:rsidRPr="00C765B3">
              <w:rPr>
                <w:rFonts w:cs="Arial"/>
                <w:sz w:val="16"/>
                <w:szCs w:val="16"/>
              </w:rPr>
              <w:t>Matte</w:t>
            </w:r>
          </w:p>
        </w:tc>
        <w:tc>
          <w:tcPr>
            <w:tcW w:w="2552" w:type="dxa"/>
            <w:tcBorders>
              <w:top w:val="single" w:sz="4" w:space="0" w:color="auto"/>
              <w:left w:val="single" w:sz="4" w:space="0" w:color="auto"/>
              <w:bottom w:val="single" w:sz="4" w:space="0" w:color="auto"/>
              <w:right w:val="single" w:sz="4" w:space="0" w:color="auto"/>
            </w:tcBorders>
            <w:hideMark/>
          </w:tcPr>
          <w:p w14:paraId="014021FB" w14:textId="78E343F9" w:rsidR="00B4051B" w:rsidRPr="00C765B3" w:rsidRDefault="00B4051B" w:rsidP="00822C8D">
            <w:pPr>
              <w:rPr>
                <w:rFonts w:cs="Arial"/>
                <w:sz w:val="16"/>
                <w:szCs w:val="16"/>
              </w:rPr>
            </w:pPr>
            <w:r w:rsidRPr="00C765B3">
              <w:rPr>
                <w:rFonts w:cs="Arial"/>
                <w:sz w:val="16"/>
                <w:szCs w:val="16"/>
              </w:rPr>
              <w:t>Vi gjør:</w:t>
            </w:r>
          </w:p>
          <w:p w14:paraId="41B3B299" w14:textId="1F9263F0" w:rsidR="00034BAC" w:rsidRPr="00C765B3" w:rsidRDefault="003139A8" w:rsidP="003139A8">
            <w:pPr>
              <w:pStyle w:val="Listeavsnitt"/>
              <w:numPr>
                <w:ilvl w:val="0"/>
                <w:numId w:val="20"/>
              </w:numPr>
              <w:rPr>
                <w:rFonts w:cs="Arial"/>
                <w:sz w:val="16"/>
                <w:szCs w:val="16"/>
              </w:rPr>
            </w:pPr>
            <w:r w:rsidRPr="00C765B3">
              <w:rPr>
                <w:rFonts w:cs="Arial"/>
                <w:sz w:val="16"/>
                <w:szCs w:val="16"/>
              </w:rPr>
              <w:t xml:space="preserve">Barna </w:t>
            </w:r>
            <w:r w:rsidR="00732F8A" w:rsidRPr="00C765B3">
              <w:rPr>
                <w:rFonts w:cs="Arial"/>
                <w:sz w:val="16"/>
                <w:szCs w:val="16"/>
              </w:rPr>
              <w:t xml:space="preserve">har kjennskap til </w:t>
            </w:r>
            <w:r w:rsidR="00543CA9" w:rsidRPr="00C765B3">
              <w:rPr>
                <w:rFonts w:cs="Arial"/>
                <w:sz w:val="16"/>
                <w:szCs w:val="16"/>
              </w:rPr>
              <w:t>begrepene</w:t>
            </w:r>
            <w:r w:rsidR="00B25847" w:rsidRPr="00C765B3">
              <w:rPr>
                <w:rFonts w:cs="Arial"/>
                <w:sz w:val="16"/>
                <w:szCs w:val="16"/>
              </w:rPr>
              <w:t xml:space="preserve"> </w:t>
            </w:r>
            <w:r w:rsidR="004F67CE" w:rsidRPr="00C765B3">
              <w:rPr>
                <w:sz w:val="16"/>
                <w:szCs w:val="16"/>
              </w:rPr>
              <w:t>f</w:t>
            </w:r>
            <w:r w:rsidR="002D5D0F" w:rsidRPr="00C765B3">
              <w:rPr>
                <w:rFonts w:cs="Arial"/>
                <w:sz w:val="16"/>
                <w:szCs w:val="16"/>
              </w:rPr>
              <w:t>ørst/sist, foran/bak/mellom, før/etter</w:t>
            </w:r>
          </w:p>
          <w:p w14:paraId="04583C18" w14:textId="1B414B49" w:rsidR="003139A8" w:rsidRPr="00C765B3" w:rsidRDefault="003139A8" w:rsidP="003139A8">
            <w:pPr>
              <w:pStyle w:val="Listeavsnitt"/>
              <w:numPr>
                <w:ilvl w:val="0"/>
                <w:numId w:val="20"/>
              </w:numPr>
              <w:rPr>
                <w:rFonts w:cs="Arial"/>
                <w:sz w:val="16"/>
                <w:szCs w:val="16"/>
              </w:rPr>
            </w:pPr>
            <w:r w:rsidRPr="00C765B3">
              <w:rPr>
                <w:rFonts w:cs="Arial"/>
                <w:sz w:val="16"/>
                <w:szCs w:val="16"/>
              </w:rPr>
              <w:t xml:space="preserve">Barna kan telle </w:t>
            </w:r>
            <w:r w:rsidR="00943EBD" w:rsidRPr="00C765B3">
              <w:rPr>
                <w:rFonts w:cs="Arial"/>
                <w:sz w:val="16"/>
                <w:szCs w:val="16"/>
              </w:rPr>
              <w:t>fra 1-5</w:t>
            </w:r>
          </w:p>
          <w:p w14:paraId="1EF805FD" w14:textId="32F1F175" w:rsidR="008E1CE3" w:rsidRPr="00C765B3" w:rsidRDefault="0093693B" w:rsidP="003139A8">
            <w:pPr>
              <w:pStyle w:val="Listeavsnitt"/>
              <w:numPr>
                <w:ilvl w:val="0"/>
                <w:numId w:val="20"/>
              </w:numPr>
              <w:rPr>
                <w:rFonts w:cs="Arial"/>
                <w:sz w:val="16"/>
                <w:szCs w:val="16"/>
              </w:rPr>
            </w:pPr>
            <w:r w:rsidRPr="00C765B3">
              <w:rPr>
                <w:rFonts w:cs="Arial"/>
                <w:sz w:val="16"/>
                <w:szCs w:val="16"/>
              </w:rPr>
              <w:t>Barna kan sortere etter enkle kriterier</w:t>
            </w:r>
          </w:p>
          <w:p w14:paraId="06C8E95A" w14:textId="582C3865" w:rsidR="00943EBD" w:rsidRPr="00C765B3" w:rsidRDefault="00943EBD" w:rsidP="003139A8">
            <w:pPr>
              <w:pStyle w:val="Listeavsnitt"/>
              <w:numPr>
                <w:ilvl w:val="0"/>
                <w:numId w:val="20"/>
              </w:numPr>
              <w:rPr>
                <w:rFonts w:cs="Arial"/>
                <w:sz w:val="16"/>
                <w:szCs w:val="16"/>
              </w:rPr>
            </w:pPr>
            <w:r w:rsidRPr="00C765B3">
              <w:rPr>
                <w:rFonts w:cs="Arial"/>
                <w:sz w:val="16"/>
                <w:szCs w:val="16"/>
              </w:rPr>
              <w:t>Barna kjenner igjen sirkel, trekant og firkant</w:t>
            </w:r>
          </w:p>
          <w:p w14:paraId="09DAA410" w14:textId="265BC4FA" w:rsidR="0071077E" w:rsidRPr="00C765B3" w:rsidRDefault="0071077E" w:rsidP="00822C8D">
            <w:pPr>
              <w:rPr>
                <w:rFonts w:cs="Arial"/>
                <w:sz w:val="16"/>
                <w:szCs w:val="16"/>
              </w:rPr>
            </w:pPr>
            <w:r w:rsidRPr="00C765B3">
              <w:rPr>
                <w:rFonts w:cs="Arial"/>
                <w:sz w:val="16"/>
                <w:szCs w:val="16"/>
              </w:rPr>
              <w:t>Vi bruker:</w:t>
            </w:r>
          </w:p>
          <w:p w14:paraId="29A06112" w14:textId="1CF6F397" w:rsidR="0071077E" w:rsidRPr="00C765B3" w:rsidRDefault="0071077E" w:rsidP="0071077E">
            <w:pPr>
              <w:pStyle w:val="Listeavsnitt"/>
              <w:numPr>
                <w:ilvl w:val="0"/>
                <w:numId w:val="20"/>
              </w:numPr>
              <w:rPr>
                <w:rFonts w:cs="Arial"/>
                <w:sz w:val="16"/>
                <w:szCs w:val="16"/>
              </w:rPr>
            </w:pPr>
            <w:r w:rsidRPr="00C765B3">
              <w:rPr>
                <w:rFonts w:cs="Arial"/>
                <w:sz w:val="16"/>
                <w:szCs w:val="16"/>
              </w:rPr>
              <w:t>Telletarik</w:t>
            </w:r>
          </w:p>
          <w:p w14:paraId="48EBBC86" w14:textId="77DC3F35" w:rsidR="0071077E" w:rsidRPr="00C765B3" w:rsidRDefault="0071077E" w:rsidP="0071077E">
            <w:pPr>
              <w:pStyle w:val="Listeavsnitt"/>
              <w:numPr>
                <w:ilvl w:val="0"/>
                <w:numId w:val="20"/>
              </w:numPr>
              <w:rPr>
                <w:rFonts w:cs="Arial"/>
                <w:sz w:val="16"/>
                <w:szCs w:val="16"/>
              </w:rPr>
            </w:pPr>
            <w:r w:rsidRPr="00C765B3">
              <w:rPr>
                <w:rFonts w:cs="Arial"/>
                <w:sz w:val="16"/>
                <w:szCs w:val="16"/>
              </w:rPr>
              <w:t>Eventyr</w:t>
            </w:r>
          </w:p>
          <w:p w14:paraId="5771CBFD" w14:textId="5485FFD3" w:rsidR="0071077E" w:rsidRPr="00C765B3" w:rsidRDefault="0071077E" w:rsidP="0071077E">
            <w:pPr>
              <w:pStyle w:val="Listeavsnitt"/>
              <w:numPr>
                <w:ilvl w:val="0"/>
                <w:numId w:val="20"/>
              </w:numPr>
              <w:rPr>
                <w:rFonts w:cs="Arial"/>
                <w:sz w:val="16"/>
                <w:szCs w:val="16"/>
              </w:rPr>
            </w:pPr>
            <w:r w:rsidRPr="00C765B3">
              <w:rPr>
                <w:rFonts w:cs="Arial"/>
                <w:sz w:val="16"/>
                <w:szCs w:val="16"/>
              </w:rPr>
              <w:t>Sanger</w:t>
            </w:r>
          </w:p>
          <w:p w14:paraId="33B437AA" w14:textId="5DB47A64" w:rsidR="00034BAC" w:rsidRPr="00C765B3" w:rsidRDefault="00034BAC" w:rsidP="0071077E">
            <w:pPr>
              <w:pStyle w:val="Listeavsnitt"/>
              <w:numPr>
                <w:ilvl w:val="0"/>
                <w:numId w:val="20"/>
              </w:numPr>
              <w:rPr>
                <w:rFonts w:cs="Arial"/>
                <w:sz w:val="16"/>
                <w:szCs w:val="16"/>
              </w:rPr>
            </w:pPr>
            <w:r w:rsidRPr="00C765B3">
              <w:rPr>
                <w:rFonts w:cs="Arial"/>
                <w:sz w:val="16"/>
                <w:szCs w:val="16"/>
              </w:rPr>
              <w:t>Konkreter</w:t>
            </w:r>
          </w:p>
          <w:p w14:paraId="6FC8441D" w14:textId="4BA7973A" w:rsidR="0093693B" w:rsidRPr="00C765B3" w:rsidRDefault="0093693B" w:rsidP="0071077E">
            <w:pPr>
              <w:pStyle w:val="Listeavsnitt"/>
              <w:numPr>
                <w:ilvl w:val="0"/>
                <w:numId w:val="20"/>
              </w:numPr>
              <w:rPr>
                <w:rFonts w:cs="Arial"/>
                <w:sz w:val="16"/>
                <w:szCs w:val="16"/>
              </w:rPr>
            </w:pPr>
            <w:r w:rsidRPr="00C765B3">
              <w:rPr>
                <w:rFonts w:cs="Arial"/>
                <w:sz w:val="16"/>
                <w:szCs w:val="16"/>
              </w:rPr>
              <w:t>Bilder</w:t>
            </w:r>
          </w:p>
          <w:p w14:paraId="53995AAA" w14:textId="07EB01E6" w:rsidR="009C0420" w:rsidRPr="00C765B3" w:rsidRDefault="009C0420" w:rsidP="00822C8D">
            <w:pPr>
              <w:rPr>
                <w:rFonts w:cs="Arial"/>
                <w:sz w:val="16"/>
                <w:szCs w:val="16"/>
                <w:highlight w:val="yellow"/>
                <w:lang w:val="nn-NO"/>
              </w:rPr>
            </w:pPr>
          </w:p>
        </w:tc>
        <w:tc>
          <w:tcPr>
            <w:tcW w:w="2681" w:type="dxa"/>
            <w:tcBorders>
              <w:top w:val="single" w:sz="4" w:space="0" w:color="auto"/>
              <w:left w:val="single" w:sz="4" w:space="0" w:color="auto"/>
              <w:bottom w:val="single" w:sz="4" w:space="0" w:color="auto"/>
              <w:right w:val="single" w:sz="4" w:space="0" w:color="auto"/>
            </w:tcBorders>
          </w:tcPr>
          <w:p w14:paraId="103625B7" w14:textId="77777777" w:rsidR="004F67CE" w:rsidRPr="00C765B3" w:rsidRDefault="004F67CE" w:rsidP="004F67CE">
            <w:pPr>
              <w:rPr>
                <w:rFonts w:cs="Arial"/>
                <w:sz w:val="16"/>
                <w:szCs w:val="16"/>
              </w:rPr>
            </w:pPr>
            <w:r w:rsidRPr="00C765B3">
              <w:rPr>
                <w:rFonts w:cs="Arial"/>
                <w:sz w:val="16"/>
                <w:szCs w:val="16"/>
              </w:rPr>
              <w:t>Vi gjør:</w:t>
            </w:r>
          </w:p>
          <w:p w14:paraId="4446AF67" w14:textId="03418ADD" w:rsidR="00954873" w:rsidRPr="00C765B3" w:rsidRDefault="00253674" w:rsidP="00954873">
            <w:pPr>
              <w:pStyle w:val="Listeavsnitt"/>
              <w:numPr>
                <w:ilvl w:val="0"/>
                <w:numId w:val="20"/>
              </w:numPr>
              <w:rPr>
                <w:rFonts w:cs="Arial"/>
                <w:sz w:val="16"/>
                <w:szCs w:val="16"/>
              </w:rPr>
            </w:pPr>
            <w:r w:rsidRPr="00C765B3">
              <w:rPr>
                <w:rFonts w:cs="Arial"/>
                <w:sz w:val="16"/>
                <w:szCs w:val="16"/>
              </w:rPr>
              <w:t>Barna har</w:t>
            </w:r>
            <w:r w:rsidR="00954873" w:rsidRPr="00C765B3">
              <w:rPr>
                <w:rFonts w:cs="Arial"/>
                <w:sz w:val="16"/>
                <w:szCs w:val="16"/>
              </w:rPr>
              <w:t xml:space="preserve"> kjennskap til de grunnleggende geometriske formene: sirkel(runding) trekant, rektangel (lang firkant) og kvadrat.</w:t>
            </w:r>
          </w:p>
          <w:p w14:paraId="0F8C47B2" w14:textId="3A0DAEB8" w:rsidR="00D74B32" w:rsidRPr="00C765B3" w:rsidRDefault="00212115" w:rsidP="00212115">
            <w:pPr>
              <w:pStyle w:val="Listeavsnitt"/>
              <w:numPr>
                <w:ilvl w:val="0"/>
                <w:numId w:val="20"/>
              </w:numPr>
              <w:rPr>
                <w:rFonts w:cs="Arial"/>
                <w:sz w:val="16"/>
                <w:szCs w:val="16"/>
              </w:rPr>
            </w:pPr>
            <w:r w:rsidRPr="00C765B3">
              <w:rPr>
                <w:rFonts w:cs="Arial"/>
                <w:sz w:val="16"/>
                <w:szCs w:val="16"/>
              </w:rPr>
              <w:t xml:space="preserve">Barna kan </w:t>
            </w:r>
            <w:r w:rsidR="00D74B32" w:rsidRPr="00C765B3">
              <w:rPr>
                <w:rFonts w:cs="Arial"/>
                <w:sz w:val="16"/>
                <w:szCs w:val="16"/>
              </w:rPr>
              <w:t xml:space="preserve">telle, og gjenkjenne tall fra 1 – 10 Få forståelse for tallmengde. </w:t>
            </w:r>
          </w:p>
          <w:p w14:paraId="45F517EC" w14:textId="7BA6EED6" w:rsidR="004743C1" w:rsidRPr="00C765B3" w:rsidRDefault="004743C1" w:rsidP="004743C1">
            <w:pPr>
              <w:pStyle w:val="Listeavsnitt"/>
              <w:numPr>
                <w:ilvl w:val="0"/>
                <w:numId w:val="20"/>
              </w:numPr>
              <w:rPr>
                <w:rFonts w:cs="Arial"/>
                <w:sz w:val="16"/>
                <w:szCs w:val="16"/>
              </w:rPr>
            </w:pPr>
            <w:r w:rsidRPr="00C765B3">
              <w:rPr>
                <w:rFonts w:cs="Arial"/>
                <w:sz w:val="16"/>
                <w:szCs w:val="16"/>
              </w:rPr>
              <w:t xml:space="preserve">Barna skal </w:t>
            </w:r>
            <w:r w:rsidR="00291260" w:rsidRPr="00C765B3">
              <w:rPr>
                <w:rFonts w:cs="Arial"/>
                <w:sz w:val="16"/>
                <w:szCs w:val="16"/>
              </w:rPr>
              <w:t xml:space="preserve">kjenne til </w:t>
            </w:r>
            <w:r w:rsidRPr="00C765B3">
              <w:rPr>
                <w:rFonts w:cs="Arial"/>
                <w:sz w:val="16"/>
                <w:szCs w:val="16"/>
              </w:rPr>
              <w:t xml:space="preserve">de vanligste preposisjonene: foran, over, ved siden av, på osv </w:t>
            </w:r>
          </w:p>
          <w:p w14:paraId="21244D7C" w14:textId="77777777" w:rsidR="004F67CE" w:rsidRPr="00C765B3" w:rsidRDefault="004F67CE" w:rsidP="004F67CE">
            <w:pPr>
              <w:rPr>
                <w:rFonts w:cs="Arial"/>
                <w:sz w:val="16"/>
                <w:szCs w:val="16"/>
              </w:rPr>
            </w:pPr>
            <w:r w:rsidRPr="00C765B3">
              <w:rPr>
                <w:rFonts w:cs="Arial"/>
                <w:sz w:val="16"/>
                <w:szCs w:val="16"/>
              </w:rPr>
              <w:t>Vi bruker:</w:t>
            </w:r>
          </w:p>
          <w:p w14:paraId="08BD5E73" w14:textId="77777777" w:rsidR="004F67CE" w:rsidRPr="00C765B3" w:rsidRDefault="004F67CE" w:rsidP="004F67CE">
            <w:pPr>
              <w:pStyle w:val="Listeavsnitt"/>
              <w:numPr>
                <w:ilvl w:val="0"/>
                <w:numId w:val="20"/>
              </w:numPr>
              <w:rPr>
                <w:rFonts w:cs="Arial"/>
                <w:sz w:val="16"/>
                <w:szCs w:val="16"/>
              </w:rPr>
            </w:pPr>
            <w:r w:rsidRPr="00C765B3">
              <w:rPr>
                <w:rFonts w:cs="Arial"/>
                <w:sz w:val="16"/>
                <w:szCs w:val="16"/>
              </w:rPr>
              <w:t>Telletarik</w:t>
            </w:r>
          </w:p>
          <w:p w14:paraId="63DD116E" w14:textId="77777777" w:rsidR="004F67CE" w:rsidRPr="00C765B3" w:rsidRDefault="004F67CE" w:rsidP="004F67CE">
            <w:pPr>
              <w:pStyle w:val="Listeavsnitt"/>
              <w:numPr>
                <w:ilvl w:val="0"/>
                <w:numId w:val="20"/>
              </w:numPr>
              <w:rPr>
                <w:rFonts w:cs="Arial"/>
                <w:sz w:val="16"/>
                <w:szCs w:val="16"/>
              </w:rPr>
            </w:pPr>
            <w:r w:rsidRPr="00C765B3">
              <w:rPr>
                <w:rFonts w:cs="Arial"/>
                <w:sz w:val="16"/>
                <w:szCs w:val="16"/>
              </w:rPr>
              <w:t>Eventyr</w:t>
            </w:r>
          </w:p>
          <w:p w14:paraId="32F296E2" w14:textId="05E1CA72" w:rsidR="004F67CE" w:rsidRPr="00C765B3" w:rsidRDefault="004F67CE" w:rsidP="004F67CE">
            <w:pPr>
              <w:pStyle w:val="Listeavsnitt"/>
              <w:numPr>
                <w:ilvl w:val="0"/>
                <w:numId w:val="20"/>
              </w:numPr>
              <w:rPr>
                <w:rFonts w:cs="Arial"/>
                <w:sz w:val="16"/>
                <w:szCs w:val="16"/>
              </w:rPr>
            </w:pPr>
            <w:r w:rsidRPr="00C765B3">
              <w:rPr>
                <w:rFonts w:cs="Arial"/>
                <w:sz w:val="16"/>
                <w:szCs w:val="16"/>
              </w:rPr>
              <w:t>Sanger</w:t>
            </w:r>
          </w:p>
          <w:p w14:paraId="61F900C3" w14:textId="20C634DD" w:rsidR="003F70A7" w:rsidRPr="00927584" w:rsidRDefault="00215693" w:rsidP="00927584">
            <w:pPr>
              <w:pStyle w:val="Listeavsnitt"/>
              <w:numPr>
                <w:ilvl w:val="0"/>
                <w:numId w:val="20"/>
              </w:numPr>
              <w:rPr>
                <w:rFonts w:cs="Arial"/>
                <w:sz w:val="16"/>
                <w:szCs w:val="16"/>
              </w:rPr>
            </w:pPr>
            <w:r w:rsidRPr="00C765B3">
              <w:rPr>
                <w:rFonts w:cs="Arial"/>
                <w:sz w:val="16"/>
                <w:szCs w:val="16"/>
              </w:rPr>
              <w:t>Geometriske figurer/sp</w:t>
            </w:r>
            <w:r w:rsidR="00927584">
              <w:rPr>
                <w:rFonts w:cs="Arial"/>
                <w:sz w:val="16"/>
                <w:szCs w:val="16"/>
              </w:rPr>
              <w:t>ill</w:t>
            </w:r>
          </w:p>
          <w:p w14:paraId="3D3814CF" w14:textId="5E0D75D2" w:rsidR="00B479AE" w:rsidRPr="00927584" w:rsidRDefault="00B479AE" w:rsidP="00927584">
            <w:pPr>
              <w:ind w:left="360"/>
              <w:rPr>
                <w:rFonts w:cs="Arial"/>
                <w:sz w:val="16"/>
                <w:szCs w:val="16"/>
                <w:highlight w:val="yellow"/>
                <w:lang w:val="nn-NO"/>
              </w:rPr>
            </w:pPr>
          </w:p>
        </w:tc>
        <w:tc>
          <w:tcPr>
            <w:tcW w:w="2422" w:type="dxa"/>
            <w:tcBorders>
              <w:top w:val="single" w:sz="4" w:space="0" w:color="auto"/>
              <w:left w:val="single" w:sz="4" w:space="0" w:color="auto"/>
              <w:bottom w:val="single" w:sz="4" w:space="0" w:color="auto"/>
              <w:right w:val="single" w:sz="4" w:space="0" w:color="auto"/>
            </w:tcBorders>
          </w:tcPr>
          <w:p w14:paraId="2E1B329E" w14:textId="11D9321D" w:rsidR="004F67CE" w:rsidRDefault="004F67CE" w:rsidP="004F67CE">
            <w:pPr>
              <w:rPr>
                <w:rFonts w:cs="Arial"/>
                <w:sz w:val="16"/>
                <w:szCs w:val="16"/>
              </w:rPr>
            </w:pPr>
            <w:r w:rsidRPr="00C765B3">
              <w:rPr>
                <w:rFonts w:cs="Arial"/>
                <w:sz w:val="16"/>
                <w:szCs w:val="16"/>
              </w:rPr>
              <w:t>Vi gjør:</w:t>
            </w:r>
          </w:p>
          <w:p w14:paraId="54643962" w14:textId="11F98C3E" w:rsidR="00927584" w:rsidRPr="00C765B3" w:rsidRDefault="00927584" w:rsidP="004F67CE">
            <w:pPr>
              <w:rPr>
                <w:rFonts w:cs="Arial"/>
                <w:sz w:val="16"/>
                <w:szCs w:val="16"/>
              </w:rPr>
            </w:pPr>
            <w:r>
              <w:rPr>
                <w:rFonts w:cs="Arial"/>
                <w:sz w:val="16"/>
                <w:szCs w:val="16"/>
              </w:rPr>
              <w:t>Jobber med skoleforbredende aktiviteter i samarbeid med skolen</w:t>
            </w:r>
          </w:p>
          <w:p w14:paraId="308A646A" w14:textId="77777777" w:rsidR="004F67CE" w:rsidRPr="00C765B3" w:rsidRDefault="004F67CE" w:rsidP="004F67CE">
            <w:pPr>
              <w:rPr>
                <w:rFonts w:cs="Arial"/>
                <w:sz w:val="16"/>
                <w:szCs w:val="16"/>
              </w:rPr>
            </w:pPr>
            <w:r w:rsidRPr="00C765B3">
              <w:rPr>
                <w:rFonts w:cs="Arial"/>
                <w:sz w:val="16"/>
                <w:szCs w:val="16"/>
              </w:rPr>
              <w:t>Vi bruker:</w:t>
            </w:r>
          </w:p>
          <w:p w14:paraId="483AF54C" w14:textId="77777777" w:rsidR="004F67CE" w:rsidRPr="00C765B3" w:rsidRDefault="004F67CE" w:rsidP="004F67CE">
            <w:pPr>
              <w:pStyle w:val="Listeavsnitt"/>
              <w:numPr>
                <w:ilvl w:val="0"/>
                <w:numId w:val="20"/>
              </w:numPr>
              <w:rPr>
                <w:rFonts w:cs="Arial"/>
                <w:sz w:val="16"/>
                <w:szCs w:val="16"/>
              </w:rPr>
            </w:pPr>
            <w:r w:rsidRPr="00C765B3">
              <w:rPr>
                <w:rFonts w:cs="Arial"/>
                <w:sz w:val="16"/>
                <w:szCs w:val="16"/>
              </w:rPr>
              <w:t>Telletarik</w:t>
            </w:r>
          </w:p>
          <w:p w14:paraId="18E146B1" w14:textId="77777777" w:rsidR="004F67CE" w:rsidRPr="00C765B3" w:rsidRDefault="004F67CE" w:rsidP="004F67CE">
            <w:pPr>
              <w:pStyle w:val="Listeavsnitt"/>
              <w:numPr>
                <w:ilvl w:val="0"/>
                <w:numId w:val="20"/>
              </w:numPr>
              <w:rPr>
                <w:rFonts w:cs="Arial"/>
                <w:sz w:val="16"/>
                <w:szCs w:val="16"/>
              </w:rPr>
            </w:pPr>
            <w:r w:rsidRPr="00C765B3">
              <w:rPr>
                <w:rFonts w:cs="Arial"/>
                <w:sz w:val="16"/>
                <w:szCs w:val="16"/>
              </w:rPr>
              <w:t>Eventyr</w:t>
            </w:r>
          </w:p>
          <w:p w14:paraId="1561C53A" w14:textId="77777777" w:rsidR="004F67CE" w:rsidRPr="00C765B3" w:rsidRDefault="004F67CE" w:rsidP="004F67CE">
            <w:pPr>
              <w:pStyle w:val="Listeavsnitt"/>
              <w:numPr>
                <w:ilvl w:val="0"/>
                <w:numId w:val="20"/>
              </w:numPr>
              <w:rPr>
                <w:rFonts w:cs="Arial"/>
                <w:sz w:val="16"/>
                <w:szCs w:val="16"/>
              </w:rPr>
            </w:pPr>
            <w:r w:rsidRPr="00C765B3">
              <w:rPr>
                <w:rFonts w:cs="Arial"/>
                <w:sz w:val="16"/>
                <w:szCs w:val="16"/>
              </w:rPr>
              <w:t>Sanger</w:t>
            </w:r>
          </w:p>
          <w:p w14:paraId="62D7FC23" w14:textId="533433A9" w:rsidR="004F67CE" w:rsidRPr="00C765B3" w:rsidRDefault="007F1808" w:rsidP="004F67CE">
            <w:pPr>
              <w:pStyle w:val="Listeavsnitt"/>
              <w:numPr>
                <w:ilvl w:val="0"/>
                <w:numId w:val="20"/>
              </w:numPr>
              <w:rPr>
                <w:rFonts w:cs="Arial"/>
                <w:sz w:val="16"/>
                <w:szCs w:val="16"/>
              </w:rPr>
            </w:pPr>
            <w:r w:rsidRPr="00C765B3">
              <w:rPr>
                <w:rFonts w:cs="Arial"/>
                <w:sz w:val="16"/>
                <w:szCs w:val="16"/>
              </w:rPr>
              <w:t>Matte spill</w:t>
            </w:r>
          </w:p>
          <w:p w14:paraId="12F0C227" w14:textId="58797907" w:rsidR="004F67CE" w:rsidRPr="00C765B3" w:rsidRDefault="007F1808" w:rsidP="004F67CE">
            <w:pPr>
              <w:pStyle w:val="Listeavsnitt"/>
              <w:numPr>
                <w:ilvl w:val="0"/>
                <w:numId w:val="20"/>
              </w:numPr>
              <w:rPr>
                <w:rFonts w:cs="Arial"/>
                <w:sz w:val="16"/>
                <w:szCs w:val="16"/>
              </w:rPr>
            </w:pPr>
            <w:r w:rsidRPr="00C765B3">
              <w:rPr>
                <w:rFonts w:cs="Arial"/>
                <w:sz w:val="16"/>
                <w:szCs w:val="16"/>
              </w:rPr>
              <w:t>Butikklek</w:t>
            </w:r>
          </w:p>
          <w:p w14:paraId="1D80D49F" w14:textId="67575A45" w:rsidR="007F1808" w:rsidRPr="00C765B3" w:rsidRDefault="007F1808" w:rsidP="004F67CE">
            <w:pPr>
              <w:pStyle w:val="Listeavsnitt"/>
              <w:numPr>
                <w:ilvl w:val="0"/>
                <w:numId w:val="20"/>
              </w:numPr>
              <w:rPr>
                <w:rFonts w:cs="Arial"/>
                <w:sz w:val="16"/>
                <w:szCs w:val="16"/>
              </w:rPr>
            </w:pPr>
            <w:r w:rsidRPr="00C765B3">
              <w:rPr>
                <w:rFonts w:cs="Arial"/>
                <w:sz w:val="16"/>
                <w:szCs w:val="16"/>
              </w:rPr>
              <w:t>Tellefanten</w:t>
            </w:r>
          </w:p>
          <w:p w14:paraId="2B831601" w14:textId="17439664" w:rsidR="009C0420" w:rsidRPr="00C765B3" w:rsidRDefault="009C0420" w:rsidP="00822C8D">
            <w:pPr>
              <w:rPr>
                <w:rFonts w:cs="Arial"/>
                <w:sz w:val="16"/>
                <w:szCs w:val="16"/>
                <w:highlight w:val="yellow"/>
                <w:lang w:val="nn-NO"/>
              </w:rPr>
            </w:pPr>
          </w:p>
        </w:tc>
      </w:tr>
      <w:tr w:rsidR="003F70A7" w:rsidRPr="00C765B3" w14:paraId="7C30F958" w14:textId="77777777" w:rsidTr="00896BA6">
        <w:trPr>
          <w:jc w:val="center"/>
        </w:trPr>
        <w:tc>
          <w:tcPr>
            <w:tcW w:w="1696" w:type="dxa"/>
            <w:tcBorders>
              <w:top w:val="single" w:sz="4" w:space="0" w:color="auto"/>
              <w:left w:val="single" w:sz="4" w:space="0" w:color="auto"/>
              <w:bottom w:val="single" w:sz="4" w:space="0" w:color="auto"/>
              <w:right w:val="single" w:sz="4" w:space="0" w:color="auto"/>
            </w:tcBorders>
            <w:vAlign w:val="center"/>
            <w:hideMark/>
          </w:tcPr>
          <w:p w14:paraId="334378C0" w14:textId="6AE87224" w:rsidR="009C0420" w:rsidRPr="00C765B3" w:rsidRDefault="008F45AC" w:rsidP="00822C8D">
            <w:pPr>
              <w:rPr>
                <w:rFonts w:cs="Arial"/>
                <w:sz w:val="16"/>
                <w:szCs w:val="16"/>
              </w:rPr>
            </w:pPr>
            <w:r w:rsidRPr="00C765B3">
              <w:rPr>
                <w:rFonts w:cs="Arial"/>
                <w:noProof/>
                <w:sz w:val="16"/>
                <w:szCs w:val="16"/>
              </w:rPr>
              <w:drawing>
                <wp:anchor distT="0" distB="0" distL="114300" distR="114300" simplePos="0" relativeHeight="251654656" behindDoc="1" locked="0" layoutInCell="1" allowOverlap="1" wp14:anchorId="2B0115B2" wp14:editId="446216DA">
                  <wp:simplePos x="0" y="0"/>
                  <wp:positionH relativeFrom="column">
                    <wp:posOffset>951865</wp:posOffset>
                  </wp:positionH>
                  <wp:positionV relativeFrom="paragraph">
                    <wp:posOffset>-5715</wp:posOffset>
                  </wp:positionV>
                  <wp:extent cx="402590" cy="280670"/>
                  <wp:effectExtent l="0" t="0" r="0" b="5080"/>
                  <wp:wrapThrough wrapText="bothSides">
                    <wp:wrapPolygon edited="0">
                      <wp:start x="0" y="0"/>
                      <wp:lineTo x="0" y="20525"/>
                      <wp:lineTo x="20442" y="20525"/>
                      <wp:lineTo x="20442" y="0"/>
                      <wp:lineTo x="0" y="0"/>
                    </wp:wrapPolygon>
                  </wp:wrapThrough>
                  <wp:docPr id="23" name="Bilde 23" descr="Untitled-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ntitled-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02590" cy="280670"/>
                          </a:xfrm>
                          <a:prstGeom prst="rect">
                            <a:avLst/>
                          </a:prstGeom>
                          <a:noFill/>
                        </pic:spPr>
                      </pic:pic>
                    </a:graphicData>
                  </a:graphic>
                  <wp14:sizeRelH relativeFrom="page">
                    <wp14:pctWidth>0</wp14:pctWidth>
                  </wp14:sizeRelH>
                  <wp14:sizeRelV relativeFrom="page">
                    <wp14:pctHeight>0</wp14:pctHeight>
                  </wp14:sizeRelV>
                </wp:anchor>
              </w:drawing>
            </w:r>
            <w:r w:rsidR="009C0420" w:rsidRPr="00C765B3">
              <w:rPr>
                <w:rFonts w:cs="Arial"/>
                <w:sz w:val="16"/>
                <w:szCs w:val="16"/>
              </w:rPr>
              <w:t>Kreativite</w:t>
            </w:r>
            <w:r w:rsidR="006E62CC" w:rsidRPr="00C765B3">
              <w:rPr>
                <w:rFonts w:cs="Arial"/>
                <w:sz w:val="16"/>
                <w:szCs w:val="16"/>
              </w:rPr>
              <w:t>t</w:t>
            </w:r>
          </w:p>
        </w:tc>
        <w:tc>
          <w:tcPr>
            <w:tcW w:w="2552" w:type="dxa"/>
            <w:tcBorders>
              <w:top w:val="single" w:sz="4" w:space="0" w:color="auto"/>
              <w:left w:val="single" w:sz="4" w:space="0" w:color="auto"/>
              <w:bottom w:val="single" w:sz="4" w:space="0" w:color="auto"/>
              <w:right w:val="single" w:sz="4" w:space="0" w:color="auto"/>
            </w:tcBorders>
          </w:tcPr>
          <w:p w14:paraId="3025FAC6" w14:textId="19A313F8" w:rsidR="009C0420" w:rsidRPr="00C765B3" w:rsidRDefault="0092488D" w:rsidP="00822C8D">
            <w:pPr>
              <w:rPr>
                <w:rFonts w:cs="Arial"/>
                <w:sz w:val="16"/>
                <w:szCs w:val="16"/>
                <w:lang w:val="nn-NO"/>
              </w:rPr>
            </w:pPr>
            <w:r w:rsidRPr="00C765B3">
              <w:rPr>
                <w:rFonts w:cs="Arial"/>
                <w:sz w:val="16"/>
                <w:szCs w:val="16"/>
                <w:lang w:val="nn-NO"/>
              </w:rPr>
              <w:t>Vi gjør:</w:t>
            </w:r>
          </w:p>
          <w:p w14:paraId="2041C300" w14:textId="69E85887" w:rsidR="0098627D" w:rsidRPr="00C765B3" w:rsidRDefault="0098627D" w:rsidP="00D6605B">
            <w:pPr>
              <w:pStyle w:val="Listeavsnitt"/>
              <w:numPr>
                <w:ilvl w:val="0"/>
                <w:numId w:val="28"/>
              </w:numPr>
              <w:rPr>
                <w:rFonts w:cs="Arial"/>
                <w:sz w:val="16"/>
                <w:szCs w:val="16"/>
                <w:lang w:val="nn-NO"/>
              </w:rPr>
            </w:pPr>
            <w:r w:rsidRPr="00C765B3">
              <w:rPr>
                <w:rFonts w:cs="Arial"/>
                <w:sz w:val="16"/>
                <w:szCs w:val="16"/>
                <w:lang w:val="nn-NO"/>
              </w:rPr>
              <w:t xml:space="preserve">Bruker ulike </w:t>
            </w:r>
            <w:r w:rsidR="00D6605B" w:rsidRPr="00C765B3">
              <w:rPr>
                <w:rFonts w:cs="Arial"/>
                <w:sz w:val="16"/>
                <w:szCs w:val="16"/>
                <w:lang w:val="nn-NO"/>
              </w:rPr>
              <w:t>maleteknikker (– fra fingermaling til pensel)</w:t>
            </w:r>
          </w:p>
          <w:p w14:paraId="119911D5" w14:textId="6D2C1C0F" w:rsidR="00D6605B" w:rsidRPr="00C765B3" w:rsidRDefault="00325ACB" w:rsidP="00D6605B">
            <w:pPr>
              <w:pStyle w:val="Listeavsnitt"/>
              <w:numPr>
                <w:ilvl w:val="0"/>
                <w:numId w:val="28"/>
              </w:numPr>
              <w:rPr>
                <w:rFonts w:cs="Arial"/>
                <w:sz w:val="16"/>
                <w:szCs w:val="16"/>
                <w:lang w:val="nn-NO"/>
              </w:rPr>
            </w:pPr>
            <w:r w:rsidRPr="00C765B3">
              <w:rPr>
                <w:rFonts w:cs="Arial"/>
                <w:sz w:val="16"/>
                <w:szCs w:val="16"/>
                <w:lang w:val="nn-NO"/>
              </w:rPr>
              <w:t>Lager naturkunst</w:t>
            </w:r>
          </w:p>
          <w:p w14:paraId="503D5E2B" w14:textId="3F5FB000" w:rsidR="00325ACB" w:rsidRPr="00C765B3" w:rsidRDefault="00541B75" w:rsidP="00D6605B">
            <w:pPr>
              <w:pStyle w:val="Listeavsnitt"/>
              <w:numPr>
                <w:ilvl w:val="0"/>
                <w:numId w:val="28"/>
              </w:numPr>
              <w:rPr>
                <w:rFonts w:cs="Arial"/>
                <w:sz w:val="16"/>
                <w:szCs w:val="16"/>
                <w:lang w:val="nn-NO"/>
              </w:rPr>
            </w:pPr>
            <w:r w:rsidRPr="00C765B3">
              <w:rPr>
                <w:rFonts w:cs="Arial"/>
                <w:sz w:val="16"/>
                <w:szCs w:val="16"/>
                <w:lang w:val="nn-NO"/>
              </w:rPr>
              <w:t>Lytter til ulike musikksjangere</w:t>
            </w:r>
          </w:p>
          <w:p w14:paraId="54EFC245" w14:textId="7A2A7BF5" w:rsidR="00106480" w:rsidRPr="00C765B3" w:rsidRDefault="00106480" w:rsidP="00D6605B">
            <w:pPr>
              <w:pStyle w:val="Listeavsnitt"/>
              <w:numPr>
                <w:ilvl w:val="0"/>
                <w:numId w:val="28"/>
              </w:numPr>
              <w:rPr>
                <w:rFonts w:cs="Arial"/>
                <w:sz w:val="16"/>
                <w:szCs w:val="16"/>
                <w:lang w:val="nn-NO"/>
              </w:rPr>
            </w:pPr>
            <w:r w:rsidRPr="00C765B3">
              <w:rPr>
                <w:rFonts w:cs="Arial"/>
                <w:sz w:val="16"/>
                <w:szCs w:val="16"/>
                <w:lang w:val="nn-NO"/>
              </w:rPr>
              <w:t>Blir kjent med ulike formingsmateriell</w:t>
            </w:r>
          </w:p>
          <w:p w14:paraId="4513AA81" w14:textId="7B1215FA" w:rsidR="002A7D46" w:rsidRPr="00C765B3" w:rsidRDefault="002A7D46" w:rsidP="002A7D46">
            <w:pPr>
              <w:rPr>
                <w:rFonts w:cs="Arial"/>
                <w:sz w:val="16"/>
                <w:szCs w:val="16"/>
                <w:lang w:val="nn-NO"/>
              </w:rPr>
            </w:pPr>
          </w:p>
          <w:p w14:paraId="7FE20104" w14:textId="1A2E79FB" w:rsidR="002A7D46" w:rsidRPr="00C765B3" w:rsidRDefault="002A7D46" w:rsidP="002A7D46">
            <w:pPr>
              <w:rPr>
                <w:rFonts w:cs="Arial"/>
                <w:sz w:val="16"/>
                <w:szCs w:val="16"/>
                <w:lang w:val="nn-NO"/>
              </w:rPr>
            </w:pPr>
            <w:r w:rsidRPr="00C765B3">
              <w:rPr>
                <w:rFonts w:cs="Arial"/>
                <w:sz w:val="16"/>
                <w:szCs w:val="16"/>
                <w:lang w:val="nn-NO"/>
              </w:rPr>
              <w:t>Vi bruker:</w:t>
            </w:r>
          </w:p>
          <w:p w14:paraId="040A5EB0" w14:textId="64390EAB" w:rsidR="002A7D46" w:rsidRPr="00C765B3" w:rsidRDefault="002A7D46" w:rsidP="002A7D46">
            <w:pPr>
              <w:pStyle w:val="Listeavsnitt"/>
              <w:numPr>
                <w:ilvl w:val="0"/>
                <w:numId w:val="6"/>
              </w:numPr>
              <w:rPr>
                <w:rFonts w:cs="Arial"/>
                <w:sz w:val="16"/>
                <w:szCs w:val="16"/>
                <w:lang w:val="nn-NO"/>
              </w:rPr>
            </w:pPr>
            <w:r w:rsidRPr="00C765B3">
              <w:rPr>
                <w:rFonts w:cs="Arial"/>
                <w:sz w:val="16"/>
                <w:szCs w:val="16"/>
                <w:lang w:val="nn-NO"/>
              </w:rPr>
              <w:t>Varm og kald maling</w:t>
            </w:r>
            <w:r w:rsidR="00D25FE2" w:rsidRPr="00C765B3">
              <w:rPr>
                <w:rFonts w:cs="Arial"/>
                <w:sz w:val="16"/>
                <w:szCs w:val="16"/>
                <w:lang w:val="nn-NO"/>
              </w:rPr>
              <w:t>. Ulike teksturer</w:t>
            </w:r>
          </w:p>
          <w:p w14:paraId="7BF493A1" w14:textId="6315C1E8" w:rsidR="00D25FE2" w:rsidRPr="00C765B3" w:rsidRDefault="00475B92" w:rsidP="002A7D46">
            <w:pPr>
              <w:pStyle w:val="Listeavsnitt"/>
              <w:numPr>
                <w:ilvl w:val="0"/>
                <w:numId w:val="6"/>
              </w:numPr>
              <w:rPr>
                <w:rFonts w:cs="Arial"/>
                <w:sz w:val="16"/>
                <w:szCs w:val="16"/>
                <w:lang w:val="nn-NO"/>
              </w:rPr>
            </w:pPr>
            <w:r w:rsidRPr="00C765B3">
              <w:rPr>
                <w:rFonts w:cs="Arial"/>
                <w:sz w:val="16"/>
                <w:szCs w:val="16"/>
                <w:lang w:val="nn-NO"/>
              </w:rPr>
              <w:t>Naturmateriale</w:t>
            </w:r>
            <w:r w:rsidR="00D25FE2" w:rsidRPr="00C765B3">
              <w:rPr>
                <w:rFonts w:cs="Arial"/>
                <w:sz w:val="16"/>
                <w:szCs w:val="16"/>
                <w:lang w:val="nn-NO"/>
              </w:rPr>
              <w:t xml:space="preserve"> til å </w:t>
            </w:r>
            <w:r w:rsidR="0095383A" w:rsidRPr="00C765B3">
              <w:rPr>
                <w:rFonts w:cs="Arial"/>
                <w:sz w:val="16"/>
                <w:szCs w:val="16"/>
                <w:lang w:val="nn-NO"/>
              </w:rPr>
              <w:t xml:space="preserve">kunstneriske </w:t>
            </w:r>
            <w:r w:rsidR="00D37993" w:rsidRPr="00C765B3">
              <w:rPr>
                <w:rFonts w:cs="Arial"/>
                <w:sz w:val="16"/>
                <w:szCs w:val="16"/>
                <w:lang w:val="nn-NO"/>
              </w:rPr>
              <w:t>utrykk</w:t>
            </w:r>
          </w:p>
          <w:p w14:paraId="4990AF79" w14:textId="04BCE836" w:rsidR="0095383A" w:rsidRPr="00C765B3" w:rsidRDefault="00475B92" w:rsidP="002A7D46">
            <w:pPr>
              <w:pStyle w:val="Listeavsnitt"/>
              <w:numPr>
                <w:ilvl w:val="0"/>
                <w:numId w:val="6"/>
              </w:numPr>
              <w:rPr>
                <w:rFonts w:cs="Arial"/>
                <w:sz w:val="16"/>
                <w:szCs w:val="16"/>
                <w:lang w:val="nn-NO"/>
              </w:rPr>
            </w:pPr>
            <w:r w:rsidRPr="00C765B3">
              <w:rPr>
                <w:rFonts w:cs="Arial"/>
                <w:sz w:val="16"/>
                <w:szCs w:val="16"/>
                <w:lang w:val="nn-NO"/>
              </w:rPr>
              <w:t>Rytmeinstrumenter</w:t>
            </w:r>
          </w:p>
          <w:p w14:paraId="399A3CFD" w14:textId="02DD84CB" w:rsidR="0095383A" w:rsidRPr="00C765B3" w:rsidRDefault="00475B92" w:rsidP="002A7D46">
            <w:pPr>
              <w:pStyle w:val="Listeavsnitt"/>
              <w:numPr>
                <w:ilvl w:val="0"/>
                <w:numId w:val="6"/>
              </w:numPr>
              <w:rPr>
                <w:rFonts w:cs="Arial"/>
                <w:sz w:val="16"/>
                <w:szCs w:val="16"/>
                <w:lang w:val="nn-NO"/>
              </w:rPr>
            </w:pPr>
            <w:r w:rsidRPr="00C765B3">
              <w:rPr>
                <w:rFonts w:cs="Arial"/>
                <w:sz w:val="16"/>
                <w:szCs w:val="16"/>
                <w:lang w:val="nn-NO"/>
              </w:rPr>
              <w:t>Musikk opptak</w:t>
            </w:r>
          </w:p>
          <w:p w14:paraId="3E7C3784" w14:textId="7BD832E8" w:rsidR="0092488D" w:rsidRPr="00C765B3" w:rsidRDefault="0092488D" w:rsidP="00822C8D">
            <w:pPr>
              <w:rPr>
                <w:rFonts w:cs="Arial"/>
                <w:sz w:val="16"/>
                <w:szCs w:val="16"/>
                <w:highlight w:val="yellow"/>
                <w:lang w:val="nn-NO"/>
              </w:rPr>
            </w:pPr>
          </w:p>
        </w:tc>
        <w:tc>
          <w:tcPr>
            <w:tcW w:w="2681" w:type="dxa"/>
            <w:tcBorders>
              <w:top w:val="single" w:sz="4" w:space="0" w:color="auto"/>
              <w:left w:val="single" w:sz="4" w:space="0" w:color="auto"/>
              <w:bottom w:val="single" w:sz="4" w:space="0" w:color="auto"/>
              <w:right w:val="single" w:sz="4" w:space="0" w:color="auto"/>
            </w:tcBorders>
          </w:tcPr>
          <w:p w14:paraId="1AB0A7C6" w14:textId="77777777" w:rsidR="00645189" w:rsidRPr="00C765B3" w:rsidRDefault="00645189" w:rsidP="00645189">
            <w:pPr>
              <w:rPr>
                <w:rFonts w:cs="Arial"/>
                <w:sz w:val="16"/>
                <w:szCs w:val="16"/>
                <w:lang w:val="nn-NO"/>
              </w:rPr>
            </w:pPr>
            <w:r w:rsidRPr="00C765B3">
              <w:rPr>
                <w:rFonts w:cs="Arial"/>
                <w:sz w:val="16"/>
                <w:szCs w:val="16"/>
                <w:lang w:val="nn-NO"/>
              </w:rPr>
              <w:t>Vi gjør:</w:t>
            </w:r>
          </w:p>
          <w:p w14:paraId="062123E3" w14:textId="4AF17E27" w:rsidR="00645189" w:rsidRPr="00C765B3" w:rsidRDefault="00645189" w:rsidP="00645189">
            <w:pPr>
              <w:pStyle w:val="Listeavsnitt"/>
              <w:numPr>
                <w:ilvl w:val="0"/>
                <w:numId w:val="28"/>
              </w:numPr>
              <w:rPr>
                <w:rFonts w:cs="Arial"/>
                <w:sz w:val="16"/>
                <w:szCs w:val="16"/>
                <w:lang w:val="nn-NO"/>
              </w:rPr>
            </w:pPr>
            <w:r w:rsidRPr="00C765B3">
              <w:rPr>
                <w:rFonts w:cs="Arial"/>
                <w:sz w:val="16"/>
                <w:szCs w:val="16"/>
                <w:lang w:val="nn-NO"/>
              </w:rPr>
              <w:t>Bruker ulike maleteknikker (pensel, kort, sand</w:t>
            </w:r>
            <w:r w:rsidR="00A84D13" w:rsidRPr="00C765B3">
              <w:rPr>
                <w:rFonts w:cs="Arial"/>
                <w:sz w:val="16"/>
                <w:szCs w:val="16"/>
                <w:lang w:val="nn-NO"/>
              </w:rPr>
              <w:t xml:space="preserve"> o.l.</w:t>
            </w:r>
            <w:r w:rsidRPr="00C765B3">
              <w:rPr>
                <w:rFonts w:cs="Arial"/>
                <w:sz w:val="16"/>
                <w:szCs w:val="16"/>
                <w:lang w:val="nn-NO"/>
              </w:rPr>
              <w:t>)</w:t>
            </w:r>
          </w:p>
          <w:p w14:paraId="406A5D7C" w14:textId="77777777" w:rsidR="00645189" w:rsidRPr="00C765B3" w:rsidRDefault="00645189" w:rsidP="00645189">
            <w:pPr>
              <w:pStyle w:val="Listeavsnitt"/>
              <w:numPr>
                <w:ilvl w:val="0"/>
                <w:numId w:val="28"/>
              </w:numPr>
              <w:rPr>
                <w:rFonts w:cs="Arial"/>
                <w:sz w:val="16"/>
                <w:szCs w:val="16"/>
                <w:lang w:val="nn-NO"/>
              </w:rPr>
            </w:pPr>
            <w:r w:rsidRPr="00C765B3">
              <w:rPr>
                <w:rFonts w:cs="Arial"/>
                <w:sz w:val="16"/>
                <w:szCs w:val="16"/>
                <w:lang w:val="nn-NO"/>
              </w:rPr>
              <w:t>Lager naturkunst</w:t>
            </w:r>
          </w:p>
          <w:p w14:paraId="4B91235B" w14:textId="77777777" w:rsidR="00645189" w:rsidRPr="00C765B3" w:rsidRDefault="00645189" w:rsidP="00645189">
            <w:pPr>
              <w:pStyle w:val="Listeavsnitt"/>
              <w:numPr>
                <w:ilvl w:val="0"/>
                <w:numId w:val="28"/>
              </w:numPr>
              <w:rPr>
                <w:rFonts w:cs="Arial"/>
                <w:sz w:val="16"/>
                <w:szCs w:val="16"/>
                <w:lang w:val="nn-NO"/>
              </w:rPr>
            </w:pPr>
            <w:r w:rsidRPr="00C765B3">
              <w:rPr>
                <w:rFonts w:cs="Arial"/>
                <w:sz w:val="16"/>
                <w:szCs w:val="16"/>
                <w:lang w:val="nn-NO"/>
              </w:rPr>
              <w:t>Lytter til ulike musikksjangere</w:t>
            </w:r>
          </w:p>
          <w:p w14:paraId="1A063493" w14:textId="49CBE902" w:rsidR="00645189" w:rsidRPr="00C765B3" w:rsidRDefault="00645189" w:rsidP="00645189">
            <w:pPr>
              <w:pStyle w:val="Listeavsnitt"/>
              <w:numPr>
                <w:ilvl w:val="0"/>
                <w:numId w:val="28"/>
              </w:numPr>
              <w:rPr>
                <w:rFonts w:cs="Arial"/>
                <w:sz w:val="16"/>
                <w:szCs w:val="16"/>
                <w:lang w:val="nn-NO"/>
              </w:rPr>
            </w:pPr>
            <w:r w:rsidRPr="00C765B3">
              <w:rPr>
                <w:rFonts w:cs="Arial"/>
                <w:sz w:val="16"/>
                <w:szCs w:val="16"/>
                <w:lang w:val="nn-NO"/>
              </w:rPr>
              <w:t>Blir kjent med ulike formingsmateriell</w:t>
            </w:r>
          </w:p>
          <w:p w14:paraId="416C4548" w14:textId="49EB8C5F" w:rsidR="00AD1CFA" w:rsidRPr="00C765B3" w:rsidRDefault="003F5104" w:rsidP="00C765B3">
            <w:pPr>
              <w:pStyle w:val="Listeavsnitt"/>
              <w:numPr>
                <w:ilvl w:val="0"/>
                <w:numId w:val="28"/>
              </w:numPr>
              <w:rPr>
                <w:rFonts w:cs="Arial"/>
                <w:sz w:val="16"/>
                <w:szCs w:val="16"/>
                <w:lang w:val="nn-NO"/>
              </w:rPr>
            </w:pPr>
            <w:r w:rsidRPr="00C765B3">
              <w:rPr>
                <w:rFonts w:cs="Arial"/>
                <w:sz w:val="16"/>
                <w:szCs w:val="16"/>
                <w:lang w:val="nn-NO"/>
              </w:rPr>
              <w:t>Dramatiserer</w:t>
            </w:r>
          </w:p>
          <w:p w14:paraId="7017D379" w14:textId="2EBA7020" w:rsidR="00645189" w:rsidRPr="00C765B3" w:rsidRDefault="00645189" w:rsidP="00645189">
            <w:pPr>
              <w:rPr>
                <w:rFonts w:cs="Arial"/>
                <w:sz w:val="16"/>
                <w:szCs w:val="16"/>
                <w:lang w:val="nn-NO"/>
              </w:rPr>
            </w:pPr>
            <w:r w:rsidRPr="00C765B3">
              <w:rPr>
                <w:rFonts w:cs="Arial"/>
                <w:sz w:val="16"/>
                <w:szCs w:val="16"/>
                <w:lang w:val="nn-NO"/>
              </w:rPr>
              <w:t>Vi bruker:</w:t>
            </w:r>
          </w:p>
          <w:p w14:paraId="5D18C111" w14:textId="77777777" w:rsidR="00645189" w:rsidRPr="00C765B3" w:rsidRDefault="00645189" w:rsidP="00645189">
            <w:pPr>
              <w:pStyle w:val="Listeavsnitt"/>
              <w:numPr>
                <w:ilvl w:val="0"/>
                <w:numId w:val="6"/>
              </w:numPr>
              <w:rPr>
                <w:rFonts w:cs="Arial"/>
                <w:sz w:val="16"/>
                <w:szCs w:val="16"/>
                <w:lang w:val="nn-NO"/>
              </w:rPr>
            </w:pPr>
            <w:r w:rsidRPr="00C765B3">
              <w:rPr>
                <w:rFonts w:cs="Arial"/>
                <w:sz w:val="16"/>
                <w:szCs w:val="16"/>
                <w:lang w:val="nn-NO"/>
              </w:rPr>
              <w:t>Varm og kald maling. Ulike teksturer</w:t>
            </w:r>
          </w:p>
          <w:p w14:paraId="19B3899C" w14:textId="77777777" w:rsidR="00645189" w:rsidRPr="00C765B3" w:rsidRDefault="00645189" w:rsidP="00645189">
            <w:pPr>
              <w:pStyle w:val="Listeavsnitt"/>
              <w:numPr>
                <w:ilvl w:val="0"/>
                <w:numId w:val="6"/>
              </w:numPr>
              <w:rPr>
                <w:rFonts w:cs="Arial"/>
                <w:sz w:val="16"/>
                <w:szCs w:val="16"/>
                <w:lang w:val="nn-NO"/>
              </w:rPr>
            </w:pPr>
            <w:r w:rsidRPr="00C765B3">
              <w:rPr>
                <w:rFonts w:cs="Arial"/>
                <w:sz w:val="16"/>
                <w:szCs w:val="16"/>
                <w:lang w:val="nn-NO"/>
              </w:rPr>
              <w:t>Naturmateriale til å kunstneriske utrykk</w:t>
            </w:r>
          </w:p>
          <w:p w14:paraId="17B2F6BF" w14:textId="77777777" w:rsidR="00645189" w:rsidRPr="00C765B3" w:rsidRDefault="00645189" w:rsidP="00645189">
            <w:pPr>
              <w:pStyle w:val="Listeavsnitt"/>
              <w:numPr>
                <w:ilvl w:val="0"/>
                <w:numId w:val="6"/>
              </w:numPr>
              <w:rPr>
                <w:rFonts w:cs="Arial"/>
                <w:sz w:val="16"/>
                <w:szCs w:val="16"/>
                <w:lang w:val="nn-NO"/>
              </w:rPr>
            </w:pPr>
            <w:r w:rsidRPr="00C765B3">
              <w:rPr>
                <w:rFonts w:cs="Arial"/>
                <w:sz w:val="16"/>
                <w:szCs w:val="16"/>
                <w:lang w:val="nn-NO"/>
              </w:rPr>
              <w:t>Rytmeinstrumenter</w:t>
            </w:r>
          </w:p>
          <w:p w14:paraId="3E6A8DA8" w14:textId="24E4305B" w:rsidR="009C0420" w:rsidRPr="00C765B3" w:rsidRDefault="00645189" w:rsidP="00927584">
            <w:pPr>
              <w:pStyle w:val="Listeavsnitt"/>
              <w:rPr>
                <w:rFonts w:cs="Arial"/>
                <w:sz w:val="16"/>
                <w:szCs w:val="16"/>
                <w:highlight w:val="yellow"/>
                <w:lang w:val="nn-NO"/>
              </w:rPr>
            </w:pPr>
            <w:r w:rsidRPr="00C765B3">
              <w:rPr>
                <w:rFonts w:cs="Arial"/>
                <w:sz w:val="16"/>
                <w:szCs w:val="16"/>
                <w:lang w:val="nn-NO"/>
              </w:rPr>
              <w:t>Musikk opptak</w:t>
            </w:r>
          </w:p>
        </w:tc>
        <w:tc>
          <w:tcPr>
            <w:tcW w:w="2422" w:type="dxa"/>
            <w:tcBorders>
              <w:top w:val="single" w:sz="4" w:space="0" w:color="auto"/>
              <w:left w:val="single" w:sz="4" w:space="0" w:color="auto"/>
              <w:bottom w:val="single" w:sz="4" w:space="0" w:color="auto"/>
              <w:right w:val="single" w:sz="4" w:space="0" w:color="auto"/>
            </w:tcBorders>
          </w:tcPr>
          <w:p w14:paraId="5332B810" w14:textId="77777777" w:rsidR="009C0420" w:rsidRPr="00C765B3" w:rsidRDefault="00991BAF" w:rsidP="00822C8D">
            <w:pPr>
              <w:rPr>
                <w:rFonts w:cs="Arial"/>
                <w:sz w:val="16"/>
                <w:szCs w:val="16"/>
                <w:lang w:val="nn-NO"/>
              </w:rPr>
            </w:pPr>
            <w:r w:rsidRPr="00C765B3">
              <w:rPr>
                <w:rFonts w:cs="Arial"/>
                <w:sz w:val="16"/>
                <w:szCs w:val="16"/>
                <w:lang w:val="nn-NO"/>
              </w:rPr>
              <w:t xml:space="preserve">Vi gjør: </w:t>
            </w:r>
          </w:p>
          <w:p w14:paraId="6F5EBFCA" w14:textId="6ECC8353" w:rsidR="00991BAF" w:rsidRPr="00C765B3" w:rsidRDefault="00991BAF" w:rsidP="00991BAF">
            <w:pPr>
              <w:pStyle w:val="Listeavsnitt"/>
              <w:numPr>
                <w:ilvl w:val="0"/>
                <w:numId w:val="29"/>
              </w:numPr>
              <w:rPr>
                <w:rFonts w:cs="Arial"/>
                <w:sz w:val="16"/>
                <w:szCs w:val="16"/>
                <w:lang w:val="nn-NO"/>
              </w:rPr>
            </w:pPr>
            <w:r w:rsidRPr="00C765B3">
              <w:rPr>
                <w:rFonts w:cs="Arial"/>
                <w:sz w:val="16"/>
                <w:szCs w:val="16"/>
                <w:lang w:val="nn-NO"/>
              </w:rPr>
              <w:t>Barna har kjennskap til digitale værktøy for å t</w:t>
            </w:r>
            <w:r w:rsidR="009862D4" w:rsidRPr="00C765B3">
              <w:rPr>
                <w:rFonts w:cs="Arial"/>
                <w:sz w:val="16"/>
                <w:szCs w:val="16"/>
                <w:lang w:val="nn-NO"/>
              </w:rPr>
              <w:t>e</w:t>
            </w:r>
            <w:r w:rsidR="00DC0521" w:rsidRPr="00C765B3">
              <w:rPr>
                <w:rFonts w:cs="Arial"/>
                <w:sz w:val="16"/>
                <w:szCs w:val="16"/>
                <w:lang w:val="nn-NO"/>
              </w:rPr>
              <w:t>gn</w:t>
            </w:r>
            <w:r w:rsidR="009862D4" w:rsidRPr="00C765B3">
              <w:rPr>
                <w:rFonts w:cs="Arial"/>
                <w:sz w:val="16"/>
                <w:szCs w:val="16"/>
                <w:lang w:val="nn-NO"/>
              </w:rPr>
              <w:t>e</w:t>
            </w:r>
            <w:r w:rsidRPr="00C765B3">
              <w:rPr>
                <w:rFonts w:cs="Arial"/>
                <w:sz w:val="16"/>
                <w:szCs w:val="16"/>
                <w:lang w:val="nn-NO"/>
              </w:rPr>
              <w:t xml:space="preserve"> og skape</w:t>
            </w:r>
          </w:p>
          <w:p w14:paraId="36D6F406" w14:textId="2A646E65" w:rsidR="001F2231" w:rsidRPr="00C765B3" w:rsidRDefault="001F2231" w:rsidP="00991BAF">
            <w:pPr>
              <w:pStyle w:val="Listeavsnitt"/>
              <w:numPr>
                <w:ilvl w:val="0"/>
                <w:numId w:val="29"/>
              </w:numPr>
              <w:rPr>
                <w:rFonts w:cs="Arial"/>
                <w:sz w:val="16"/>
                <w:szCs w:val="16"/>
                <w:lang w:val="nn-NO"/>
              </w:rPr>
            </w:pPr>
            <w:r w:rsidRPr="00C765B3">
              <w:rPr>
                <w:rFonts w:cs="Arial"/>
                <w:sz w:val="16"/>
                <w:szCs w:val="16"/>
                <w:lang w:val="nn-NO"/>
              </w:rPr>
              <w:t xml:space="preserve">Lager egne eventyr </w:t>
            </w:r>
          </w:p>
          <w:p w14:paraId="69EBE8A3" w14:textId="6BDA3540" w:rsidR="001F2231" w:rsidRPr="00C765B3" w:rsidRDefault="001F2231" w:rsidP="00991BAF">
            <w:pPr>
              <w:pStyle w:val="Listeavsnitt"/>
              <w:numPr>
                <w:ilvl w:val="0"/>
                <w:numId w:val="29"/>
              </w:numPr>
              <w:rPr>
                <w:rFonts w:cs="Arial"/>
                <w:sz w:val="16"/>
                <w:szCs w:val="16"/>
                <w:lang w:val="nn-NO"/>
              </w:rPr>
            </w:pPr>
            <w:r w:rsidRPr="00C765B3">
              <w:rPr>
                <w:rFonts w:cs="Arial"/>
                <w:sz w:val="16"/>
                <w:szCs w:val="16"/>
                <w:lang w:val="nn-NO"/>
              </w:rPr>
              <w:t>Dramatiserer</w:t>
            </w:r>
          </w:p>
          <w:p w14:paraId="2D39BB75" w14:textId="245441DD" w:rsidR="00872311" w:rsidRPr="00C765B3" w:rsidRDefault="00872311" w:rsidP="00991BAF">
            <w:pPr>
              <w:pStyle w:val="Listeavsnitt"/>
              <w:numPr>
                <w:ilvl w:val="0"/>
                <w:numId w:val="29"/>
              </w:numPr>
              <w:rPr>
                <w:rFonts w:cs="Arial"/>
                <w:sz w:val="16"/>
                <w:szCs w:val="16"/>
                <w:lang w:val="nn-NO"/>
              </w:rPr>
            </w:pPr>
            <w:r w:rsidRPr="00C765B3">
              <w:rPr>
                <w:rFonts w:cs="Arial"/>
                <w:sz w:val="16"/>
                <w:szCs w:val="16"/>
                <w:lang w:val="nn-NO"/>
              </w:rPr>
              <w:t>Setter musikk til dramatisering</w:t>
            </w:r>
          </w:p>
          <w:p w14:paraId="2D35F26C" w14:textId="77777777" w:rsidR="00991BAF" w:rsidRPr="00C765B3" w:rsidRDefault="00991BAF" w:rsidP="00A44016">
            <w:pPr>
              <w:pStyle w:val="Listeavsnitt"/>
              <w:rPr>
                <w:rFonts w:cs="Arial"/>
                <w:sz w:val="16"/>
                <w:szCs w:val="16"/>
                <w:highlight w:val="yellow"/>
                <w:lang w:val="nn-NO"/>
              </w:rPr>
            </w:pPr>
          </w:p>
          <w:p w14:paraId="5EE7CD3D" w14:textId="77777777" w:rsidR="00A44016" w:rsidRPr="00C765B3" w:rsidRDefault="00A44016" w:rsidP="00A44016">
            <w:pPr>
              <w:pStyle w:val="Listeavsnitt"/>
              <w:rPr>
                <w:rFonts w:cs="Arial"/>
                <w:sz w:val="16"/>
                <w:szCs w:val="16"/>
                <w:highlight w:val="yellow"/>
                <w:lang w:val="nn-NO"/>
              </w:rPr>
            </w:pPr>
          </w:p>
          <w:p w14:paraId="4EDAAF63" w14:textId="77777777" w:rsidR="00A44016" w:rsidRPr="00C765B3" w:rsidRDefault="00A44016" w:rsidP="00A44016">
            <w:pPr>
              <w:pStyle w:val="Listeavsnitt"/>
              <w:rPr>
                <w:rFonts w:cs="Arial"/>
                <w:sz w:val="16"/>
                <w:szCs w:val="16"/>
                <w:highlight w:val="yellow"/>
                <w:lang w:val="nn-NO"/>
              </w:rPr>
            </w:pPr>
          </w:p>
          <w:p w14:paraId="7F84DA36" w14:textId="77777777" w:rsidR="00A44016" w:rsidRPr="00C765B3" w:rsidRDefault="00A44016" w:rsidP="00A44016">
            <w:pPr>
              <w:pStyle w:val="Listeavsnitt"/>
              <w:rPr>
                <w:rFonts w:cs="Arial"/>
                <w:sz w:val="16"/>
                <w:szCs w:val="16"/>
                <w:highlight w:val="yellow"/>
                <w:lang w:val="nn-NO"/>
              </w:rPr>
            </w:pPr>
          </w:p>
          <w:p w14:paraId="6D7EC6F1" w14:textId="2512FCCD" w:rsidR="00A44016" w:rsidRPr="00C765B3" w:rsidRDefault="00A44016" w:rsidP="00A44016">
            <w:pPr>
              <w:rPr>
                <w:rFonts w:cs="Arial"/>
                <w:sz w:val="16"/>
                <w:szCs w:val="16"/>
                <w:lang w:val="nn-NO"/>
              </w:rPr>
            </w:pPr>
            <w:r w:rsidRPr="00C765B3">
              <w:rPr>
                <w:rFonts w:cs="Arial"/>
                <w:sz w:val="16"/>
                <w:szCs w:val="16"/>
                <w:lang w:val="nn-NO"/>
              </w:rPr>
              <w:t>Vi bruker:</w:t>
            </w:r>
          </w:p>
          <w:p w14:paraId="6478FFE4" w14:textId="7444EA54" w:rsidR="00972731" w:rsidRPr="00C765B3" w:rsidRDefault="00B672D7" w:rsidP="00972731">
            <w:pPr>
              <w:pStyle w:val="Listeavsnitt"/>
              <w:numPr>
                <w:ilvl w:val="0"/>
                <w:numId w:val="6"/>
              </w:numPr>
              <w:rPr>
                <w:rFonts w:cs="Arial"/>
                <w:sz w:val="16"/>
                <w:szCs w:val="16"/>
                <w:lang w:val="nn-NO"/>
              </w:rPr>
            </w:pPr>
            <w:r w:rsidRPr="00C765B3">
              <w:rPr>
                <w:rFonts w:cs="Arial"/>
                <w:sz w:val="16"/>
                <w:szCs w:val="16"/>
                <w:lang w:val="nn-NO"/>
              </w:rPr>
              <w:t>Ipad, pc</w:t>
            </w:r>
          </w:p>
          <w:p w14:paraId="12DE810B" w14:textId="4F6F8CE2" w:rsidR="001F2231" w:rsidRPr="00C765B3" w:rsidRDefault="00846AE3" w:rsidP="00972731">
            <w:pPr>
              <w:pStyle w:val="Listeavsnitt"/>
              <w:numPr>
                <w:ilvl w:val="0"/>
                <w:numId w:val="6"/>
              </w:numPr>
              <w:rPr>
                <w:rFonts w:cs="Arial"/>
                <w:sz w:val="16"/>
                <w:szCs w:val="16"/>
                <w:lang w:val="nn-NO"/>
              </w:rPr>
            </w:pPr>
            <w:r w:rsidRPr="00C765B3">
              <w:rPr>
                <w:rFonts w:cs="Arial"/>
                <w:sz w:val="16"/>
                <w:szCs w:val="16"/>
                <w:lang w:val="nn-NO"/>
              </w:rPr>
              <w:t>Ulike materiell til dramatiseringen av eventyr</w:t>
            </w:r>
          </w:p>
          <w:p w14:paraId="057C8C87" w14:textId="4020947E" w:rsidR="00872311" w:rsidRPr="00C765B3" w:rsidRDefault="00872311" w:rsidP="00972731">
            <w:pPr>
              <w:pStyle w:val="Listeavsnitt"/>
              <w:numPr>
                <w:ilvl w:val="0"/>
                <w:numId w:val="6"/>
              </w:numPr>
              <w:rPr>
                <w:rFonts w:cs="Arial"/>
                <w:sz w:val="16"/>
                <w:szCs w:val="16"/>
                <w:lang w:val="nn-NO"/>
              </w:rPr>
            </w:pPr>
            <w:r w:rsidRPr="00C765B3">
              <w:rPr>
                <w:rFonts w:cs="Arial"/>
                <w:sz w:val="16"/>
                <w:szCs w:val="16"/>
                <w:lang w:val="nn-NO"/>
              </w:rPr>
              <w:t>Rytmeinstrumenter</w:t>
            </w:r>
          </w:p>
          <w:p w14:paraId="6A29FD94" w14:textId="77777777" w:rsidR="00B672D7" w:rsidRPr="00C765B3" w:rsidRDefault="00B672D7" w:rsidP="00DE373E">
            <w:pPr>
              <w:pStyle w:val="Listeavsnitt"/>
              <w:rPr>
                <w:rFonts w:cs="Arial"/>
                <w:sz w:val="16"/>
                <w:szCs w:val="16"/>
                <w:lang w:val="nn-NO"/>
              </w:rPr>
            </w:pPr>
          </w:p>
          <w:p w14:paraId="43DC40A7" w14:textId="77777777" w:rsidR="00A44016" w:rsidRDefault="00A44016" w:rsidP="00972731">
            <w:pPr>
              <w:pStyle w:val="Listeavsnitt"/>
              <w:rPr>
                <w:rFonts w:cs="Arial"/>
                <w:sz w:val="16"/>
                <w:szCs w:val="16"/>
                <w:highlight w:val="yellow"/>
                <w:lang w:val="nn-NO"/>
              </w:rPr>
            </w:pPr>
          </w:p>
          <w:p w14:paraId="3B78FF94" w14:textId="77777777" w:rsidR="00752296" w:rsidRDefault="00752296" w:rsidP="00972731">
            <w:pPr>
              <w:pStyle w:val="Listeavsnitt"/>
              <w:rPr>
                <w:rFonts w:cs="Arial"/>
                <w:sz w:val="16"/>
                <w:szCs w:val="16"/>
                <w:highlight w:val="yellow"/>
                <w:lang w:val="nn-NO"/>
              </w:rPr>
            </w:pPr>
          </w:p>
          <w:p w14:paraId="18C9438B" w14:textId="73A92839" w:rsidR="00752296" w:rsidRPr="00C765B3" w:rsidRDefault="00752296" w:rsidP="00972731">
            <w:pPr>
              <w:pStyle w:val="Listeavsnitt"/>
              <w:rPr>
                <w:rFonts w:cs="Arial"/>
                <w:sz w:val="16"/>
                <w:szCs w:val="16"/>
                <w:highlight w:val="yellow"/>
                <w:lang w:val="nn-NO"/>
              </w:rPr>
            </w:pPr>
          </w:p>
        </w:tc>
      </w:tr>
      <w:tr w:rsidR="003F70A7" w:rsidRPr="00C765B3" w14:paraId="123C139E" w14:textId="77777777" w:rsidTr="00896BA6">
        <w:trPr>
          <w:jc w:val="center"/>
        </w:trPr>
        <w:tc>
          <w:tcPr>
            <w:tcW w:w="1696" w:type="dxa"/>
            <w:tcBorders>
              <w:top w:val="single" w:sz="4" w:space="0" w:color="auto"/>
              <w:left w:val="single" w:sz="4" w:space="0" w:color="auto"/>
              <w:bottom w:val="single" w:sz="4" w:space="0" w:color="auto"/>
              <w:right w:val="single" w:sz="4" w:space="0" w:color="auto"/>
            </w:tcBorders>
            <w:vAlign w:val="center"/>
          </w:tcPr>
          <w:p w14:paraId="7DDA9A9A" w14:textId="77777777" w:rsidR="009C0420" w:rsidRPr="00C765B3" w:rsidRDefault="009C0420" w:rsidP="00822C8D">
            <w:pPr>
              <w:rPr>
                <w:rFonts w:eastAsia="Calibri" w:cs="Arial"/>
                <w:noProof/>
                <w:color w:val="000000"/>
                <w:sz w:val="16"/>
                <w:szCs w:val="16"/>
              </w:rPr>
            </w:pPr>
            <w:ins w:id="31" w:author="Tone Rollve" w:date="2018-03-20T19:21:00Z">
              <w:r w:rsidRPr="00C765B3">
                <w:rPr>
                  <w:noProof/>
                  <w:sz w:val="16"/>
                  <w:szCs w:val="16"/>
                </w:rPr>
                <w:lastRenderedPageBreak/>
                <w:drawing>
                  <wp:anchor distT="0" distB="0" distL="114300" distR="114300" simplePos="0" relativeHeight="251650560" behindDoc="0" locked="0" layoutInCell="1" allowOverlap="1" wp14:anchorId="512DA1CF" wp14:editId="5EA56B06">
                    <wp:simplePos x="0" y="0"/>
                    <wp:positionH relativeFrom="margin">
                      <wp:posOffset>485140</wp:posOffset>
                    </wp:positionH>
                    <wp:positionV relativeFrom="paragraph">
                      <wp:posOffset>-4445</wp:posOffset>
                    </wp:positionV>
                    <wp:extent cx="939800" cy="399415"/>
                    <wp:effectExtent l="0" t="0" r="0" b="635"/>
                    <wp:wrapSquare wrapText="bothSides"/>
                    <wp:docPr id="39" name="Bild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flipH="1">
                              <a:off x="0" y="0"/>
                              <a:ext cx="939800" cy="399415"/>
                            </a:xfrm>
                            <a:prstGeom prst="rect">
                              <a:avLst/>
                            </a:prstGeom>
                          </pic:spPr>
                        </pic:pic>
                      </a:graphicData>
                    </a:graphic>
                    <wp14:sizeRelH relativeFrom="margin">
                      <wp14:pctWidth>0</wp14:pctWidth>
                    </wp14:sizeRelH>
                    <wp14:sizeRelV relativeFrom="margin">
                      <wp14:pctHeight>0</wp14:pctHeight>
                    </wp14:sizeRelV>
                  </wp:anchor>
                </w:drawing>
              </w:r>
            </w:ins>
          </w:p>
          <w:p w14:paraId="466A0D0A" w14:textId="77777777" w:rsidR="009C0420" w:rsidRPr="00C765B3" w:rsidRDefault="009C0420" w:rsidP="00822C8D">
            <w:pPr>
              <w:rPr>
                <w:rFonts w:eastAsia="Calibri" w:cs="Arial"/>
                <w:noProof/>
                <w:color w:val="000000"/>
                <w:sz w:val="16"/>
                <w:szCs w:val="16"/>
              </w:rPr>
            </w:pPr>
            <w:r w:rsidRPr="00C765B3">
              <w:rPr>
                <w:rFonts w:eastAsia="Calibri" w:cs="Arial"/>
                <w:noProof/>
                <w:color w:val="000000"/>
                <w:sz w:val="16"/>
                <w:szCs w:val="16"/>
              </w:rPr>
              <w:t>Lek og bevegelse</w:t>
            </w:r>
          </w:p>
        </w:tc>
        <w:tc>
          <w:tcPr>
            <w:tcW w:w="2552" w:type="dxa"/>
            <w:tcBorders>
              <w:top w:val="single" w:sz="4" w:space="0" w:color="auto"/>
              <w:left w:val="single" w:sz="4" w:space="0" w:color="auto"/>
              <w:bottom w:val="single" w:sz="4" w:space="0" w:color="auto"/>
              <w:right w:val="single" w:sz="4" w:space="0" w:color="auto"/>
            </w:tcBorders>
          </w:tcPr>
          <w:p w14:paraId="7A3FAEFF" w14:textId="19DE7006" w:rsidR="009C0420" w:rsidRPr="00C765B3" w:rsidRDefault="00C01A2D" w:rsidP="00822C8D">
            <w:pPr>
              <w:rPr>
                <w:rFonts w:cs="Arial"/>
                <w:sz w:val="16"/>
                <w:szCs w:val="16"/>
              </w:rPr>
            </w:pPr>
            <w:r w:rsidRPr="00C765B3">
              <w:rPr>
                <w:rFonts w:cs="Arial"/>
                <w:sz w:val="16"/>
                <w:szCs w:val="16"/>
              </w:rPr>
              <w:t xml:space="preserve">Vi gjør: </w:t>
            </w:r>
          </w:p>
          <w:p w14:paraId="057C4FF4" w14:textId="2AF36CE5" w:rsidR="00C86F3A" w:rsidRPr="00C765B3" w:rsidRDefault="00826C07" w:rsidP="00EA395B">
            <w:pPr>
              <w:pStyle w:val="Listeavsnitt"/>
              <w:numPr>
                <w:ilvl w:val="0"/>
                <w:numId w:val="30"/>
              </w:numPr>
              <w:rPr>
                <w:rFonts w:cs="Arial"/>
                <w:sz w:val="16"/>
                <w:szCs w:val="16"/>
              </w:rPr>
            </w:pPr>
            <w:r w:rsidRPr="00C765B3">
              <w:rPr>
                <w:rFonts w:cs="Arial"/>
                <w:sz w:val="16"/>
                <w:szCs w:val="16"/>
              </w:rPr>
              <w:t>Bruker lek med bevegelser</w:t>
            </w:r>
          </w:p>
          <w:p w14:paraId="57A54516" w14:textId="5F219CBD" w:rsidR="00826C07" w:rsidRPr="00C765B3" w:rsidRDefault="0069782B" w:rsidP="00EA395B">
            <w:pPr>
              <w:pStyle w:val="Listeavsnitt"/>
              <w:numPr>
                <w:ilvl w:val="0"/>
                <w:numId w:val="30"/>
              </w:numPr>
              <w:rPr>
                <w:rFonts w:cs="Arial"/>
                <w:sz w:val="16"/>
                <w:szCs w:val="16"/>
              </w:rPr>
            </w:pPr>
            <w:r w:rsidRPr="00C765B3">
              <w:rPr>
                <w:rFonts w:cs="Arial"/>
                <w:sz w:val="16"/>
                <w:szCs w:val="16"/>
              </w:rPr>
              <w:t>Har sansesamlinger</w:t>
            </w:r>
          </w:p>
          <w:p w14:paraId="2786E850" w14:textId="14544433" w:rsidR="0069782B" w:rsidRPr="00C765B3" w:rsidRDefault="007A5A0D" w:rsidP="00EA395B">
            <w:pPr>
              <w:pStyle w:val="Listeavsnitt"/>
              <w:numPr>
                <w:ilvl w:val="0"/>
                <w:numId w:val="30"/>
              </w:numPr>
              <w:rPr>
                <w:rFonts w:cs="Arial"/>
                <w:sz w:val="16"/>
                <w:szCs w:val="16"/>
              </w:rPr>
            </w:pPr>
            <w:r w:rsidRPr="00C765B3">
              <w:rPr>
                <w:rFonts w:cs="Arial"/>
                <w:sz w:val="16"/>
                <w:szCs w:val="16"/>
              </w:rPr>
              <w:t xml:space="preserve">Bruker </w:t>
            </w:r>
            <w:r w:rsidR="00E553AB" w:rsidRPr="00C765B3">
              <w:rPr>
                <w:rFonts w:cs="Arial"/>
                <w:sz w:val="16"/>
                <w:szCs w:val="16"/>
              </w:rPr>
              <w:t>naturen som utfordring til balanse, og kroppsbeherskelse</w:t>
            </w:r>
          </w:p>
          <w:p w14:paraId="632D4D3E" w14:textId="77777777" w:rsidR="00C01A2D" w:rsidRPr="00C765B3" w:rsidRDefault="00C01A2D" w:rsidP="00822C8D">
            <w:pPr>
              <w:rPr>
                <w:rFonts w:cs="Arial"/>
                <w:sz w:val="16"/>
                <w:szCs w:val="16"/>
                <w:highlight w:val="yellow"/>
              </w:rPr>
            </w:pPr>
          </w:p>
          <w:p w14:paraId="03A7AF59" w14:textId="0D30A15E" w:rsidR="004B3970" w:rsidRPr="00C765B3" w:rsidRDefault="004B3970" w:rsidP="00822C8D">
            <w:pPr>
              <w:rPr>
                <w:rFonts w:cs="Arial"/>
                <w:sz w:val="16"/>
                <w:szCs w:val="16"/>
              </w:rPr>
            </w:pPr>
            <w:r w:rsidRPr="00C765B3">
              <w:rPr>
                <w:rFonts w:cs="Arial"/>
                <w:sz w:val="16"/>
                <w:szCs w:val="16"/>
              </w:rPr>
              <w:t xml:space="preserve">Vi bruker: </w:t>
            </w:r>
          </w:p>
          <w:p w14:paraId="1DAB3911" w14:textId="1D0B1C59" w:rsidR="004B3970" w:rsidRPr="00C765B3" w:rsidRDefault="004B3970" w:rsidP="004B3970">
            <w:pPr>
              <w:pStyle w:val="Listeavsnitt"/>
              <w:numPr>
                <w:ilvl w:val="0"/>
                <w:numId w:val="6"/>
              </w:numPr>
              <w:rPr>
                <w:rFonts w:cs="Arial"/>
                <w:sz w:val="16"/>
                <w:szCs w:val="16"/>
              </w:rPr>
            </w:pPr>
            <w:r w:rsidRPr="00C765B3">
              <w:rPr>
                <w:rFonts w:cs="Arial"/>
                <w:sz w:val="16"/>
                <w:szCs w:val="16"/>
              </w:rPr>
              <w:t>Gymsal</w:t>
            </w:r>
          </w:p>
          <w:p w14:paraId="4E4B50C8" w14:textId="1EACA94F" w:rsidR="004B3970" w:rsidRPr="00C765B3" w:rsidRDefault="00437C4D" w:rsidP="004B3970">
            <w:pPr>
              <w:pStyle w:val="Listeavsnitt"/>
              <w:numPr>
                <w:ilvl w:val="0"/>
                <w:numId w:val="6"/>
              </w:numPr>
              <w:rPr>
                <w:rFonts w:cs="Arial"/>
                <w:sz w:val="16"/>
                <w:szCs w:val="16"/>
              </w:rPr>
            </w:pPr>
            <w:r w:rsidRPr="00C765B3">
              <w:rPr>
                <w:rFonts w:cs="Arial"/>
                <w:sz w:val="16"/>
                <w:szCs w:val="16"/>
              </w:rPr>
              <w:t>Sansemateriell</w:t>
            </w:r>
          </w:p>
          <w:p w14:paraId="1FAB8ED4" w14:textId="5AAD796B" w:rsidR="004B3970" w:rsidRPr="00C765B3" w:rsidRDefault="00C86F3A" w:rsidP="004B3970">
            <w:pPr>
              <w:pStyle w:val="Listeavsnitt"/>
              <w:numPr>
                <w:ilvl w:val="0"/>
                <w:numId w:val="6"/>
              </w:numPr>
              <w:rPr>
                <w:rFonts w:cs="Arial"/>
                <w:sz w:val="16"/>
                <w:szCs w:val="16"/>
              </w:rPr>
            </w:pPr>
            <w:r w:rsidRPr="00C765B3">
              <w:rPr>
                <w:rFonts w:cs="Arial"/>
                <w:sz w:val="16"/>
                <w:szCs w:val="16"/>
              </w:rPr>
              <w:t>Sang</w:t>
            </w:r>
            <w:r w:rsidR="00437C4D" w:rsidRPr="00C765B3">
              <w:rPr>
                <w:rFonts w:cs="Arial"/>
                <w:sz w:val="16"/>
                <w:szCs w:val="16"/>
              </w:rPr>
              <w:t>kort</w:t>
            </w:r>
          </w:p>
          <w:p w14:paraId="5721304B" w14:textId="5476E8F7" w:rsidR="00C86F3A" w:rsidRPr="00C765B3" w:rsidRDefault="00C86F3A" w:rsidP="004B3970">
            <w:pPr>
              <w:pStyle w:val="Listeavsnitt"/>
              <w:numPr>
                <w:ilvl w:val="0"/>
                <w:numId w:val="6"/>
              </w:numPr>
              <w:rPr>
                <w:rFonts w:cs="Arial"/>
                <w:sz w:val="16"/>
                <w:szCs w:val="16"/>
              </w:rPr>
            </w:pPr>
            <w:r w:rsidRPr="00C765B3">
              <w:rPr>
                <w:rFonts w:cs="Arial"/>
                <w:sz w:val="16"/>
                <w:szCs w:val="16"/>
              </w:rPr>
              <w:t>Lekeregler</w:t>
            </w:r>
          </w:p>
          <w:p w14:paraId="70D43621" w14:textId="71F33252" w:rsidR="00C86F3A" w:rsidRPr="00C765B3" w:rsidRDefault="00C86F3A" w:rsidP="004B3970">
            <w:pPr>
              <w:pStyle w:val="Listeavsnitt"/>
              <w:numPr>
                <w:ilvl w:val="0"/>
                <w:numId w:val="6"/>
              </w:numPr>
              <w:rPr>
                <w:rFonts w:cs="Arial"/>
                <w:sz w:val="16"/>
                <w:szCs w:val="16"/>
              </w:rPr>
            </w:pPr>
            <w:r w:rsidRPr="00C765B3">
              <w:rPr>
                <w:rFonts w:cs="Arial"/>
                <w:sz w:val="16"/>
                <w:szCs w:val="16"/>
              </w:rPr>
              <w:t>Utelek</w:t>
            </w:r>
          </w:p>
          <w:p w14:paraId="54EB8D03" w14:textId="380724E1" w:rsidR="004B3970" w:rsidRPr="00C765B3" w:rsidRDefault="004B3970" w:rsidP="00822C8D">
            <w:pPr>
              <w:rPr>
                <w:rFonts w:cs="Arial"/>
                <w:sz w:val="16"/>
                <w:szCs w:val="16"/>
              </w:rPr>
            </w:pPr>
          </w:p>
          <w:p w14:paraId="6D8325A7" w14:textId="6053A32C" w:rsidR="004B3970" w:rsidRPr="00C765B3" w:rsidRDefault="004B3970" w:rsidP="00822C8D">
            <w:pPr>
              <w:rPr>
                <w:rFonts w:cs="Arial"/>
                <w:sz w:val="16"/>
                <w:szCs w:val="16"/>
                <w:highlight w:val="yellow"/>
              </w:rPr>
            </w:pPr>
          </w:p>
        </w:tc>
        <w:tc>
          <w:tcPr>
            <w:tcW w:w="2681" w:type="dxa"/>
            <w:tcBorders>
              <w:top w:val="single" w:sz="4" w:space="0" w:color="auto"/>
              <w:left w:val="single" w:sz="4" w:space="0" w:color="auto"/>
              <w:bottom w:val="single" w:sz="4" w:space="0" w:color="auto"/>
              <w:right w:val="single" w:sz="4" w:space="0" w:color="auto"/>
            </w:tcBorders>
          </w:tcPr>
          <w:p w14:paraId="27AA9206" w14:textId="77777777" w:rsidR="009A69F0" w:rsidRPr="00C765B3" w:rsidRDefault="009A69F0" w:rsidP="009A69F0">
            <w:pPr>
              <w:rPr>
                <w:rFonts w:cs="Arial"/>
                <w:sz w:val="16"/>
                <w:szCs w:val="16"/>
              </w:rPr>
            </w:pPr>
            <w:r w:rsidRPr="00C765B3">
              <w:rPr>
                <w:rFonts w:cs="Arial"/>
                <w:sz w:val="16"/>
                <w:szCs w:val="16"/>
              </w:rPr>
              <w:t xml:space="preserve">Vi gjør: </w:t>
            </w:r>
          </w:p>
          <w:p w14:paraId="55B0B410" w14:textId="77777777" w:rsidR="009A69F0" w:rsidRPr="00C765B3" w:rsidRDefault="009A69F0" w:rsidP="009A69F0">
            <w:pPr>
              <w:pStyle w:val="Listeavsnitt"/>
              <w:numPr>
                <w:ilvl w:val="0"/>
                <w:numId w:val="30"/>
              </w:numPr>
              <w:rPr>
                <w:rFonts w:cs="Arial"/>
                <w:sz w:val="16"/>
                <w:szCs w:val="16"/>
              </w:rPr>
            </w:pPr>
            <w:r w:rsidRPr="00C765B3">
              <w:rPr>
                <w:rFonts w:cs="Arial"/>
                <w:sz w:val="16"/>
                <w:szCs w:val="16"/>
              </w:rPr>
              <w:t>Bruker lek med bevegelser</w:t>
            </w:r>
          </w:p>
          <w:p w14:paraId="76F8B961" w14:textId="77777777" w:rsidR="009A69F0" w:rsidRPr="00C765B3" w:rsidRDefault="009A69F0" w:rsidP="009A69F0">
            <w:pPr>
              <w:pStyle w:val="Listeavsnitt"/>
              <w:numPr>
                <w:ilvl w:val="0"/>
                <w:numId w:val="30"/>
              </w:numPr>
              <w:rPr>
                <w:rFonts w:cs="Arial"/>
                <w:sz w:val="16"/>
                <w:szCs w:val="16"/>
              </w:rPr>
            </w:pPr>
            <w:r w:rsidRPr="00C765B3">
              <w:rPr>
                <w:rFonts w:cs="Arial"/>
                <w:sz w:val="16"/>
                <w:szCs w:val="16"/>
              </w:rPr>
              <w:t>Har sansesamlinger</w:t>
            </w:r>
          </w:p>
          <w:p w14:paraId="3EECA9D6" w14:textId="14E3F2CC" w:rsidR="009A69F0" w:rsidRPr="00C765B3" w:rsidRDefault="009A69F0" w:rsidP="009A69F0">
            <w:pPr>
              <w:pStyle w:val="Listeavsnitt"/>
              <w:numPr>
                <w:ilvl w:val="0"/>
                <w:numId w:val="30"/>
              </w:numPr>
              <w:rPr>
                <w:rFonts w:cs="Arial"/>
                <w:sz w:val="16"/>
                <w:szCs w:val="16"/>
              </w:rPr>
            </w:pPr>
            <w:r w:rsidRPr="00C765B3">
              <w:rPr>
                <w:rFonts w:cs="Arial"/>
                <w:sz w:val="16"/>
                <w:szCs w:val="16"/>
              </w:rPr>
              <w:t xml:space="preserve">Bruker naturen som utfordring til balanse, og </w:t>
            </w:r>
            <w:r w:rsidR="00621F27" w:rsidRPr="00C765B3">
              <w:rPr>
                <w:rFonts w:cs="Arial"/>
                <w:sz w:val="16"/>
                <w:szCs w:val="16"/>
              </w:rPr>
              <w:t>k</w:t>
            </w:r>
            <w:r w:rsidRPr="00C765B3">
              <w:rPr>
                <w:rFonts w:cs="Arial"/>
                <w:sz w:val="16"/>
                <w:szCs w:val="16"/>
              </w:rPr>
              <w:t>roppsbeherskelse</w:t>
            </w:r>
          </w:p>
          <w:p w14:paraId="55BA64FA" w14:textId="77777777" w:rsidR="00C765B3" w:rsidRDefault="005357B1" w:rsidP="00C765B3">
            <w:pPr>
              <w:pStyle w:val="Listeavsnitt"/>
              <w:numPr>
                <w:ilvl w:val="0"/>
                <w:numId w:val="30"/>
              </w:numPr>
              <w:rPr>
                <w:rFonts w:cs="Arial"/>
                <w:sz w:val="16"/>
                <w:szCs w:val="16"/>
              </w:rPr>
            </w:pPr>
            <w:r w:rsidRPr="00C765B3">
              <w:rPr>
                <w:rFonts w:cs="Arial"/>
                <w:sz w:val="16"/>
                <w:szCs w:val="16"/>
              </w:rPr>
              <w:t xml:space="preserve">Gir rom og tilrettelegger for barnas fantasi og frie lek. </w:t>
            </w:r>
          </w:p>
          <w:p w14:paraId="5BFAC0AA" w14:textId="1A554EBD" w:rsidR="009A69F0" w:rsidRPr="00C765B3" w:rsidRDefault="009A69F0" w:rsidP="00C765B3">
            <w:pPr>
              <w:rPr>
                <w:rFonts w:cs="Arial"/>
                <w:sz w:val="16"/>
                <w:szCs w:val="16"/>
              </w:rPr>
            </w:pPr>
            <w:r w:rsidRPr="00C765B3">
              <w:rPr>
                <w:rFonts w:cs="Arial"/>
                <w:sz w:val="16"/>
                <w:szCs w:val="16"/>
              </w:rPr>
              <w:t xml:space="preserve">Vi bruker: </w:t>
            </w:r>
          </w:p>
          <w:p w14:paraId="3DBE140C" w14:textId="77777777" w:rsidR="009A69F0" w:rsidRPr="00154A53" w:rsidRDefault="009A69F0" w:rsidP="009A69F0">
            <w:pPr>
              <w:pStyle w:val="Listeavsnitt"/>
              <w:numPr>
                <w:ilvl w:val="0"/>
                <w:numId w:val="6"/>
              </w:numPr>
              <w:rPr>
                <w:rFonts w:cs="Arial"/>
                <w:sz w:val="16"/>
                <w:szCs w:val="16"/>
              </w:rPr>
            </w:pPr>
            <w:r w:rsidRPr="00154A53">
              <w:rPr>
                <w:rFonts w:cs="Arial"/>
                <w:sz w:val="16"/>
                <w:szCs w:val="16"/>
              </w:rPr>
              <w:t>Gymsal</w:t>
            </w:r>
          </w:p>
          <w:p w14:paraId="4013E57A" w14:textId="77777777" w:rsidR="009A69F0" w:rsidRPr="00154A53" w:rsidRDefault="009A69F0" w:rsidP="009A69F0">
            <w:pPr>
              <w:pStyle w:val="Listeavsnitt"/>
              <w:numPr>
                <w:ilvl w:val="0"/>
                <w:numId w:val="6"/>
              </w:numPr>
              <w:rPr>
                <w:rFonts w:cs="Arial"/>
                <w:sz w:val="16"/>
                <w:szCs w:val="16"/>
              </w:rPr>
            </w:pPr>
            <w:r w:rsidRPr="00154A53">
              <w:rPr>
                <w:rFonts w:cs="Arial"/>
                <w:sz w:val="16"/>
                <w:szCs w:val="16"/>
              </w:rPr>
              <w:t>Sansemateriell</w:t>
            </w:r>
          </w:p>
          <w:p w14:paraId="56576058" w14:textId="77777777" w:rsidR="009A69F0" w:rsidRPr="00154A53" w:rsidRDefault="009A69F0" w:rsidP="009A69F0">
            <w:pPr>
              <w:pStyle w:val="Listeavsnitt"/>
              <w:numPr>
                <w:ilvl w:val="0"/>
                <w:numId w:val="6"/>
              </w:numPr>
              <w:rPr>
                <w:rFonts w:cs="Arial"/>
                <w:sz w:val="16"/>
                <w:szCs w:val="16"/>
              </w:rPr>
            </w:pPr>
            <w:r w:rsidRPr="00154A53">
              <w:rPr>
                <w:rFonts w:cs="Arial"/>
                <w:sz w:val="16"/>
                <w:szCs w:val="16"/>
              </w:rPr>
              <w:t>Sangkort</w:t>
            </w:r>
          </w:p>
          <w:p w14:paraId="711806CD" w14:textId="77777777" w:rsidR="009A69F0" w:rsidRPr="00154A53" w:rsidRDefault="009A69F0" w:rsidP="009A69F0">
            <w:pPr>
              <w:pStyle w:val="Listeavsnitt"/>
              <w:numPr>
                <w:ilvl w:val="0"/>
                <w:numId w:val="6"/>
              </w:numPr>
              <w:rPr>
                <w:rFonts w:cs="Arial"/>
                <w:sz w:val="16"/>
                <w:szCs w:val="16"/>
              </w:rPr>
            </w:pPr>
            <w:r w:rsidRPr="00154A53">
              <w:rPr>
                <w:rFonts w:cs="Arial"/>
                <w:sz w:val="16"/>
                <w:szCs w:val="16"/>
              </w:rPr>
              <w:t>Lekeregler</w:t>
            </w:r>
          </w:p>
          <w:p w14:paraId="233DB931" w14:textId="77777777" w:rsidR="00C765B3" w:rsidRPr="00154A53" w:rsidRDefault="009A69F0" w:rsidP="00C765B3">
            <w:pPr>
              <w:pStyle w:val="Listeavsnitt"/>
              <w:numPr>
                <w:ilvl w:val="0"/>
                <w:numId w:val="6"/>
              </w:numPr>
              <w:rPr>
                <w:rFonts w:cs="Arial"/>
                <w:sz w:val="16"/>
                <w:szCs w:val="16"/>
              </w:rPr>
            </w:pPr>
            <w:r w:rsidRPr="00154A53">
              <w:rPr>
                <w:rFonts w:cs="Arial"/>
                <w:sz w:val="16"/>
                <w:szCs w:val="16"/>
              </w:rPr>
              <w:t>Utelek</w:t>
            </w:r>
          </w:p>
          <w:p w14:paraId="5B485C85" w14:textId="30FADEAF" w:rsidR="009C0420" w:rsidRPr="00C765B3" w:rsidRDefault="000E721F" w:rsidP="00752296">
            <w:pPr>
              <w:pStyle w:val="Listeavsnitt"/>
              <w:numPr>
                <w:ilvl w:val="0"/>
                <w:numId w:val="6"/>
              </w:numPr>
              <w:rPr>
                <w:rFonts w:cs="Arial"/>
                <w:sz w:val="16"/>
                <w:szCs w:val="16"/>
                <w:highlight w:val="yellow"/>
              </w:rPr>
            </w:pPr>
            <w:r w:rsidRPr="00154A53">
              <w:rPr>
                <w:rFonts w:cs="Arial"/>
                <w:sz w:val="16"/>
                <w:szCs w:val="16"/>
              </w:rPr>
              <w:t>Turer i skogen</w:t>
            </w:r>
            <w:r w:rsidR="00621F27" w:rsidRPr="00154A53">
              <w:rPr>
                <w:rFonts w:cs="Arial"/>
                <w:sz w:val="16"/>
                <w:szCs w:val="16"/>
              </w:rPr>
              <w:t xml:space="preserve"> og nærmiljøet</w:t>
            </w:r>
          </w:p>
        </w:tc>
        <w:tc>
          <w:tcPr>
            <w:tcW w:w="2422" w:type="dxa"/>
            <w:tcBorders>
              <w:top w:val="single" w:sz="4" w:space="0" w:color="auto"/>
              <w:left w:val="single" w:sz="4" w:space="0" w:color="auto"/>
              <w:bottom w:val="single" w:sz="4" w:space="0" w:color="auto"/>
              <w:right w:val="single" w:sz="4" w:space="0" w:color="auto"/>
            </w:tcBorders>
          </w:tcPr>
          <w:p w14:paraId="28AB609B" w14:textId="77777777" w:rsidR="009A69F0" w:rsidRPr="00C765B3" w:rsidRDefault="009A69F0" w:rsidP="009A69F0">
            <w:pPr>
              <w:rPr>
                <w:rFonts w:cs="Arial"/>
                <w:sz w:val="16"/>
                <w:szCs w:val="16"/>
              </w:rPr>
            </w:pPr>
            <w:r w:rsidRPr="00C765B3">
              <w:rPr>
                <w:rFonts w:cs="Arial"/>
                <w:sz w:val="16"/>
                <w:szCs w:val="16"/>
              </w:rPr>
              <w:t xml:space="preserve">Vi gjør: </w:t>
            </w:r>
          </w:p>
          <w:p w14:paraId="51A5E888" w14:textId="77777777" w:rsidR="009A69F0" w:rsidRPr="00C765B3" w:rsidRDefault="009A69F0" w:rsidP="009A69F0">
            <w:pPr>
              <w:pStyle w:val="Listeavsnitt"/>
              <w:numPr>
                <w:ilvl w:val="0"/>
                <w:numId w:val="30"/>
              </w:numPr>
              <w:rPr>
                <w:rFonts w:cs="Arial"/>
                <w:sz w:val="16"/>
                <w:szCs w:val="16"/>
              </w:rPr>
            </w:pPr>
            <w:r w:rsidRPr="00C765B3">
              <w:rPr>
                <w:rFonts w:cs="Arial"/>
                <w:sz w:val="16"/>
                <w:szCs w:val="16"/>
              </w:rPr>
              <w:t>Bruker lek med bevegelser</w:t>
            </w:r>
          </w:p>
          <w:p w14:paraId="64D69B85" w14:textId="77777777" w:rsidR="009A69F0" w:rsidRPr="00C765B3" w:rsidRDefault="009A69F0" w:rsidP="009A69F0">
            <w:pPr>
              <w:pStyle w:val="Listeavsnitt"/>
              <w:numPr>
                <w:ilvl w:val="0"/>
                <w:numId w:val="30"/>
              </w:numPr>
              <w:rPr>
                <w:rFonts w:cs="Arial"/>
                <w:sz w:val="16"/>
                <w:szCs w:val="16"/>
              </w:rPr>
            </w:pPr>
            <w:r w:rsidRPr="00C765B3">
              <w:rPr>
                <w:rFonts w:cs="Arial"/>
                <w:sz w:val="16"/>
                <w:szCs w:val="16"/>
              </w:rPr>
              <w:t>Har sansesamlinger</w:t>
            </w:r>
          </w:p>
          <w:p w14:paraId="18192FA9" w14:textId="34B1744C" w:rsidR="009A69F0" w:rsidRPr="00C765B3" w:rsidRDefault="009A69F0" w:rsidP="009A69F0">
            <w:pPr>
              <w:pStyle w:val="Listeavsnitt"/>
              <w:numPr>
                <w:ilvl w:val="0"/>
                <w:numId w:val="30"/>
              </w:numPr>
              <w:rPr>
                <w:rFonts w:cs="Arial"/>
                <w:sz w:val="16"/>
                <w:szCs w:val="16"/>
              </w:rPr>
            </w:pPr>
            <w:r w:rsidRPr="00C765B3">
              <w:rPr>
                <w:rFonts w:cs="Arial"/>
                <w:sz w:val="16"/>
                <w:szCs w:val="16"/>
              </w:rPr>
              <w:t xml:space="preserve">Bruker naturen som utfordring til balanse, og </w:t>
            </w:r>
            <w:r w:rsidR="00621F27" w:rsidRPr="00C765B3">
              <w:rPr>
                <w:rFonts w:cs="Arial"/>
                <w:sz w:val="16"/>
                <w:szCs w:val="16"/>
              </w:rPr>
              <w:t>k</w:t>
            </w:r>
            <w:r w:rsidRPr="00C765B3">
              <w:rPr>
                <w:rFonts w:cs="Arial"/>
                <w:sz w:val="16"/>
                <w:szCs w:val="16"/>
              </w:rPr>
              <w:t>roppsbeherskelse</w:t>
            </w:r>
          </w:p>
          <w:p w14:paraId="6A9892D0" w14:textId="20DF7E28" w:rsidR="009A69F0" w:rsidRPr="00C765B3" w:rsidRDefault="000E721F" w:rsidP="009A69F0">
            <w:pPr>
              <w:pStyle w:val="Listeavsnitt"/>
              <w:numPr>
                <w:ilvl w:val="0"/>
                <w:numId w:val="30"/>
              </w:numPr>
              <w:rPr>
                <w:rFonts w:cs="Arial"/>
                <w:sz w:val="16"/>
                <w:szCs w:val="16"/>
              </w:rPr>
            </w:pPr>
            <w:r w:rsidRPr="00C765B3">
              <w:rPr>
                <w:rFonts w:cs="Arial"/>
                <w:sz w:val="16"/>
                <w:szCs w:val="16"/>
              </w:rPr>
              <w:t>Dramatiserer eventyr i skogen</w:t>
            </w:r>
          </w:p>
          <w:p w14:paraId="194620EB" w14:textId="77777777" w:rsidR="009A69F0" w:rsidRPr="00C765B3" w:rsidRDefault="009A69F0" w:rsidP="009A69F0">
            <w:pPr>
              <w:rPr>
                <w:rFonts w:cs="Arial"/>
                <w:sz w:val="16"/>
                <w:szCs w:val="16"/>
                <w:highlight w:val="yellow"/>
              </w:rPr>
            </w:pPr>
          </w:p>
          <w:p w14:paraId="32698587" w14:textId="77777777" w:rsidR="009A69F0" w:rsidRPr="00ED2E34" w:rsidRDefault="009A69F0" w:rsidP="009A69F0">
            <w:pPr>
              <w:rPr>
                <w:rFonts w:cs="Arial"/>
                <w:sz w:val="16"/>
                <w:szCs w:val="16"/>
              </w:rPr>
            </w:pPr>
            <w:r w:rsidRPr="00C765B3">
              <w:rPr>
                <w:rFonts w:cs="Arial"/>
                <w:sz w:val="16"/>
                <w:szCs w:val="16"/>
              </w:rPr>
              <w:t xml:space="preserve">Vi </w:t>
            </w:r>
            <w:r w:rsidRPr="00ED2E34">
              <w:rPr>
                <w:rFonts w:cs="Arial"/>
                <w:sz w:val="16"/>
                <w:szCs w:val="16"/>
              </w:rPr>
              <w:t xml:space="preserve">bruker: </w:t>
            </w:r>
          </w:p>
          <w:p w14:paraId="153461B0" w14:textId="77777777" w:rsidR="009A69F0" w:rsidRPr="00ED2E34" w:rsidRDefault="009A69F0" w:rsidP="009A69F0">
            <w:pPr>
              <w:pStyle w:val="Listeavsnitt"/>
              <w:numPr>
                <w:ilvl w:val="0"/>
                <w:numId w:val="6"/>
              </w:numPr>
              <w:rPr>
                <w:rFonts w:cs="Arial"/>
                <w:sz w:val="16"/>
                <w:szCs w:val="16"/>
              </w:rPr>
            </w:pPr>
            <w:r w:rsidRPr="00ED2E34">
              <w:rPr>
                <w:rFonts w:cs="Arial"/>
                <w:sz w:val="16"/>
                <w:szCs w:val="16"/>
              </w:rPr>
              <w:t>Gymsal</w:t>
            </w:r>
          </w:p>
          <w:p w14:paraId="15946805" w14:textId="77777777" w:rsidR="009A69F0" w:rsidRPr="00ED2E34" w:rsidRDefault="009A69F0" w:rsidP="009A69F0">
            <w:pPr>
              <w:pStyle w:val="Listeavsnitt"/>
              <w:numPr>
                <w:ilvl w:val="0"/>
                <w:numId w:val="6"/>
              </w:numPr>
              <w:rPr>
                <w:rFonts w:cs="Arial"/>
                <w:sz w:val="16"/>
                <w:szCs w:val="16"/>
              </w:rPr>
            </w:pPr>
            <w:r w:rsidRPr="00ED2E34">
              <w:rPr>
                <w:rFonts w:cs="Arial"/>
                <w:sz w:val="16"/>
                <w:szCs w:val="16"/>
              </w:rPr>
              <w:t>Sansemateriell</w:t>
            </w:r>
          </w:p>
          <w:p w14:paraId="79673B70" w14:textId="77777777" w:rsidR="009A69F0" w:rsidRPr="00ED2E34" w:rsidRDefault="009A69F0" w:rsidP="009A69F0">
            <w:pPr>
              <w:pStyle w:val="Listeavsnitt"/>
              <w:numPr>
                <w:ilvl w:val="0"/>
                <w:numId w:val="6"/>
              </w:numPr>
              <w:rPr>
                <w:rFonts w:cs="Arial"/>
                <w:sz w:val="16"/>
                <w:szCs w:val="16"/>
              </w:rPr>
            </w:pPr>
            <w:r w:rsidRPr="00ED2E34">
              <w:rPr>
                <w:rFonts w:cs="Arial"/>
                <w:sz w:val="16"/>
                <w:szCs w:val="16"/>
              </w:rPr>
              <w:t>Sangkort</w:t>
            </w:r>
          </w:p>
          <w:p w14:paraId="08603DAA" w14:textId="77777777" w:rsidR="009A69F0" w:rsidRPr="00ED2E34" w:rsidRDefault="009A69F0" w:rsidP="009A69F0">
            <w:pPr>
              <w:pStyle w:val="Listeavsnitt"/>
              <w:numPr>
                <w:ilvl w:val="0"/>
                <w:numId w:val="6"/>
              </w:numPr>
              <w:rPr>
                <w:rFonts w:cs="Arial"/>
                <w:sz w:val="16"/>
                <w:szCs w:val="16"/>
              </w:rPr>
            </w:pPr>
            <w:r w:rsidRPr="00ED2E34">
              <w:rPr>
                <w:rFonts w:cs="Arial"/>
                <w:sz w:val="16"/>
                <w:szCs w:val="16"/>
              </w:rPr>
              <w:t>Lekeregler</w:t>
            </w:r>
          </w:p>
          <w:p w14:paraId="6F2A4D8A" w14:textId="38F78CFD" w:rsidR="009A69F0" w:rsidRPr="00ED2E34" w:rsidRDefault="009A69F0" w:rsidP="009A69F0">
            <w:pPr>
              <w:pStyle w:val="Listeavsnitt"/>
              <w:numPr>
                <w:ilvl w:val="0"/>
                <w:numId w:val="6"/>
              </w:numPr>
              <w:rPr>
                <w:rFonts w:cs="Arial"/>
                <w:sz w:val="16"/>
                <w:szCs w:val="16"/>
              </w:rPr>
            </w:pPr>
            <w:r w:rsidRPr="00ED2E34">
              <w:rPr>
                <w:rFonts w:cs="Arial"/>
                <w:sz w:val="16"/>
                <w:szCs w:val="16"/>
              </w:rPr>
              <w:t>Utelek</w:t>
            </w:r>
          </w:p>
          <w:p w14:paraId="0212470B" w14:textId="68B32AEA" w:rsidR="009C0420" w:rsidRPr="00C765B3" w:rsidRDefault="000E721F" w:rsidP="00C765B3">
            <w:pPr>
              <w:pStyle w:val="Listeavsnitt"/>
              <w:numPr>
                <w:ilvl w:val="0"/>
                <w:numId w:val="6"/>
              </w:numPr>
              <w:rPr>
                <w:rFonts w:cs="Arial"/>
                <w:sz w:val="16"/>
                <w:szCs w:val="16"/>
                <w:highlight w:val="yellow"/>
              </w:rPr>
            </w:pPr>
            <w:r w:rsidRPr="00ED2E34">
              <w:rPr>
                <w:rFonts w:cs="Arial"/>
                <w:sz w:val="16"/>
                <w:szCs w:val="16"/>
              </w:rPr>
              <w:t>Turer i skogen</w:t>
            </w:r>
            <w:r w:rsidR="00621F27" w:rsidRPr="00ED2E34">
              <w:rPr>
                <w:rFonts w:cs="Arial"/>
                <w:sz w:val="16"/>
                <w:szCs w:val="16"/>
              </w:rPr>
              <w:t xml:space="preserve"> og nærmiljøet</w:t>
            </w:r>
          </w:p>
        </w:tc>
      </w:tr>
    </w:tbl>
    <w:p w14:paraId="73CE364D" w14:textId="2C913C42" w:rsidR="00BF2CCA" w:rsidRPr="00C765B3" w:rsidRDefault="00BF2CCA" w:rsidP="00F10994">
      <w:pPr>
        <w:spacing w:line="276" w:lineRule="auto"/>
        <w:rPr>
          <w:rFonts w:cs="Arial"/>
          <w:sz w:val="16"/>
          <w:szCs w:val="16"/>
          <w:lang w:val="nn-NO"/>
        </w:rPr>
      </w:pPr>
    </w:p>
    <w:p w14:paraId="3610F4B4" w14:textId="52131A73" w:rsidR="00CB7333" w:rsidRDefault="00BC23FE" w:rsidP="00CB7333">
      <w:pPr>
        <w:pStyle w:val="Overskrift1"/>
      </w:pPr>
      <w:bookmarkStart w:id="32" w:name="_Toc478730544"/>
      <w:bookmarkStart w:id="33" w:name="_Toc3836353"/>
      <w:r w:rsidRPr="000603FA">
        <w:t>Et godt måltid</w:t>
      </w:r>
      <w:bookmarkEnd w:id="32"/>
      <w:bookmarkEnd w:id="33"/>
    </w:p>
    <w:p w14:paraId="73CE3654" w14:textId="25DE09F8" w:rsidR="00BC23FE" w:rsidRPr="00CB7333" w:rsidRDefault="00BC23FE" w:rsidP="00CB7333">
      <w:pPr>
        <w:rPr>
          <w:rFonts w:cstheme="majorBidi"/>
        </w:rPr>
      </w:pPr>
      <w:r>
        <w:rPr>
          <w:rFonts w:cs="Arial"/>
        </w:rPr>
        <w:t xml:space="preserve">Rammeplanens fagområde </w:t>
      </w:r>
      <w:r w:rsidRPr="00B47956">
        <w:rPr>
          <w:rFonts w:cs="Arial"/>
          <w:b/>
          <w:i/>
        </w:rPr>
        <w:t>Kropp, bevegelse, mat og helse</w:t>
      </w:r>
      <w:r>
        <w:rPr>
          <w:rFonts w:cs="Arial"/>
        </w:rPr>
        <w:t xml:space="preserve"> er en del av selve </w:t>
      </w:r>
      <w:r w:rsidRPr="00B47956">
        <w:rPr>
          <w:rFonts w:cs="Arial"/>
        </w:rPr>
        <w:t>stammen</w:t>
      </w:r>
      <w:r>
        <w:rPr>
          <w:rFonts w:cs="Arial"/>
        </w:rPr>
        <w:t xml:space="preserve"> i vårt pedagogiske konsept og inngår derfor </w:t>
      </w:r>
      <w:r w:rsidR="006E62CC">
        <w:rPr>
          <w:rFonts w:cs="Arial"/>
        </w:rPr>
        <w:t xml:space="preserve">i </w:t>
      </w:r>
      <w:r>
        <w:rPr>
          <w:rFonts w:cs="Arial"/>
        </w:rPr>
        <w:t>alle våre fem fagtema.</w:t>
      </w:r>
    </w:p>
    <w:p w14:paraId="2430D231" w14:textId="77777777" w:rsidR="00CB7333" w:rsidRDefault="00BC23FE" w:rsidP="00BC23FE">
      <w:pPr>
        <w:spacing w:after="0" w:line="276" w:lineRule="auto"/>
        <w:rPr>
          <w:rFonts w:cs="Arial"/>
        </w:rPr>
      </w:pPr>
      <w:r w:rsidRPr="00F52A7B">
        <w:rPr>
          <w:rFonts w:cs="Arial"/>
        </w:rPr>
        <w:t xml:space="preserve">Læringsverkstedets barnehager skal være en arena hvor barn får oppleve matglede og matkultur. </w:t>
      </w:r>
    </w:p>
    <w:p w14:paraId="4A5E4B17" w14:textId="77777777" w:rsidR="005B45F7" w:rsidRDefault="005B45F7" w:rsidP="00BC23FE">
      <w:pPr>
        <w:spacing w:after="0" w:line="276" w:lineRule="auto"/>
        <w:rPr>
          <w:rFonts w:cs="Arial"/>
        </w:rPr>
      </w:pPr>
    </w:p>
    <w:p w14:paraId="73CE3655" w14:textId="0801DBEA" w:rsidR="00BC23FE" w:rsidRPr="00F52A7B" w:rsidRDefault="00BC23FE" w:rsidP="00BC23FE">
      <w:pPr>
        <w:spacing w:after="0" w:line="276" w:lineRule="auto"/>
        <w:rPr>
          <w:rFonts w:cs="Arial"/>
        </w:rPr>
      </w:pPr>
      <w:r w:rsidRPr="00F52A7B">
        <w:rPr>
          <w:rFonts w:cs="Arial"/>
        </w:rPr>
        <w:t>Vi har i samarbeid med Ryfylkekokken Frode Selvaag</w:t>
      </w:r>
      <w:r>
        <w:rPr>
          <w:rFonts w:cs="Arial"/>
        </w:rPr>
        <w:t xml:space="preserve"> og Arne Brimi utviklet «</w:t>
      </w:r>
      <w:r w:rsidRPr="00901000">
        <w:rPr>
          <w:rFonts w:cs="Arial"/>
        </w:rPr>
        <w:t>Et godt måltid</w:t>
      </w:r>
      <w:r>
        <w:rPr>
          <w:rFonts w:cs="Arial"/>
        </w:rPr>
        <w:t>»</w:t>
      </w:r>
      <w:r w:rsidRPr="00901000">
        <w:rPr>
          <w:rFonts w:cs="Arial"/>
        </w:rPr>
        <w:t>.</w:t>
      </w:r>
      <w:r>
        <w:rPr>
          <w:rFonts w:cs="Arial"/>
        </w:rPr>
        <w:t xml:space="preserve"> Gjennom «</w:t>
      </w:r>
      <w:r w:rsidRPr="00901000">
        <w:rPr>
          <w:rFonts w:cs="Arial"/>
        </w:rPr>
        <w:t>Et godt måltid</w:t>
      </w:r>
      <w:r>
        <w:rPr>
          <w:rFonts w:cs="Arial"/>
        </w:rPr>
        <w:t>» har vi også fokus på et sunt og variert kosthold, norsk kulturtradisjon og en hyggelig atmosfære. Barna er aktive deltakere i hele prosessen med planlegging, tilberedning av maten, gjennomføring av selve måltidet og opprydding etterpå. Måltidet for oss handler om mer enn bare å spise. Måltidet er en arena for fellesskap og samspill, mestring, gode opplevelser og samtaler. Dette er en del av</w:t>
      </w:r>
      <w:r w:rsidR="00883F0C">
        <w:rPr>
          <w:rFonts w:cs="Arial"/>
        </w:rPr>
        <w:t xml:space="preserve"> barnets</w:t>
      </w:r>
      <w:r w:rsidR="00496D88">
        <w:rPr>
          <w:rFonts w:cs="Arial"/>
        </w:rPr>
        <w:t xml:space="preserve"> </w:t>
      </w:r>
      <w:r>
        <w:rPr>
          <w:rFonts w:cs="Arial"/>
        </w:rPr>
        <w:t>danningsprosess og bidrar til utvikling av barn</w:t>
      </w:r>
      <w:r w:rsidR="00883F0C">
        <w:rPr>
          <w:rFonts w:cs="Arial"/>
        </w:rPr>
        <w:t>ets</w:t>
      </w:r>
      <w:r>
        <w:rPr>
          <w:rFonts w:cs="Arial"/>
        </w:rPr>
        <w:t xml:space="preserve"> sosiale kompetanse.</w:t>
      </w:r>
    </w:p>
    <w:p w14:paraId="73CE3656" w14:textId="77777777" w:rsidR="00BC23FE" w:rsidRDefault="00BC23FE" w:rsidP="00BC23FE">
      <w:pPr>
        <w:spacing w:after="0" w:line="276" w:lineRule="auto"/>
        <w:rPr>
          <w:rFonts w:cs="Arial"/>
          <w:highlight w:val="yellow"/>
        </w:rPr>
      </w:pPr>
    </w:p>
    <w:p w14:paraId="52DB5ADA" w14:textId="516BF290" w:rsidR="00283B08" w:rsidRPr="001078C9" w:rsidRDefault="38E61779" w:rsidP="38E61779">
      <w:pPr>
        <w:spacing w:after="0" w:line="276" w:lineRule="auto"/>
        <w:rPr>
          <w:rFonts w:cs="Arial"/>
        </w:rPr>
      </w:pPr>
      <w:r w:rsidRPr="38E61779">
        <w:rPr>
          <w:rFonts w:cs="Arial"/>
        </w:rPr>
        <w:t xml:space="preserve">I Fjellhulen barnehage har vi en egen matansvarlig som sørger for at vi har variert kost , frukt og grønnsaker til hvert måltid. Matansvarlig deltar jevnlige på kurs, og deler sin kunnskap med barna når de aktivt er med på å lage mat i barnehagen.  Vi har stadig prosjekter innenfor mat og dyrking, for eksempel urtehage og grønnsakshage. Barna får smake på alt vi dyrker og være med på hele prosessen fra å så til å høste. </w:t>
      </w:r>
    </w:p>
    <w:p w14:paraId="44394186" w14:textId="2FA3A59C" w:rsidR="00283B08" w:rsidRPr="001078C9" w:rsidRDefault="38E61779" w:rsidP="38E61779">
      <w:pPr>
        <w:spacing w:after="0" w:line="276" w:lineRule="auto"/>
        <w:rPr>
          <w:rFonts w:cs="Arial"/>
        </w:rPr>
      </w:pPr>
      <w:r w:rsidRPr="38E61779">
        <w:rPr>
          <w:rFonts w:cs="Arial"/>
        </w:rPr>
        <w:t xml:space="preserve">I tillegg til sunn og hjemmelaget mat i barnehagen, har vi ei som har blitt kursen i naturens spiskammers og hvordan man lager turmat (bruke det vi finner i naturen som utgangspunkt).  Det hender vi lager vi mat ved bålet, og noen ganger har v med mat vi har laget i barnehagen ut i skogen. Dette er med på å samle barna som gruppe, og styrker fellesskapet. </w:t>
      </w:r>
    </w:p>
    <w:p w14:paraId="27AF8F78" w14:textId="27B6CB7E" w:rsidR="00407123" w:rsidRDefault="38E61779" w:rsidP="38E61779">
      <w:pPr>
        <w:spacing w:after="0" w:line="276" w:lineRule="auto"/>
        <w:rPr>
          <w:rFonts w:cs="Arial"/>
        </w:rPr>
      </w:pPr>
      <w:r w:rsidRPr="38E61779">
        <w:rPr>
          <w:rFonts w:cs="Arial"/>
        </w:rPr>
        <w:t xml:space="preserve">Selve matlagingen brukes i sammenheng med Telletarik (en av lærefigurene til </w:t>
      </w:r>
      <w:r w:rsidR="004A7A18">
        <w:rPr>
          <w:rFonts w:cs="Arial"/>
        </w:rPr>
        <w:t>L</w:t>
      </w:r>
      <w:r w:rsidRPr="38E61779">
        <w:rPr>
          <w:rFonts w:cs="Arial"/>
        </w:rPr>
        <w:t xml:space="preserve">æringsverstedet) hvor barna er med og måler, teller, veier etc. </w:t>
      </w:r>
    </w:p>
    <w:p w14:paraId="4ED4F043" w14:textId="77777777" w:rsidR="00407123" w:rsidRPr="00EE5472" w:rsidRDefault="00407123" w:rsidP="38E61779">
      <w:pPr>
        <w:spacing w:after="0" w:line="276" w:lineRule="auto"/>
        <w:rPr>
          <w:rFonts w:cs="Arial"/>
        </w:rPr>
      </w:pPr>
    </w:p>
    <w:p w14:paraId="0BF748C9" w14:textId="07F40F76" w:rsidR="00CD70A5" w:rsidRDefault="00443A4F" w:rsidP="00BB38B1">
      <w:pPr>
        <w:pStyle w:val="Stil2"/>
        <w:outlineLvl w:val="0"/>
      </w:pPr>
      <w:bookmarkStart w:id="34" w:name="_Toc3836354"/>
      <w:r>
        <w:lastRenderedPageBreak/>
        <w:t>Tilrettelegging</w:t>
      </w:r>
      <w:bookmarkEnd w:id="34"/>
      <w:r>
        <w:t xml:space="preserve"> </w:t>
      </w:r>
    </w:p>
    <w:p w14:paraId="70C3FF89" w14:textId="599888A6" w:rsidR="00443A4F" w:rsidRDefault="001B6BE5" w:rsidP="00BE7508">
      <w:pPr>
        <w:pStyle w:val="Ingenmellomrom"/>
        <w:rPr>
          <w:rFonts w:ascii="Arial" w:hAnsi="Arial" w:cs="Arial"/>
        </w:rPr>
      </w:pPr>
      <w:r>
        <w:rPr>
          <w:rFonts w:ascii="Arial" w:hAnsi="Arial" w:cs="Arial"/>
        </w:rPr>
        <w:t>Tilrettelegging a</w:t>
      </w:r>
      <w:r w:rsidR="00CD70A5">
        <w:rPr>
          <w:rFonts w:ascii="Arial" w:hAnsi="Arial" w:cs="Arial"/>
        </w:rPr>
        <w:t>v det allmenpedagogiske tilbudet</w:t>
      </w:r>
      <w:r>
        <w:rPr>
          <w:rFonts w:ascii="Arial" w:hAnsi="Arial" w:cs="Arial"/>
        </w:rPr>
        <w:t xml:space="preserve"> for barn som trenger ekstra støtte. </w:t>
      </w:r>
      <w:r w:rsidR="00443A4F" w:rsidRPr="00BE7508">
        <w:rPr>
          <w:rFonts w:ascii="Arial" w:hAnsi="Arial" w:cs="Arial"/>
        </w:rPr>
        <w:t>Barnehagen skal sørge for at barn som trenger ekstra støtte, tidlig får den sosiale, pedagogiske og/eller fysiske tilretteleggingen som er nødvendig for å gi barnet et inkluderende og likeverdig tilbud. Tilretteleggingen skal vurderes underveis og justeres i tråd med barnets behov og utvikling</w:t>
      </w:r>
      <w:r w:rsidR="00BE7508">
        <w:rPr>
          <w:rFonts w:ascii="Arial" w:hAnsi="Arial" w:cs="Arial"/>
        </w:rPr>
        <w:t>.</w:t>
      </w:r>
    </w:p>
    <w:p w14:paraId="1BD70B8A" w14:textId="26E870A5" w:rsidR="00BE7508" w:rsidRDefault="00BE7508" w:rsidP="00BE7508">
      <w:pPr>
        <w:pStyle w:val="Ingenmellomrom"/>
        <w:rPr>
          <w:rFonts w:ascii="Arial" w:hAnsi="Arial" w:cs="Arial"/>
        </w:rPr>
      </w:pPr>
    </w:p>
    <w:p w14:paraId="3E3633E5" w14:textId="28CFAA9A" w:rsidR="001078C9" w:rsidRPr="005974AA" w:rsidRDefault="38E61779" w:rsidP="38E61779">
      <w:pPr>
        <w:pStyle w:val="Ingenmellomrom"/>
        <w:rPr>
          <w:rFonts w:ascii="Arial" w:hAnsi="Arial" w:cs="Arial"/>
        </w:rPr>
      </w:pPr>
      <w:r w:rsidRPr="38E61779">
        <w:rPr>
          <w:rFonts w:ascii="Arial" w:hAnsi="Arial" w:cs="Arial"/>
        </w:rPr>
        <w:t xml:space="preserve">Barnehagen har et tett samarbeide med Tvedestrand kommune. </w:t>
      </w:r>
    </w:p>
    <w:p w14:paraId="41D08F44" w14:textId="341AE92C" w:rsidR="001078C9" w:rsidRPr="005974AA" w:rsidRDefault="38E61779" w:rsidP="38E61779">
      <w:pPr>
        <w:pStyle w:val="Ingenmellomrom"/>
        <w:rPr>
          <w:rFonts w:ascii="Arial" w:hAnsi="Arial" w:cs="Arial"/>
        </w:rPr>
      </w:pPr>
      <w:r w:rsidRPr="38E61779">
        <w:rPr>
          <w:rFonts w:ascii="Arial" w:hAnsi="Arial" w:cs="Arial"/>
        </w:rPr>
        <w:t>Dersom det er behov for å styrke bemanningen grunnet barn med spesielle behov blir det satt inn ekstraressurs via Tvedestrand kommune (etter søknad fra barnehagen)</w:t>
      </w:r>
    </w:p>
    <w:p w14:paraId="009B3B31" w14:textId="6402FB5D" w:rsidR="001078C9" w:rsidRPr="005974AA" w:rsidRDefault="38E61779" w:rsidP="38E61779">
      <w:pPr>
        <w:pStyle w:val="Ingenmellomrom"/>
        <w:rPr>
          <w:rFonts w:ascii="Arial" w:hAnsi="Arial" w:cs="Arial"/>
        </w:rPr>
      </w:pPr>
      <w:r w:rsidRPr="38E61779">
        <w:rPr>
          <w:rFonts w:ascii="Arial" w:hAnsi="Arial" w:cs="Arial"/>
        </w:rPr>
        <w:t xml:space="preserve">Vi tilrettelegger de fysiske rommene i forhold til barnas behov. Vi har samarbeid med hjelpemiddelsentralen i tilfeller hvor barnet trenger spesial utstyr. </w:t>
      </w:r>
    </w:p>
    <w:p w14:paraId="61720BBB" w14:textId="12D26217" w:rsidR="001078C9" w:rsidRPr="005974AA" w:rsidRDefault="38E61779" w:rsidP="38E61779">
      <w:pPr>
        <w:pStyle w:val="Ingenmellomrom"/>
        <w:rPr>
          <w:rFonts w:ascii="Arial" w:hAnsi="Arial" w:cs="Arial"/>
        </w:rPr>
      </w:pPr>
      <w:r w:rsidRPr="38E61779">
        <w:rPr>
          <w:rFonts w:ascii="Arial" w:hAnsi="Arial" w:cs="Arial"/>
        </w:rPr>
        <w:t xml:space="preserve">Ved behov samarbeider vi med PPT, ABUP, Spesialpedagog, Helsesøster og kommunens Ressursteam. </w:t>
      </w:r>
    </w:p>
    <w:p w14:paraId="372925EC" w14:textId="3D4E0B08" w:rsidR="001078C9" w:rsidRDefault="38E61779" w:rsidP="38E61779">
      <w:pPr>
        <w:pStyle w:val="Ingenmellomrom"/>
        <w:rPr>
          <w:rFonts w:ascii="Arial" w:hAnsi="Arial" w:cs="Arial"/>
        </w:rPr>
      </w:pPr>
      <w:r w:rsidRPr="38E61779">
        <w:rPr>
          <w:rFonts w:ascii="Arial" w:hAnsi="Arial" w:cs="Arial"/>
        </w:rPr>
        <w:t xml:space="preserve">Andre vi </w:t>
      </w:r>
      <w:r w:rsidR="00A172EC" w:rsidRPr="38E61779">
        <w:rPr>
          <w:rFonts w:ascii="Arial" w:hAnsi="Arial" w:cs="Arial"/>
        </w:rPr>
        <w:t>sam</w:t>
      </w:r>
      <w:r w:rsidR="00A172EC">
        <w:rPr>
          <w:rFonts w:ascii="Arial" w:hAnsi="Arial" w:cs="Arial"/>
        </w:rPr>
        <w:t>a</w:t>
      </w:r>
      <w:r w:rsidR="00A172EC" w:rsidRPr="38E61779">
        <w:rPr>
          <w:rFonts w:ascii="Arial" w:hAnsi="Arial" w:cs="Arial"/>
        </w:rPr>
        <w:t>rbeider</w:t>
      </w:r>
      <w:r w:rsidRPr="38E61779">
        <w:rPr>
          <w:rFonts w:ascii="Arial" w:hAnsi="Arial" w:cs="Arial"/>
        </w:rPr>
        <w:t xml:space="preserve"> med: Barneverntjenesten </w:t>
      </w:r>
    </w:p>
    <w:p w14:paraId="36E7570A" w14:textId="65E361E4" w:rsidR="001078C9" w:rsidRDefault="001078C9" w:rsidP="38E61779">
      <w:pPr>
        <w:pStyle w:val="Ingenmellomrom"/>
        <w:rPr>
          <w:rFonts w:ascii="Arial" w:hAnsi="Arial" w:cs="Arial"/>
        </w:rPr>
      </w:pPr>
    </w:p>
    <w:p w14:paraId="65EDB04F" w14:textId="246C6B77" w:rsidR="001078C9" w:rsidRDefault="001078C9" w:rsidP="1444129E">
      <w:pPr>
        <w:pStyle w:val="Ingenmellomrom"/>
        <w:rPr>
          <w:rFonts w:ascii="Arial" w:hAnsi="Arial" w:cs="Arial"/>
        </w:rPr>
      </w:pPr>
    </w:p>
    <w:p w14:paraId="73CE365B" w14:textId="5A64766B" w:rsidR="00BF2CCA" w:rsidRDefault="00BF2CCA" w:rsidP="1444129E">
      <w:pPr>
        <w:pStyle w:val="Ingenmellomrom"/>
        <w:spacing w:line="276" w:lineRule="auto"/>
        <w:rPr>
          <w:rFonts w:ascii="Arial" w:hAnsi="Arial" w:cs="Arial"/>
          <w:highlight w:val="yellow"/>
        </w:rPr>
      </w:pPr>
    </w:p>
    <w:p w14:paraId="73CE365C" w14:textId="77777777" w:rsidR="00BF2CCA" w:rsidRDefault="00BF2CCA" w:rsidP="00F10994">
      <w:pPr>
        <w:spacing w:line="276" w:lineRule="auto"/>
        <w:rPr>
          <w:rFonts w:cs="Arial"/>
        </w:rPr>
      </w:pPr>
    </w:p>
    <w:p w14:paraId="73CE3663" w14:textId="77777777" w:rsidR="007C0E5A" w:rsidRDefault="00393E8F" w:rsidP="00F10994">
      <w:pPr>
        <w:pStyle w:val="Overskrift1"/>
        <w:sectPr w:rsidR="007C0E5A" w:rsidSect="007C0E5A">
          <w:headerReference w:type="even" r:id="rId32"/>
          <w:headerReference w:type="default" r:id="rId33"/>
          <w:footerReference w:type="even" r:id="rId34"/>
          <w:footerReference w:type="default" r:id="rId35"/>
          <w:headerReference w:type="first" r:id="rId36"/>
          <w:type w:val="continuous"/>
          <w:pgSz w:w="11900" w:h="16840" w:code="9"/>
          <w:pgMar w:top="1701" w:right="1418" w:bottom="1134" w:left="1418" w:header="709" w:footer="0" w:gutter="0"/>
          <w:cols w:space="708"/>
          <w:docGrid w:linePitch="360"/>
        </w:sectPr>
      </w:pPr>
      <w:bookmarkStart w:id="35" w:name="_Toc478136680"/>
      <w:bookmarkStart w:id="36" w:name="_Toc478137049"/>
      <w:bookmarkStart w:id="37" w:name="_Toc3836355"/>
      <w:r w:rsidRPr="00BF2CCA">
        <w:t>Bakgrunnsdokument</w:t>
      </w:r>
      <w:bookmarkEnd w:id="35"/>
      <w:bookmarkEnd w:id="36"/>
      <w:r w:rsidR="00C63FE6">
        <w:t>er</w:t>
      </w:r>
      <w:bookmarkEnd w:id="37"/>
    </w:p>
    <w:p w14:paraId="73CE3664" w14:textId="77777777" w:rsidR="00C63FE6" w:rsidRDefault="00C63FE6" w:rsidP="00F10994">
      <w:pPr>
        <w:pStyle w:val="Overskrift3"/>
      </w:pPr>
    </w:p>
    <w:p w14:paraId="73CE3665" w14:textId="77777777" w:rsidR="00C63FE6" w:rsidRPr="001E1ED4" w:rsidRDefault="00C63FE6" w:rsidP="00F10994">
      <w:pPr>
        <w:pStyle w:val="Overskrift3"/>
      </w:pPr>
      <w:r w:rsidRPr="001E1ED4">
        <w:t>Lov og forskrifter</w:t>
      </w:r>
    </w:p>
    <w:p w14:paraId="73CE3666" w14:textId="4B75DC42" w:rsidR="00C63FE6" w:rsidRPr="001E1ED4" w:rsidRDefault="00C63FE6" w:rsidP="00B0624E">
      <w:pPr>
        <w:pStyle w:val="Listeavsnitt"/>
        <w:numPr>
          <w:ilvl w:val="0"/>
          <w:numId w:val="3"/>
        </w:numPr>
        <w:spacing w:after="0" w:line="240" w:lineRule="auto"/>
        <w:rPr>
          <w:rFonts w:cs="Arial"/>
          <w:b/>
        </w:rPr>
      </w:pPr>
      <w:r w:rsidRPr="001E1ED4">
        <w:rPr>
          <w:rFonts w:cs="Arial"/>
        </w:rPr>
        <w:t>Lov om barnehager (barnehageloven) (20</w:t>
      </w:r>
      <w:r w:rsidR="009B42A9">
        <w:rPr>
          <w:rFonts w:cs="Arial"/>
        </w:rPr>
        <w:t>18</w:t>
      </w:r>
      <w:r w:rsidRPr="001E1ED4">
        <w:rPr>
          <w:rFonts w:cs="Arial"/>
        </w:rPr>
        <w:t>)</w:t>
      </w:r>
    </w:p>
    <w:p w14:paraId="73CE3667" w14:textId="77777777" w:rsidR="00C63FE6" w:rsidRPr="00C63FE6" w:rsidRDefault="00C63FE6" w:rsidP="00B0624E">
      <w:pPr>
        <w:pStyle w:val="Listeavsnitt"/>
        <w:numPr>
          <w:ilvl w:val="0"/>
          <w:numId w:val="3"/>
        </w:numPr>
        <w:spacing w:after="0" w:line="240" w:lineRule="auto"/>
        <w:rPr>
          <w:rFonts w:cs="Arial"/>
          <w:b/>
        </w:rPr>
      </w:pPr>
      <w:r w:rsidRPr="001E1ED4">
        <w:rPr>
          <w:rFonts w:cs="Arial"/>
        </w:rPr>
        <w:t>Rammeplan for barnehagens innhold og oppgaver (2017)</w:t>
      </w:r>
    </w:p>
    <w:p w14:paraId="73CE3668" w14:textId="77777777" w:rsidR="00C63FE6" w:rsidRPr="00C63FE6" w:rsidRDefault="00C63FE6" w:rsidP="00F10994">
      <w:pPr>
        <w:pStyle w:val="Listeavsnitt"/>
        <w:spacing w:after="0" w:line="240" w:lineRule="auto"/>
        <w:rPr>
          <w:rFonts w:cs="Arial"/>
          <w:b/>
        </w:rPr>
      </w:pPr>
    </w:p>
    <w:p w14:paraId="73CE3669" w14:textId="77777777" w:rsidR="00C63FE6" w:rsidRPr="001E1ED4" w:rsidRDefault="00C63FE6" w:rsidP="00F10994">
      <w:pPr>
        <w:pStyle w:val="Overskrift3"/>
      </w:pPr>
      <w:r w:rsidRPr="001E1ED4">
        <w:t>Læringsverkstedets dokumenter</w:t>
      </w:r>
    </w:p>
    <w:p w14:paraId="73CE366A" w14:textId="77777777" w:rsidR="00C63FE6" w:rsidRPr="001E1ED4" w:rsidRDefault="00C63FE6" w:rsidP="00B0624E">
      <w:pPr>
        <w:pStyle w:val="Listeavsnitt"/>
        <w:numPr>
          <w:ilvl w:val="0"/>
          <w:numId w:val="4"/>
        </w:numPr>
        <w:spacing w:after="0" w:line="240" w:lineRule="auto"/>
        <w:rPr>
          <w:rFonts w:cs="Arial"/>
        </w:rPr>
      </w:pPr>
      <w:r w:rsidRPr="001E1ED4">
        <w:rPr>
          <w:rFonts w:cs="Arial"/>
        </w:rPr>
        <w:t>Verdiplattform</w:t>
      </w:r>
    </w:p>
    <w:p w14:paraId="73CE366B" w14:textId="77777777" w:rsidR="00C63FE6" w:rsidRPr="001E1ED4" w:rsidRDefault="00C63FE6" w:rsidP="00B0624E">
      <w:pPr>
        <w:pStyle w:val="Listeavsnitt"/>
        <w:numPr>
          <w:ilvl w:val="0"/>
          <w:numId w:val="4"/>
        </w:numPr>
        <w:spacing w:after="0" w:line="240" w:lineRule="auto"/>
        <w:rPr>
          <w:rFonts w:cs="Arial"/>
        </w:rPr>
      </w:pPr>
      <w:r w:rsidRPr="001E1ED4">
        <w:rPr>
          <w:rFonts w:cs="Arial"/>
        </w:rPr>
        <w:t xml:space="preserve">Veilederen «Vår pedagogikk» </w:t>
      </w:r>
    </w:p>
    <w:p w14:paraId="73CE366C" w14:textId="77777777" w:rsidR="00C63FE6" w:rsidRPr="001E1ED4" w:rsidRDefault="00C63FE6" w:rsidP="00B0624E">
      <w:pPr>
        <w:pStyle w:val="Listeavsnitt"/>
        <w:numPr>
          <w:ilvl w:val="0"/>
          <w:numId w:val="4"/>
        </w:numPr>
        <w:spacing w:after="0" w:line="240" w:lineRule="auto"/>
        <w:rPr>
          <w:rFonts w:cs="Arial"/>
        </w:rPr>
      </w:pPr>
      <w:r w:rsidRPr="001E1ED4">
        <w:rPr>
          <w:rFonts w:cs="Arial"/>
        </w:rPr>
        <w:t>Handlingsplan mot mobbing i barnehagen</w:t>
      </w:r>
    </w:p>
    <w:p w14:paraId="73CE366D" w14:textId="77777777" w:rsidR="00C63FE6" w:rsidRDefault="00C63FE6" w:rsidP="00B0624E">
      <w:pPr>
        <w:pStyle w:val="Listeavsnitt"/>
        <w:numPr>
          <w:ilvl w:val="0"/>
          <w:numId w:val="4"/>
        </w:numPr>
        <w:spacing w:after="0" w:line="240" w:lineRule="auto"/>
        <w:rPr>
          <w:rFonts w:cs="Arial"/>
        </w:rPr>
      </w:pPr>
      <w:r w:rsidRPr="001E1ED4">
        <w:rPr>
          <w:rFonts w:cs="Arial"/>
        </w:rPr>
        <w:t>Virksomhetsplan</w:t>
      </w:r>
    </w:p>
    <w:p w14:paraId="73CE366E" w14:textId="77777777" w:rsidR="00C63FE6" w:rsidRPr="00C63FE6" w:rsidRDefault="00C63FE6" w:rsidP="00F10994">
      <w:pPr>
        <w:pStyle w:val="Listeavsnitt"/>
        <w:spacing w:after="0" w:line="240" w:lineRule="auto"/>
        <w:rPr>
          <w:rFonts w:cs="Arial"/>
        </w:rPr>
      </w:pPr>
    </w:p>
    <w:p w14:paraId="73CE366F" w14:textId="77777777" w:rsidR="00C63FE6" w:rsidRPr="001E1ED4" w:rsidRDefault="00C63FE6" w:rsidP="00F10994">
      <w:pPr>
        <w:pStyle w:val="Overskrift3"/>
      </w:pPr>
      <w:r w:rsidRPr="001E1ED4">
        <w:t>Veileder fra Kunnskapsdepartementet</w:t>
      </w:r>
    </w:p>
    <w:p w14:paraId="73CE3670" w14:textId="77777777" w:rsidR="00C63FE6" w:rsidRPr="001E1ED4" w:rsidRDefault="00C63FE6" w:rsidP="00B0624E">
      <w:pPr>
        <w:pStyle w:val="Listeavsnitt"/>
        <w:numPr>
          <w:ilvl w:val="0"/>
          <w:numId w:val="3"/>
        </w:numPr>
        <w:spacing w:after="0" w:line="240" w:lineRule="auto"/>
        <w:rPr>
          <w:rFonts w:cs="Arial"/>
        </w:rPr>
      </w:pPr>
      <w:r w:rsidRPr="001E1ED4">
        <w:rPr>
          <w:rFonts w:cs="Arial"/>
        </w:rPr>
        <w:t>Fra eldst til yngst, overgang barnehage-skolen (2008)</w:t>
      </w:r>
    </w:p>
    <w:p w14:paraId="73CE3671" w14:textId="77777777" w:rsidR="00C63FE6" w:rsidRPr="00FC5B8B" w:rsidRDefault="00C63FE6" w:rsidP="00F10994">
      <w:pPr>
        <w:rPr>
          <w:rFonts w:cs="Arial"/>
          <w:b/>
          <w:sz w:val="21"/>
          <w:szCs w:val="21"/>
        </w:rPr>
      </w:pPr>
    </w:p>
    <w:p w14:paraId="73CE3672" w14:textId="77777777" w:rsidR="00C63FE6" w:rsidRPr="001E1ED4" w:rsidRDefault="00C63FE6" w:rsidP="00F10994">
      <w:pPr>
        <w:pStyle w:val="Overskrift3"/>
      </w:pPr>
      <w:r w:rsidRPr="001E1ED4">
        <w:t>Veiledere fra Utdanningsdirektoratet</w:t>
      </w:r>
    </w:p>
    <w:p w14:paraId="73CE3673" w14:textId="77777777" w:rsidR="00C63FE6" w:rsidRPr="001E1ED4" w:rsidRDefault="00C63FE6" w:rsidP="00B0624E">
      <w:pPr>
        <w:pStyle w:val="Listeavsnitt"/>
        <w:numPr>
          <w:ilvl w:val="0"/>
          <w:numId w:val="3"/>
        </w:numPr>
        <w:spacing w:after="0" w:line="240" w:lineRule="auto"/>
        <w:rPr>
          <w:rFonts w:cs="Arial"/>
        </w:rPr>
      </w:pPr>
      <w:r w:rsidRPr="001E1ED4">
        <w:rPr>
          <w:rFonts w:cs="Arial"/>
        </w:rPr>
        <w:t xml:space="preserve">Håndtering av kriser og sorg i barnehagen </w:t>
      </w:r>
      <w:r w:rsidR="00F10994">
        <w:rPr>
          <w:rFonts w:cs="Arial"/>
        </w:rPr>
        <w:t>(</w:t>
      </w:r>
      <w:r w:rsidRPr="001E1ED4">
        <w:rPr>
          <w:rFonts w:cs="Arial"/>
        </w:rPr>
        <w:t>2014)</w:t>
      </w:r>
    </w:p>
    <w:p w14:paraId="73CE3674" w14:textId="77777777" w:rsidR="00C63FE6" w:rsidRPr="001E1ED4" w:rsidRDefault="00C63FE6" w:rsidP="00B0624E">
      <w:pPr>
        <w:pStyle w:val="Listeavsnitt"/>
        <w:numPr>
          <w:ilvl w:val="0"/>
          <w:numId w:val="3"/>
        </w:numPr>
        <w:spacing w:after="0" w:line="240" w:lineRule="auto"/>
        <w:rPr>
          <w:rFonts w:cs="Arial"/>
        </w:rPr>
      </w:pPr>
      <w:r w:rsidRPr="001E1ED4">
        <w:rPr>
          <w:rFonts w:cs="Arial"/>
        </w:rPr>
        <w:t>Språk i barnehagen – mye mer enn bare prat (2013)</w:t>
      </w:r>
    </w:p>
    <w:p w14:paraId="73CE3675" w14:textId="77777777" w:rsidR="00C63FE6" w:rsidRDefault="00C63FE6" w:rsidP="00B0624E">
      <w:pPr>
        <w:pStyle w:val="Listeavsnitt"/>
        <w:numPr>
          <w:ilvl w:val="0"/>
          <w:numId w:val="3"/>
        </w:numPr>
        <w:spacing w:after="0" w:line="240" w:lineRule="auto"/>
        <w:rPr>
          <w:rFonts w:cs="Arial"/>
        </w:rPr>
      </w:pPr>
      <w:r w:rsidRPr="001E1ED4">
        <w:rPr>
          <w:rFonts w:cs="Arial"/>
        </w:rPr>
        <w:t>Barns trivsel – voksnes ansvar, veileder om forebyggende arbeid mot mobbing i barnehagen (2012)</w:t>
      </w:r>
    </w:p>
    <w:p w14:paraId="73CE3676" w14:textId="77777777" w:rsidR="00C63FE6" w:rsidRPr="00C63FE6" w:rsidRDefault="00C63FE6" w:rsidP="00F10994">
      <w:pPr>
        <w:pStyle w:val="Listeavsnitt"/>
        <w:spacing w:after="0" w:line="240" w:lineRule="auto"/>
        <w:rPr>
          <w:rFonts w:cs="Arial"/>
        </w:rPr>
      </w:pPr>
    </w:p>
    <w:p w14:paraId="73CE3677" w14:textId="77777777" w:rsidR="00C63FE6" w:rsidRPr="001E1ED4" w:rsidRDefault="00C63FE6" w:rsidP="00F10994">
      <w:pPr>
        <w:pStyle w:val="Overskrift3"/>
      </w:pPr>
      <w:bookmarkStart w:id="38" w:name="_Toc507746064"/>
      <w:r w:rsidRPr="001E1ED4">
        <w:t>Lenker til aktuelle hjemmesider</w:t>
      </w:r>
      <w:bookmarkEnd w:id="38"/>
    </w:p>
    <w:p w14:paraId="73CE3678" w14:textId="77777777" w:rsidR="00C63FE6" w:rsidRPr="001E1ED4" w:rsidRDefault="00427DE4" w:rsidP="00B0624E">
      <w:pPr>
        <w:pStyle w:val="Listeavsnitt"/>
        <w:numPr>
          <w:ilvl w:val="0"/>
          <w:numId w:val="5"/>
        </w:numPr>
        <w:spacing w:after="0" w:line="240" w:lineRule="auto"/>
        <w:rPr>
          <w:rFonts w:cs="Arial"/>
        </w:rPr>
      </w:pPr>
      <w:hyperlink r:id="rId37" w:history="1">
        <w:r w:rsidR="00C63FE6" w:rsidRPr="001E1ED4">
          <w:rPr>
            <w:rStyle w:val="Hyperkobling"/>
            <w:rFonts w:cs="Arial"/>
          </w:rPr>
          <w:t>Læringsverkstedet</w:t>
        </w:r>
      </w:hyperlink>
    </w:p>
    <w:p w14:paraId="73CE3679" w14:textId="77777777" w:rsidR="00C63FE6" w:rsidRPr="001E1ED4" w:rsidRDefault="00427DE4" w:rsidP="00B0624E">
      <w:pPr>
        <w:pStyle w:val="Listeavsnitt"/>
        <w:numPr>
          <w:ilvl w:val="0"/>
          <w:numId w:val="5"/>
        </w:numPr>
        <w:spacing w:after="0" w:line="240" w:lineRule="auto"/>
        <w:rPr>
          <w:rFonts w:cs="Arial"/>
        </w:rPr>
      </w:pPr>
      <w:hyperlink r:id="rId38" w:history="1">
        <w:r w:rsidR="00C63FE6" w:rsidRPr="001E1ED4">
          <w:rPr>
            <w:rStyle w:val="Hyperkobling"/>
            <w:rFonts w:cs="Arial"/>
          </w:rPr>
          <w:t>Regjeringen/Kunnskapsdepartementet/Barnehage</w:t>
        </w:r>
      </w:hyperlink>
      <w:r w:rsidR="00C63FE6" w:rsidRPr="001E1ED4">
        <w:rPr>
          <w:rFonts w:cs="Arial"/>
        </w:rPr>
        <w:t xml:space="preserve"> </w:t>
      </w:r>
    </w:p>
    <w:p w14:paraId="73CE367A" w14:textId="77777777" w:rsidR="00C63FE6" w:rsidRPr="001E1ED4" w:rsidRDefault="00427DE4" w:rsidP="00B0624E">
      <w:pPr>
        <w:pStyle w:val="Listeavsnitt"/>
        <w:numPr>
          <w:ilvl w:val="0"/>
          <w:numId w:val="5"/>
        </w:numPr>
        <w:spacing w:after="0" w:line="240" w:lineRule="auto"/>
        <w:rPr>
          <w:rFonts w:cs="Arial"/>
        </w:rPr>
      </w:pPr>
      <w:hyperlink r:id="rId39" w:history="1">
        <w:r w:rsidR="00C63FE6" w:rsidRPr="001E1ED4">
          <w:rPr>
            <w:rStyle w:val="Hyperkobling"/>
            <w:rFonts w:cs="Arial"/>
          </w:rPr>
          <w:t>Utdanningsdirektoratet/Barnehage</w:t>
        </w:r>
      </w:hyperlink>
      <w:r w:rsidR="00C63FE6" w:rsidRPr="001E1ED4">
        <w:rPr>
          <w:rFonts w:cs="Arial"/>
        </w:rPr>
        <w:t xml:space="preserve">  </w:t>
      </w:r>
    </w:p>
    <w:p w14:paraId="73CE367B" w14:textId="77777777" w:rsidR="00C63FE6" w:rsidRPr="001E1ED4" w:rsidRDefault="00427DE4" w:rsidP="00B0624E">
      <w:pPr>
        <w:pStyle w:val="Listeavsnitt"/>
        <w:numPr>
          <w:ilvl w:val="0"/>
          <w:numId w:val="5"/>
        </w:numPr>
        <w:spacing w:after="0" w:line="240" w:lineRule="auto"/>
        <w:rPr>
          <w:rFonts w:cs="Arial"/>
        </w:rPr>
      </w:pPr>
      <w:hyperlink r:id="rId40" w:history="1">
        <w:r w:rsidR="00C63FE6" w:rsidRPr="001E1ED4">
          <w:rPr>
            <w:rStyle w:val="Hyperkobling"/>
            <w:rFonts w:cs="Arial"/>
          </w:rPr>
          <w:t>PBL - Private barnehagers landsforbund</w:t>
        </w:r>
      </w:hyperlink>
    </w:p>
    <w:p w14:paraId="73CE3682" w14:textId="77777777" w:rsidR="00803E33" w:rsidRPr="004275C9" w:rsidRDefault="00803E33" w:rsidP="00F10994">
      <w:pPr>
        <w:spacing w:line="276" w:lineRule="auto"/>
        <w:rPr>
          <w:rFonts w:cs="Arial"/>
          <w:sz w:val="21"/>
          <w:szCs w:val="21"/>
        </w:rPr>
      </w:pPr>
    </w:p>
    <w:sectPr w:rsidR="00803E33" w:rsidRPr="004275C9" w:rsidSect="007C0E5A">
      <w:type w:val="continuous"/>
      <w:pgSz w:w="11900" w:h="16840" w:code="9"/>
      <w:pgMar w:top="1701" w:right="1418" w:bottom="1134" w:left="1418" w:header="709"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CAD0149" w14:textId="77777777" w:rsidR="00187F4D" w:rsidRDefault="00187F4D" w:rsidP="002C44F2">
      <w:r>
        <w:separator/>
      </w:r>
    </w:p>
  </w:endnote>
  <w:endnote w:type="continuationSeparator" w:id="0">
    <w:p w14:paraId="29E5C839" w14:textId="77777777" w:rsidR="00187F4D" w:rsidRDefault="00187F4D" w:rsidP="002C44F2">
      <w:r>
        <w:continuationSeparator/>
      </w:r>
    </w:p>
  </w:endnote>
  <w:endnote w:type="continuationNotice" w:id="1">
    <w:p w14:paraId="5C113F3C" w14:textId="77777777" w:rsidR="00187F4D" w:rsidRDefault="00187F4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2EFF" w:usb1="C000247B" w:usb2="00000009" w:usb3="00000000" w:csb0="000001FF" w:csb1="00000000"/>
  </w:font>
  <w:font w:name="Lucida Grande">
    <w:altName w:val="Times New Roman"/>
    <w:charset w:val="00"/>
    <w:family w:val="swiss"/>
    <w:pitch w:val="variable"/>
    <w:sig w:usb0="E1000AEF" w:usb1="5000A1FF" w:usb2="00000000" w:usb3="00000000" w:csb0="000001BF" w:csb1="00000000"/>
  </w:font>
  <w:font w:name="HelveticaNeueLTStd-Lt">
    <w:altName w:val="Arial"/>
    <w:panose1 w:val="00000000000000000000"/>
    <w:charset w:val="00"/>
    <w:family w:val="swiss"/>
    <w:notTrueType/>
    <w:pitch w:val="variable"/>
    <w:sig w:usb0="800000AF" w:usb1="4000204A" w:usb2="00000000" w:usb3="00000000" w:csb0="00000001" w:csb1="00000000"/>
  </w:font>
  <w:font w:name="HelveticaNeueLT Std Lt">
    <w:altName w:val="Malgun Gothic"/>
    <w:panose1 w:val="00000000000000000000"/>
    <w:charset w:val="00"/>
    <w:family w:val="swiss"/>
    <w:notTrueType/>
    <w:pitch w:val="variable"/>
    <w:sig w:usb0="800000AF" w:usb1="4000204A"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3CE36AF" w14:textId="77777777" w:rsidR="00427DE4" w:rsidRDefault="00427DE4" w:rsidP="00571176">
    <w:pPr>
      <w:pStyle w:val="Bunntekst"/>
      <w:framePr w:wrap="around" w:vAnchor="text" w:hAnchor="margin" w:xAlign="right" w:y="1"/>
      <w:rPr>
        <w:rStyle w:val="Sidetall"/>
      </w:rPr>
    </w:pPr>
    <w:r>
      <w:rPr>
        <w:rStyle w:val="Sidetall"/>
      </w:rPr>
      <w:fldChar w:fldCharType="begin"/>
    </w:r>
    <w:r>
      <w:rPr>
        <w:rStyle w:val="Sidetall"/>
      </w:rPr>
      <w:instrText xml:space="preserve">PAGE  </w:instrText>
    </w:r>
    <w:r>
      <w:rPr>
        <w:rStyle w:val="Sidetall"/>
      </w:rPr>
      <w:fldChar w:fldCharType="end"/>
    </w:r>
  </w:p>
  <w:p w14:paraId="73CE36B0" w14:textId="77777777" w:rsidR="00427DE4" w:rsidRDefault="00427DE4" w:rsidP="00571176">
    <w:pPr>
      <w:pStyle w:val="Bunntekst"/>
      <w:ind w:right="360"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3CE36B1" w14:textId="77777777" w:rsidR="00427DE4" w:rsidRDefault="00427DE4" w:rsidP="00571176">
    <w:pPr>
      <w:pStyle w:val="Bunntekst"/>
      <w:framePr w:wrap="around" w:vAnchor="text" w:hAnchor="margin" w:xAlign="right" w:y="1"/>
      <w:rPr>
        <w:rStyle w:val="Sidetall"/>
      </w:rPr>
    </w:pPr>
    <w:r>
      <w:rPr>
        <w:rStyle w:val="Sidetall"/>
      </w:rPr>
      <w:fldChar w:fldCharType="begin"/>
    </w:r>
    <w:r>
      <w:rPr>
        <w:rStyle w:val="Sidetall"/>
      </w:rPr>
      <w:instrText xml:space="preserve">PAGE  </w:instrText>
    </w:r>
    <w:r>
      <w:rPr>
        <w:rStyle w:val="Sidetall"/>
      </w:rPr>
      <w:fldChar w:fldCharType="separate"/>
    </w:r>
    <w:r>
      <w:rPr>
        <w:rStyle w:val="Sidetall"/>
        <w:noProof/>
      </w:rPr>
      <w:t>7</w:t>
    </w:r>
    <w:r>
      <w:rPr>
        <w:rStyle w:val="Sidetall"/>
      </w:rPr>
      <w:fldChar w:fldCharType="end"/>
    </w:r>
  </w:p>
  <w:p w14:paraId="73CE36B2" w14:textId="77777777" w:rsidR="00427DE4" w:rsidRDefault="00427DE4" w:rsidP="00571176">
    <w:pPr>
      <w:pStyle w:val="Bunntekst"/>
      <w:ind w:right="360" w:firstLine="360"/>
      <w:jc w:val="right"/>
    </w:pPr>
  </w:p>
  <w:p w14:paraId="73CE36B3" w14:textId="77777777" w:rsidR="00427DE4" w:rsidRDefault="00427DE4">
    <w:pPr>
      <w:pStyle w:val="Bunn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A9CB856" w14:textId="77777777" w:rsidR="00187F4D" w:rsidRDefault="00187F4D" w:rsidP="002C44F2">
      <w:r>
        <w:separator/>
      </w:r>
    </w:p>
  </w:footnote>
  <w:footnote w:type="continuationSeparator" w:id="0">
    <w:p w14:paraId="0C1056AE" w14:textId="77777777" w:rsidR="00187F4D" w:rsidRDefault="00187F4D" w:rsidP="002C44F2">
      <w:r>
        <w:continuationSeparator/>
      </w:r>
    </w:p>
  </w:footnote>
  <w:footnote w:type="continuationNotice" w:id="1">
    <w:p w14:paraId="6F651DE7" w14:textId="77777777" w:rsidR="00187F4D" w:rsidRDefault="00187F4D"/>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3CE36AD" w14:textId="77777777" w:rsidR="00427DE4" w:rsidRDefault="00427DE4">
    <w:pPr>
      <w:pStyle w:val="Topptekst"/>
    </w:pPr>
    <w:r>
      <w:rPr>
        <w:noProof/>
        <w:lang w:val="en-US"/>
      </w:rPr>
      <w:pict w14:anchorId="73CE36B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2051" type="#_x0000_t75" alt="Brevmal Laringsverkstedet_NY" style="position:absolute;margin-left:0;margin-top:0;width:595.3pt;height:841.9pt;z-index:-251657216;mso-wrap-edited:f;mso-width-percent:0;mso-height-percent:0;mso-position-horizontal:center;mso-position-horizontal-relative:margin;mso-position-vertical:center;mso-position-vertical-relative:margin;mso-width-percent:0;mso-height-percent:0" wrapcoords="11235 423 9004 423 952 653 952 20926 3454 21022 8161 21061 10691 21061 18117 21022 20620 20926 20620 692 12241 423 11371 423 11235 423">
          <v:imagedata r:id="rId1" o:title="Brevmal Laringsverkstedet_NY"/>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3CE36AE" w14:textId="77777777" w:rsidR="00427DE4" w:rsidRDefault="00427DE4">
    <w:pPr>
      <w:pStyle w:val="Topptekst"/>
    </w:pPr>
    <w:r>
      <w:rPr>
        <w:noProof/>
        <w:lang w:val="en-US"/>
      </w:rPr>
      <w:pict w14:anchorId="73CE36B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 o:spid="_x0000_s2050" type="#_x0000_t75" alt="Brevmal Laringsverkstedet_NY" style="position:absolute;margin-left:-1in;margin-top:-82.6pt;width:595.3pt;height:841.9pt;z-index:-251658240;mso-wrap-edited:f;mso-width-percent:0;mso-height-percent:0;mso-position-horizontal-relative:margin;mso-position-vertical-relative:margin;mso-width-percent:0;mso-height-percent:0" wrapcoords="11235 423 9004 423 952 653 952 20926 3454 21022 8161 21061 10691 21061 18117 21022 20620 20926 20620 692 12241 423 11371 423 11235 423">
          <v:imagedata r:id="rId1" o:title="Brevmal Laringsverkstedet_NY"/>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3CE36B4" w14:textId="77777777" w:rsidR="00427DE4" w:rsidRDefault="00427DE4">
    <w:pPr>
      <w:pStyle w:val="Topptekst"/>
    </w:pPr>
    <w:r>
      <w:rPr>
        <w:noProof/>
        <w:lang w:val="en-US"/>
      </w:rPr>
      <w:pict w14:anchorId="73CE36B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 o:spid="_x0000_s2049" type="#_x0000_t75" alt="Brevmal Laringsverkstedet_NY" style="position:absolute;margin-left:0;margin-top:0;width:595.3pt;height:841.9pt;z-index:-251656192;mso-wrap-edited:f;mso-width-percent:0;mso-height-percent:0;mso-position-horizontal:center;mso-position-horizontal-relative:margin;mso-position-vertical:center;mso-position-vertical-relative:margin;mso-width-percent:0;mso-height-percent:0" wrapcoords="11235 423 9004 423 952 653 952 20926 3454 21022 8161 21061 10691 21061 18117 21022 20620 20926 20620 692 12241 423 11371 423 11235 423">
          <v:imagedata r:id="rId1" o:title="Brevmal Laringsverkstedet_NY"/>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352A80"/>
    <w:multiLevelType w:val="hybridMultilevel"/>
    <w:tmpl w:val="67F6C944"/>
    <w:lvl w:ilvl="0" w:tplc="04140009">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 w15:restartNumberingAfterBreak="0">
    <w:nsid w:val="008D5B21"/>
    <w:multiLevelType w:val="hybridMultilevel"/>
    <w:tmpl w:val="AA6EDFB8"/>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 w15:restartNumberingAfterBreak="0">
    <w:nsid w:val="05A82D1D"/>
    <w:multiLevelType w:val="hybridMultilevel"/>
    <w:tmpl w:val="F496B696"/>
    <w:lvl w:ilvl="0" w:tplc="04140009">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 w15:restartNumberingAfterBreak="0">
    <w:nsid w:val="0B880088"/>
    <w:multiLevelType w:val="hybridMultilevel"/>
    <w:tmpl w:val="6B92166C"/>
    <w:lvl w:ilvl="0" w:tplc="04140009">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 w15:restartNumberingAfterBreak="0">
    <w:nsid w:val="0C0C5799"/>
    <w:multiLevelType w:val="hybridMultilevel"/>
    <w:tmpl w:val="031E0950"/>
    <w:lvl w:ilvl="0" w:tplc="04140001">
      <w:start w:val="1"/>
      <w:numFmt w:val="bullet"/>
      <w:lvlText w:val=""/>
      <w:lvlJc w:val="left"/>
      <w:pPr>
        <w:ind w:left="1141" w:hanging="360"/>
      </w:pPr>
      <w:rPr>
        <w:rFonts w:ascii="Symbol" w:hAnsi="Symbol" w:hint="default"/>
      </w:rPr>
    </w:lvl>
    <w:lvl w:ilvl="1" w:tplc="04140003">
      <w:start w:val="1"/>
      <w:numFmt w:val="bullet"/>
      <w:lvlText w:val="o"/>
      <w:lvlJc w:val="left"/>
      <w:pPr>
        <w:ind w:left="1861" w:hanging="360"/>
      </w:pPr>
      <w:rPr>
        <w:rFonts w:ascii="Courier New" w:hAnsi="Courier New" w:cs="Courier New" w:hint="default"/>
      </w:rPr>
    </w:lvl>
    <w:lvl w:ilvl="2" w:tplc="04140005" w:tentative="1">
      <w:start w:val="1"/>
      <w:numFmt w:val="bullet"/>
      <w:lvlText w:val=""/>
      <w:lvlJc w:val="left"/>
      <w:pPr>
        <w:ind w:left="2581" w:hanging="360"/>
      </w:pPr>
      <w:rPr>
        <w:rFonts w:ascii="Wingdings" w:hAnsi="Wingdings" w:hint="default"/>
      </w:rPr>
    </w:lvl>
    <w:lvl w:ilvl="3" w:tplc="04140001" w:tentative="1">
      <w:start w:val="1"/>
      <w:numFmt w:val="bullet"/>
      <w:lvlText w:val=""/>
      <w:lvlJc w:val="left"/>
      <w:pPr>
        <w:ind w:left="3301" w:hanging="360"/>
      </w:pPr>
      <w:rPr>
        <w:rFonts w:ascii="Symbol" w:hAnsi="Symbol" w:hint="default"/>
      </w:rPr>
    </w:lvl>
    <w:lvl w:ilvl="4" w:tplc="04140003" w:tentative="1">
      <w:start w:val="1"/>
      <w:numFmt w:val="bullet"/>
      <w:lvlText w:val="o"/>
      <w:lvlJc w:val="left"/>
      <w:pPr>
        <w:ind w:left="4021" w:hanging="360"/>
      </w:pPr>
      <w:rPr>
        <w:rFonts w:ascii="Courier New" w:hAnsi="Courier New" w:cs="Courier New" w:hint="default"/>
      </w:rPr>
    </w:lvl>
    <w:lvl w:ilvl="5" w:tplc="04140005" w:tentative="1">
      <w:start w:val="1"/>
      <w:numFmt w:val="bullet"/>
      <w:lvlText w:val=""/>
      <w:lvlJc w:val="left"/>
      <w:pPr>
        <w:ind w:left="4741" w:hanging="360"/>
      </w:pPr>
      <w:rPr>
        <w:rFonts w:ascii="Wingdings" w:hAnsi="Wingdings" w:hint="default"/>
      </w:rPr>
    </w:lvl>
    <w:lvl w:ilvl="6" w:tplc="04140001" w:tentative="1">
      <w:start w:val="1"/>
      <w:numFmt w:val="bullet"/>
      <w:lvlText w:val=""/>
      <w:lvlJc w:val="left"/>
      <w:pPr>
        <w:ind w:left="5461" w:hanging="360"/>
      </w:pPr>
      <w:rPr>
        <w:rFonts w:ascii="Symbol" w:hAnsi="Symbol" w:hint="default"/>
      </w:rPr>
    </w:lvl>
    <w:lvl w:ilvl="7" w:tplc="04140003" w:tentative="1">
      <w:start w:val="1"/>
      <w:numFmt w:val="bullet"/>
      <w:lvlText w:val="o"/>
      <w:lvlJc w:val="left"/>
      <w:pPr>
        <w:ind w:left="6181" w:hanging="360"/>
      </w:pPr>
      <w:rPr>
        <w:rFonts w:ascii="Courier New" w:hAnsi="Courier New" w:cs="Courier New" w:hint="default"/>
      </w:rPr>
    </w:lvl>
    <w:lvl w:ilvl="8" w:tplc="04140005" w:tentative="1">
      <w:start w:val="1"/>
      <w:numFmt w:val="bullet"/>
      <w:lvlText w:val=""/>
      <w:lvlJc w:val="left"/>
      <w:pPr>
        <w:ind w:left="6901" w:hanging="360"/>
      </w:pPr>
      <w:rPr>
        <w:rFonts w:ascii="Wingdings" w:hAnsi="Wingdings" w:hint="default"/>
      </w:rPr>
    </w:lvl>
  </w:abstractNum>
  <w:abstractNum w:abstractNumId="5" w15:restartNumberingAfterBreak="0">
    <w:nsid w:val="0F736B13"/>
    <w:multiLevelType w:val="hybridMultilevel"/>
    <w:tmpl w:val="F8C407A8"/>
    <w:lvl w:ilvl="0" w:tplc="04140009">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6" w15:restartNumberingAfterBreak="0">
    <w:nsid w:val="17AF5BAD"/>
    <w:multiLevelType w:val="hybridMultilevel"/>
    <w:tmpl w:val="7834D3AA"/>
    <w:lvl w:ilvl="0" w:tplc="04140009">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7" w15:restartNumberingAfterBreak="0">
    <w:nsid w:val="19F347A9"/>
    <w:multiLevelType w:val="hybridMultilevel"/>
    <w:tmpl w:val="D30884F4"/>
    <w:lvl w:ilvl="0" w:tplc="FFFFFFFF">
      <w:start w:val="1"/>
      <w:numFmt w:val="decimal"/>
      <w:lvlText w:val="%1."/>
      <w:lvlJc w:val="left"/>
      <w:pPr>
        <w:ind w:left="501"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8" w15:restartNumberingAfterBreak="0">
    <w:nsid w:val="1C424F1D"/>
    <w:multiLevelType w:val="hybridMultilevel"/>
    <w:tmpl w:val="C3924A8E"/>
    <w:lvl w:ilvl="0" w:tplc="04140009">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9" w15:restartNumberingAfterBreak="0">
    <w:nsid w:val="1CA924E8"/>
    <w:multiLevelType w:val="hybridMultilevel"/>
    <w:tmpl w:val="3C7CEAE6"/>
    <w:lvl w:ilvl="0" w:tplc="18D62488">
      <w:numFmt w:val="bullet"/>
      <w:lvlText w:val="-"/>
      <w:lvlJc w:val="left"/>
      <w:pPr>
        <w:ind w:left="720" w:hanging="360"/>
      </w:pPr>
      <w:rPr>
        <w:rFonts w:ascii="Arial" w:eastAsiaTheme="minorEastAsia" w:hAnsi="Arial" w:cs="Aria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0" w15:restartNumberingAfterBreak="0">
    <w:nsid w:val="233136CD"/>
    <w:multiLevelType w:val="hybridMultilevel"/>
    <w:tmpl w:val="05DC4478"/>
    <w:lvl w:ilvl="0" w:tplc="04140009">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1" w15:restartNumberingAfterBreak="0">
    <w:nsid w:val="244B17A1"/>
    <w:multiLevelType w:val="hybridMultilevel"/>
    <w:tmpl w:val="71C4F6CE"/>
    <w:lvl w:ilvl="0" w:tplc="834C751C">
      <w:start w:val="1"/>
      <w:numFmt w:val="bullet"/>
      <w:pStyle w:val="punktliste"/>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2" w15:restartNumberingAfterBreak="0">
    <w:nsid w:val="2B517793"/>
    <w:multiLevelType w:val="hybridMultilevel"/>
    <w:tmpl w:val="066C9FF0"/>
    <w:lvl w:ilvl="0" w:tplc="04140009">
      <w:start w:val="1"/>
      <w:numFmt w:val="bullet"/>
      <w:lvlText w:val=""/>
      <w:lvlJc w:val="left"/>
      <w:pPr>
        <w:ind w:left="780" w:hanging="360"/>
      </w:pPr>
      <w:rPr>
        <w:rFonts w:ascii="Wingdings" w:hAnsi="Wingdings" w:hint="default"/>
      </w:rPr>
    </w:lvl>
    <w:lvl w:ilvl="1" w:tplc="04140003" w:tentative="1">
      <w:start w:val="1"/>
      <w:numFmt w:val="bullet"/>
      <w:lvlText w:val="o"/>
      <w:lvlJc w:val="left"/>
      <w:pPr>
        <w:ind w:left="1500" w:hanging="360"/>
      </w:pPr>
      <w:rPr>
        <w:rFonts w:ascii="Courier New" w:hAnsi="Courier New" w:cs="Courier New" w:hint="default"/>
      </w:rPr>
    </w:lvl>
    <w:lvl w:ilvl="2" w:tplc="04140005" w:tentative="1">
      <w:start w:val="1"/>
      <w:numFmt w:val="bullet"/>
      <w:lvlText w:val=""/>
      <w:lvlJc w:val="left"/>
      <w:pPr>
        <w:ind w:left="2220" w:hanging="360"/>
      </w:pPr>
      <w:rPr>
        <w:rFonts w:ascii="Wingdings" w:hAnsi="Wingdings" w:hint="default"/>
      </w:rPr>
    </w:lvl>
    <w:lvl w:ilvl="3" w:tplc="04140001" w:tentative="1">
      <w:start w:val="1"/>
      <w:numFmt w:val="bullet"/>
      <w:lvlText w:val=""/>
      <w:lvlJc w:val="left"/>
      <w:pPr>
        <w:ind w:left="2940" w:hanging="360"/>
      </w:pPr>
      <w:rPr>
        <w:rFonts w:ascii="Symbol" w:hAnsi="Symbol" w:hint="default"/>
      </w:rPr>
    </w:lvl>
    <w:lvl w:ilvl="4" w:tplc="04140003" w:tentative="1">
      <w:start w:val="1"/>
      <w:numFmt w:val="bullet"/>
      <w:lvlText w:val="o"/>
      <w:lvlJc w:val="left"/>
      <w:pPr>
        <w:ind w:left="3660" w:hanging="360"/>
      </w:pPr>
      <w:rPr>
        <w:rFonts w:ascii="Courier New" w:hAnsi="Courier New" w:cs="Courier New" w:hint="default"/>
      </w:rPr>
    </w:lvl>
    <w:lvl w:ilvl="5" w:tplc="04140005" w:tentative="1">
      <w:start w:val="1"/>
      <w:numFmt w:val="bullet"/>
      <w:lvlText w:val=""/>
      <w:lvlJc w:val="left"/>
      <w:pPr>
        <w:ind w:left="4380" w:hanging="360"/>
      </w:pPr>
      <w:rPr>
        <w:rFonts w:ascii="Wingdings" w:hAnsi="Wingdings" w:hint="default"/>
      </w:rPr>
    </w:lvl>
    <w:lvl w:ilvl="6" w:tplc="04140001" w:tentative="1">
      <w:start w:val="1"/>
      <w:numFmt w:val="bullet"/>
      <w:lvlText w:val=""/>
      <w:lvlJc w:val="left"/>
      <w:pPr>
        <w:ind w:left="5100" w:hanging="360"/>
      </w:pPr>
      <w:rPr>
        <w:rFonts w:ascii="Symbol" w:hAnsi="Symbol" w:hint="default"/>
      </w:rPr>
    </w:lvl>
    <w:lvl w:ilvl="7" w:tplc="04140003" w:tentative="1">
      <w:start w:val="1"/>
      <w:numFmt w:val="bullet"/>
      <w:lvlText w:val="o"/>
      <w:lvlJc w:val="left"/>
      <w:pPr>
        <w:ind w:left="5820" w:hanging="360"/>
      </w:pPr>
      <w:rPr>
        <w:rFonts w:ascii="Courier New" w:hAnsi="Courier New" w:cs="Courier New" w:hint="default"/>
      </w:rPr>
    </w:lvl>
    <w:lvl w:ilvl="8" w:tplc="04140005" w:tentative="1">
      <w:start w:val="1"/>
      <w:numFmt w:val="bullet"/>
      <w:lvlText w:val=""/>
      <w:lvlJc w:val="left"/>
      <w:pPr>
        <w:ind w:left="6540" w:hanging="360"/>
      </w:pPr>
      <w:rPr>
        <w:rFonts w:ascii="Wingdings" w:hAnsi="Wingdings" w:hint="default"/>
      </w:rPr>
    </w:lvl>
  </w:abstractNum>
  <w:abstractNum w:abstractNumId="13" w15:restartNumberingAfterBreak="0">
    <w:nsid w:val="33B569B5"/>
    <w:multiLevelType w:val="hybridMultilevel"/>
    <w:tmpl w:val="2196E67C"/>
    <w:lvl w:ilvl="0" w:tplc="04140009">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4" w15:restartNumberingAfterBreak="0">
    <w:nsid w:val="3B4E636C"/>
    <w:multiLevelType w:val="hybridMultilevel"/>
    <w:tmpl w:val="CA801982"/>
    <w:lvl w:ilvl="0" w:tplc="04140009">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5" w15:restartNumberingAfterBreak="0">
    <w:nsid w:val="3CC34A86"/>
    <w:multiLevelType w:val="hybridMultilevel"/>
    <w:tmpl w:val="C39476B0"/>
    <w:lvl w:ilvl="0" w:tplc="04140009">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6" w15:restartNumberingAfterBreak="0">
    <w:nsid w:val="3DC028B2"/>
    <w:multiLevelType w:val="hybridMultilevel"/>
    <w:tmpl w:val="D0D88BA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7" w15:restartNumberingAfterBreak="0">
    <w:nsid w:val="44EF399A"/>
    <w:multiLevelType w:val="hybridMultilevel"/>
    <w:tmpl w:val="1DA814D6"/>
    <w:lvl w:ilvl="0" w:tplc="04140009">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8" w15:restartNumberingAfterBreak="0">
    <w:nsid w:val="4FF52B64"/>
    <w:multiLevelType w:val="hybridMultilevel"/>
    <w:tmpl w:val="8D8E1348"/>
    <w:lvl w:ilvl="0" w:tplc="04140009">
      <w:start w:val="1"/>
      <w:numFmt w:val="bullet"/>
      <w:lvlText w:val=""/>
      <w:lvlJc w:val="left"/>
      <w:pPr>
        <w:ind w:left="1478" w:hanging="360"/>
      </w:pPr>
      <w:rPr>
        <w:rFonts w:ascii="Wingdings" w:hAnsi="Wingdings" w:hint="default"/>
      </w:rPr>
    </w:lvl>
    <w:lvl w:ilvl="1" w:tplc="04140003" w:tentative="1">
      <w:start w:val="1"/>
      <w:numFmt w:val="bullet"/>
      <w:lvlText w:val="o"/>
      <w:lvlJc w:val="left"/>
      <w:pPr>
        <w:ind w:left="2198" w:hanging="360"/>
      </w:pPr>
      <w:rPr>
        <w:rFonts w:ascii="Courier New" w:hAnsi="Courier New" w:cs="Courier New" w:hint="default"/>
      </w:rPr>
    </w:lvl>
    <w:lvl w:ilvl="2" w:tplc="04140005" w:tentative="1">
      <w:start w:val="1"/>
      <w:numFmt w:val="bullet"/>
      <w:lvlText w:val=""/>
      <w:lvlJc w:val="left"/>
      <w:pPr>
        <w:ind w:left="2918" w:hanging="360"/>
      </w:pPr>
      <w:rPr>
        <w:rFonts w:ascii="Wingdings" w:hAnsi="Wingdings" w:hint="default"/>
      </w:rPr>
    </w:lvl>
    <w:lvl w:ilvl="3" w:tplc="04140001" w:tentative="1">
      <w:start w:val="1"/>
      <w:numFmt w:val="bullet"/>
      <w:lvlText w:val=""/>
      <w:lvlJc w:val="left"/>
      <w:pPr>
        <w:ind w:left="3638" w:hanging="360"/>
      </w:pPr>
      <w:rPr>
        <w:rFonts w:ascii="Symbol" w:hAnsi="Symbol" w:hint="default"/>
      </w:rPr>
    </w:lvl>
    <w:lvl w:ilvl="4" w:tplc="04140003" w:tentative="1">
      <w:start w:val="1"/>
      <w:numFmt w:val="bullet"/>
      <w:lvlText w:val="o"/>
      <w:lvlJc w:val="left"/>
      <w:pPr>
        <w:ind w:left="4358" w:hanging="360"/>
      </w:pPr>
      <w:rPr>
        <w:rFonts w:ascii="Courier New" w:hAnsi="Courier New" w:cs="Courier New" w:hint="default"/>
      </w:rPr>
    </w:lvl>
    <w:lvl w:ilvl="5" w:tplc="04140005" w:tentative="1">
      <w:start w:val="1"/>
      <w:numFmt w:val="bullet"/>
      <w:lvlText w:val=""/>
      <w:lvlJc w:val="left"/>
      <w:pPr>
        <w:ind w:left="5078" w:hanging="360"/>
      </w:pPr>
      <w:rPr>
        <w:rFonts w:ascii="Wingdings" w:hAnsi="Wingdings" w:hint="default"/>
      </w:rPr>
    </w:lvl>
    <w:lvl w:ilvl="6" w:tplc="04140001" w:tentative="1">
      <w:start w:val="1"/>
      <w:numFmt w:val="bullet"/>
      <w:lvlText w:val=""/>
      <w:lvlJc w:val="left"/>
      <w:pPr>
        <w:ind w:left="5798" w:hanging="360"/>
      </w:pPr>
      <w:rPr>
        <w:rFonts w:ascii="Symbol" w:hAnsi="Symbol" w:hint="default"/>
      </w:rPr>
    </w:lvl>
    <w:lvl w:ilvl="7" w:tplc="04140003" w:tentative="1">
      <w:start w:val="1"/>
      <w:numFmt w:val="bullet"/>
      <w:lvlText w:val="o"/>
      <w:lvlJc w:val="left"/>
      <w:pPr>
        <w:ind w:left="6518" w:hanging="360"/>
      </w:pPr>
      <w:rPr>
        <w:rFonts w:ascii="Courier New" w:hAnsi="Courier New" w:cs="Courier New" w:hint="default"/>
      </w:rPr>
    </w:lvl>
    <w:lvl w:ilvl="8" w:tplc="04140005" w:tentative="1">
      <w:start w:val="1"/>
      <w:numFmt w:val="bullet"/>
      <w:lvlText w:val=""/>
      <w:lvlJc w:val="left"/>
      <w:pPr>
        <w:ind w:left="7238" w:hanging="360"/>
      </w:pPr>
      <w:rPr>
        <w:rFonts w:ascii="Wingdings" w:hAnsi="Wingdings" w:hint="default"/>
      </w:rPr>
    </w:lvl>
  </w:abstractNum>
  <w:abstractNum w:abstractNumId="19" w15:restartNumberingAfterBreak="0">
    <w:nsid w:val="51B43D61"/>
    <w:multiLevelType w:val="hybridMultilevel"/>
    <w:tmpl w:val="C09CBA80"/>
    <w:lvl w:ilvl="0" w:tplc="04140009">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0" w15:restartNumberingAfterBreak="0">
    <w:nsid w:val="523F12C3"/>
    <w:multiLevelType w:val="hybridMultilevel"/>
    <w:tmpl w:val="0DD4D442"/>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1" w15:restartNumberingAfterBreak="0">
    <w:nsid w:val="562512EB"/>
    <w:multiLevelType w:val="hybridMultilevel"/>
    <w:tmpl w:val="CA84E72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2" w15:restartNumberingAfterBreak="0">
    <w:nsid w:val="57FE72A5"/>
    <w:multiLevelType w:val="hybridMultilevel"/>
    <w:tmpl w:val="ED80D0F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3" w15:restartNumberingAfterBreak="0">
    <w:nsid w:val="5B367318"/>
    <w:multiLevelType w:val="hybridMultilevel"/>
    <w:tmpl w:val="82EE73D0"/>
    <w:lvl w:ilvl="0" w:tplc="04140009">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4" w15:restartNumberingAfterBreak="0">
    <w:nsid w:val="5CB55E8F"/>
    <w:multiLevelType w:val="hybridMultilevel"/>
    <w:tmpl w:val="A6B4E4C2"/>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5" w15:restartNumberingAfterBreak="0">
    <w:nsid w:val="63946ECA"/>
    <w:multiLevelType w:val="hybridMultilevel"/>
    <w:tmpl w:val="FDFC34B0"/>
    <w:lvl w:ilvl="0" w:tplc="8DD83FEE">
      <w:start w:val="1"/>
      <w:numFmt w:val="bullet"/>
      <w:lvlText w:val=""/>
      <w:lvlJc w:val="left"/>
      <w:pPr>
        <w:ind w:left="720" w:hanging="360"/>
      </w:pPr>
      <w:rPr>
        <w:rFonts w:ascii="Symbol" w:hAnsi="Symbol" w:hint="default"/>
      </w:rPr>
    </w:lvl>
    <w:lvl w:ilvl="1" w:tplc="1B2E1B7A">
      <w:start w:val="1"/>
      <w:numFmt w:val="bullet"/>
      <w:lvlText w:val=""/>
      <w:lvlJc w:val="left"/>
      <w:pPr>
        <w:ind w:left="1440" w:hanging="360"/>
      </w:pPr>
      <w:rPr>
        <w:rFonts w:ascii="Wingdings" w:hAnsi="Wingdings" w:hint="default"/>
      </w:rPr>
    </w:lvl>
    <w:lvl w:ilvl="2" w:tplc="83BE9B8E">
      <w:start w:val="1"/>
      <w:numFmt w:val="bullet"/>
      <w:lvlText w:val=""/>
      <w:lvlJc w:val="left"/>
      <w:pPr>
        <w:ind w:left="2160" w:hanging="360"/>
      </w:pPr>
      <w:rPr>
        <w:rFonts w:ascii="Wingdings" w:hAnsi="Wingdings" w:hint="default"/>
      </w:rPr>
    </w:lvl>
    <w:lvl w:ilvl="3" w:tplc="0D8E84EC">
      <w:start w:val="1"/>
      <w:numFmt w:val="bullet"/>
      <w:lvlText w:val=""/>
      <w:lvlJc w:val="left"/>
      <w:pPr>
        <w:ind w:left="2880" w:hanging="360"/>
      </w:pPr>
      <w:rPr>
        <w:rFonts w:ascii="Symbol" w:hAnsi="Symbol" w:hint="default"/>
      </w:rPr>
    </w:lvl>
    <w:lvl w:ilvl="4" w:tplc="BAC01236">
      <w:start w:val="1"/>
      <w:numFmt w:val="bullet"/>
      <w:lvlText w:val="o"/>
      <w:lvlJc w:val="left"/>
      <w:pPr>
        <w:ind w:left="3600" w:hanging="360"/>
      </w:pPr>
      <w:rPr>
        <w:rFonts w:ascii="Courier New" w:hAnsi="Courier New" w:hint="default"/>
      </w:rPr>
    </w:lvl>
    <w:lvl w:ilvl="5" w:tplc="16ECB872">
      <w:start w:val="1"/>
      <w:numFmt w:val="bullet"/>
      <w:lvlText w:val=""/>
      <w:lvlJc w:val="left"/>
      <w:pPr>
        <w:ind w:left="4320" w:hanging="360"/>
      </w:pPr>
      <w:rPr>
        <w:rFonts w:ascii="Wingdings" w:hAnsi="Wingdings" w:hint="default"/>
      </w:rPr>
    </w:lvl>
    <w:lvl w:ilvl="6" w:tplc="A554F338">
      <w:start w:val="1"/>
      <w:numFmt w:val="bullet"/>
      <w:lvlText w:val=""/>
      <w:lvlJc w:val="left"/>
      <w:pPr>
        <w:ind w:left="5040" w:hanging="360"/>
      </w:pPr>
      <w:rPr>
        <w:rFonts w:ascii="Symbol" w:hAnsi="Symbol" w:hint="default"/>
      </w:rPr>
    </w:lvl>
    <w:lvl w:ilvl="7" w:tplc="42C8750A">
      <w:start w:val="1"/>
      <w:numFmt w:val="bullet"/>
      <w:lvlText w:val="o"/>
      <w:lvlJc w:val="left"/>
      <w:pPr>
        <w:ind w:left="5760" w:hanging="360"/>
      </w:pPr>
      <w:rPr>
        <w:rFonts w:ascii="Courier New" w:hAnsi="Courier New" w:hint="default"/>
      </w:rPr>
    </w:lvl>
    <w:lvl w:ilvl="8" w:tplc="5AE8CD6E">
      <w:start w:val="1"/>
      <w:numFmt w:val="bullet"/>
      <w:lvlText w:val=""/>
      <w:lvlJc w:val="left"/>
      <w:pPr>
        <w:ind w:left="6480" w:hanging="360"/>
      </w:pPr>
      <w:rPr>
        <w:rFonts w:ascii="Wingdings" w:hAnsi="Wingdings" w:hint="default"/>
      </w:rPr>
    </w:lvl>
  </w:abstractNum>
  <w:abstractNum w:abstractNumId="26" w15:restartNumberingAfterBreak="0">
    <w:nsid w:val="6D907F47"/>
    <w:multiLevelType w:val="hybridMultilevel"/>
    <w:tmpl w:val="41605BD6"/>
    <w:lvl w:ilvl="0" w:tplc="04140009">
      <w:start w:val="1"/>
      <w:numFmt w:val="bullet"/>
      <w:lvlText w:val=""/>
      <w:lvlJc w:val="left"/>
      <w:pPr>
        <w:ind w:left="780" w:hanging="360"/>
      </w:pPr>
      <w:rPr>
        <w:rFonts w:ascii="Wingdings" w:hAnsi="Wingdings" w:hint="default"/>
      </w:rPr>
    </w:lvl>
    <w:lvl w:ilvl="1" w:tplc="04140003" w:tentative="1">
      <w:start w:val="1"/>
      <w:numFmt w:val="bullet"/>
      <w:lvlText w:val="o"/>
      <w:lvlJc w:val="left"/>
      <w:pPr>
        <w:ind w:left="1500" w:hanging="360"/>
      </w:pPr>
      <w:rPr>
        <w:rFonts w:ascii="Courier New" w:hAnsi="Courier New" w:cs="Courier New" w:hint="default"/>
      </w:rPr>
    </w:lvl>
    <w:lvl w:ilvl="2" w:tplc="04140005" w:tentative="1">
      <w:start w:val="1"/>
      <w:numFmt w:val="bullet"/>
      <w:lvlText w:val=""/>
      <w:lvlJc w:val="left"/>
      <w:pPr>
        <w:ind w:left="2220" w:hanging="360"/>
      </w:pPr>
      <w:rPr>
        <w:rFonts w:ascii="Wingdings" w:hAnsi="Wingdings" w:hint="default"/>
      </w:rPr>
    </w:lvl>
    <w:lvl w:ilvl="3" w:tplc="04140001" w:tentative="1">
      <w:start w:val="1"/>
      <w:numFmt w:val="bullet"/>
      <w:lvlText w:val=""/>
      <w:lvlJc w:val="left"/>
      <w:pPr>
        <w:ind w:left="2940" w:hanging="360"/>
      </w:pPr>
      <w:rPr>
        <w:rFonts w:ascii="Symbol" w:hAnsi="Symbol" w:hint="default"/>
      </w:rPr>
    </w:lvl>
    <w:lvl w:ilvl="4" w:tplc="04140003" w:tentative="1">
      <w:start w:val="1"/>
      <w:numFmt w:val="bullet"/>
      <w:lvlText w:val="o"/>
      <w:lvlJc w:val="left"/>
      <w:pPr>
        <w:ind w:left="3660" w:hanging="360"/>
      </w:pPr>
      <w:rPr>
        <w:rFonts w:ascii="Courier New" w:hAnsi="Courier New" w:cs="Courier New" w:hint="default"/>
      </w:rPr>
    </w:lvl>
    <w:lvl w:ilvl="5" w:tplc="04140005" w:tentative="1">
      <w:start w:val="1"/>
      <w:numFmt w:val="bullet"/>
      <w:lvlText w:val=""/>
      <w:lvlJc w:val="left"/>
      <w:pPr>
        <w:ind w:left="4380" w:hanging="360"/>
      </w:pPr>
      <w:rPr>
        <w:rFonts w:ascii="Wingdings" w:hAnsi="Wingdings" w:hint="default"/>
      </w:rPr>
    </w:lvl>
    <w:lvl w:ilvl="6" w:tplc="04140001" w:tentative="1">
      <w:start w:val="1"/>
      <w:numFmt w:val="bullet"/>
      <w:lvlText w:val=""/>
      <w:lvlJc w:val="left"/>
      <w:pPr>
        <w:ind w:left="5100" w:hanging="360"/>
      </w:pPr>
      <w:rPr>
        <w:rFonts w:ascii="Symbol" w:hAnsi="Symbol" w:hint="default"/>
      </w:rPr>
    </w:lvl>
    <w:lvl w:ilvl="7" w:tplc="04140003" w:tentative="1">
      <w:start w:val="1"/>
      <w:numFmt w:val="bullet"/>
      <w:lvlText w:val="o"/>
      <w:lvlJc w:val="left"/>
      <w:pPr>
        <w:ind w:left="5820" w:hanging="360"/>
      </w:pPr>
      <w:rPr>
        <w:rFonts w:ascii="Courier New" w:hAnsi="Courier New" w:cs="Courier New" w:hint="default"/>
      </w:rPr>
    </w:lvl>
    <w:lvl w:ilvl="8" w:tplc="04140005" w:tentative="1">
      <w:start w:val="1"/>
      <w:numFmt w:val="bullet"/>
      <w:lvlText w:val=""/>
      <w:lvlJc w:val="left"/>
      <w:pPr>
        <w:ind w:left="6540" w:hanging="360"/>
      </w:pPr>
      <w:rPr>
        <w:rFonts w:ascii="Wingdings" w:hAnsi="Wingdings" w:hint="default"/>
      </w:rPr>
    </w:lvl>
  </w:abstractNum>
  <w:abstractNum w:abstractNumId="27" w15:restartNumberingAfterBreak="0">
    <w:nsid w:val="6F0C7664"/>
    <w:multiLevelType w:val="hybridMultilevel"/>
    <w:tmpl w:val="512A2054"/>
    <w:lvl w:ilvl="0" w:tplc="04140009">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8" w15:restartNumberingAfterBreak="0">
    <w:nsid w:val="71E76A8A"/>
    <w:multiLevelType w:val="hybridMultilevel"/>
    <w:tmpl w:val="ED162C68"/>
    <w:lvl w:ilvl="0" w:tplc="04140009">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9" w15:restartNumberingAfterBreak="0">
    <w:nsid w:val="7E66614F"/>
    <w:multiLevelType w:val="hybridMultilevel"/>
    <w:tmpl w:val="C99C085A"/>
    <w:lvl w:ilvl="0" w:tplc="04140009">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num w:numId="1">
    <w:abstractNumId w:val="25"/>
  </w:num>
  <w:num w:numId="2">
    <w:abstractNumId w:val="11"/>
  </w:num>
  <w:num w:numId="3">
    <w:abstractNumId w:val="22"/>
  </w:num>
  <w:num w:numId="4">
    <w:abstractNumId w:val="1"/>
  </w:num>
  <w:num w:numId="5">
    <w:abstractNumId w:val="20"/>
  </w:num>
  <w:num w:numId="6">
    <w:abstractNumId w:val="3"/>
  </w:num>
  <w:num w:numId="7">
    <w:abstractNumId w:val="7"/>
  </w:num>
  <w:num w:numId="8">
    <w:abstractNumId w:val="16"/>
  </w:num>
  <w:num w:numId="9">
    <w:abstractNumId w:val="24"/>
  </w:num>
  <w:num w:numId="10">
    <w:abstractNumId w:val="21"/>
  </w:num>
  <w:num w:numId="11">
    <w:abstractNumId w:val="4"/>
  </w:num>
  <w:num w:numId="12">
    <w:abstractNumId w:val="23"/>
  </w:num>
  <w:num w:numId="13">
    <w:abstractNumId w:val="5"/>
  </w:num>
  <w:num w:numId="14">
    <w:abstractNumId w:val="26"/>
  </w:num>
  <w:num w:numId="15">
    <w:abstractNumId w:val="27"/>
  </w:num>
  <w:num w:numId="16">
    <w:abstractNumId w:val="12"/>
  </w:num>
  <w:num w:numId="17">
    <w:abstractNumId w:val="13"/>
  </w:num>
  <w:num w:numId="18">
    <w:abstractNumId w:val="6"/>
  </w:num>
  <w:num w:numId="19">
    <w:abstractNumId w:val="18"/>
  </w:num>
  <w:num w:numId="20">
    <w:abstractNumId w:val="14"/>
  </w:num>
  <w:num w:numId="21">
    <w:abstractNumId w:val="9"/>
  </w:num>
  <w:num w:numId="22">
    <w:abstractNumId w:val="2"/>
  </w:num>
  <w:num w:numId="23">
    <w:abstractNumId w:val="15"/>
  </w:num>
  <w:num w:numId="24">
    <w:abstractNumId w:val="10"/>
  </w:num>
  <w:num w:numId="25">
    <w:abstractNumId w:val="0"/>
  </w:num>
  <w:num w:numId="26">
    <w:abstractNumId w:val="29"/>
  </w:num>
  <w:num w:numId="27">
    <w:abstractNumId w:val="8"/>
  </w:num>
  <w:num w:numId="28">
    <w:abstractNumId w:val="28"/>
  </w:num>
  <w:num w:numId="29">
    <w:abstractNumId w:val="17"/>
  </w:num>
  <w:num w:numId="30">
    <w:abstractNumId w:val="19"/>
  </w:num>
  <w:numIdMacAtCleanup w:val="19"/>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Tone Rollve">
    <w15:presenceInfo w15:providerId="AD" w15:userId="S-1-5-21-2075860544-3346500453-3007548659-2109"/>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08"/>
  <w:hyphenationZone w:val="425"/>
  <w:doNotHyphenateCaps/>
  <w:characterSpacingControl w:val="doNotCompress"/>
  <w:hdrShapeDefaults>
    <o:shapedefaults v:ext="edit" spidmax="2052"/>
    <o:shapelayout v:ext="edit">
      <o:idmap v:ext="edit" data="2"/>
    </o:shapelayout>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238AC"/>
    <w:rsid w:val="00003ACA"/>
    <w:rsid w:val="00003E55"/>
    <w:rsid w:val="00004338"/>
    <w:rsid w:val="00005EFE"/>
    <w:rsid w:val="000073E9"/>
    <w:rsid w:val="000074E0"/>
    <w:rsid w:val="00007AF0"/>
    <w:rsid w:val="00007C5D"/>
    <w:rsid w:val="00010601"/>
    <w:rsid w:val="00010F1A"/>
    <w:rsid w:val="0001243C"/>
    <w:rsid w:val="0001549E"/>
    <w:rsid w:val="00015593"/>
    <w:rsid w:val="00022E81"/>
    <w:rsid w:val="00030E99"/>
    <w:rsid w:val="000321F6"/>
    <w:rsid w:val="00033556"/>
    <w:rsid w:val="00033E10"/>
    <w:rsid w:val="00034BAC"/>
    <w:rsid w:val="00037141"/>
    <w:rsid w:val="00041FC8"/>
    <w:rsid w:val="00042043"/>
    <w:rsid w:val="00046B75"/>
    <w:rsid w:val="00047F60"/>
    <w:rsid w:val="00053747"/>
    <w:rsid w:val="000566AF"/>
    <w:rsid w:val="0005703F"/>
    <w:rsid w:val="00057B2E"/>
    <w:rsid w:val="000603FA"/>
    <w:rsid w:val="00060E0D"/>
    <w:rsid w:val="00060F41"/>
    <w:rsid w:val="00061AA3"/>
    <w:rsid w:val="00062263"/>
    <w:rsid w:val="0006407E"/>
    <w:rsid w:val="00064B94"/>
    <w:rsid w:val="00067549"/>
    <w:rsid w:val="00070A7D"/>
    <w:rsid w:val="0007301D"/>
    <w:rsid w:val="00074A26"/>
    <w:rsid w:val="000757EA"/>
    <w:rsid w:val="0007648B"/>
    <w:rsid w:val="0007650D"/>
    <w:rsid w:val="00076724"/>
    <w:rsid w:val="00076E46"/>
    <w:rsid w:val="0008056E"/>
    <w:rsid w:val="000829A0"/>
    <w:rsid w:val="00091EBA"/>
    <w:rsid w:val="00094720"/>
    <w:rsid w:val="000954E0"/>
    <w:rsid w:val="00097DD4"/>
    <w:rsid w:val="000A04BD"/>
    <w:rsid w:val="000A0723"/>
    <w:rsid w:val="000A0919"/>
    <w:rsid w:val="000A0F32"/>
    <w:rsid w:val="000A12E8"/>
    <w:rsid w:val="000A392C"/>
    <w:rsid w:val="000A3B50"/>
    <w:rsid w:val="000A3C30"/>
    <w:rsid w:val="000A5877"/>
    <w:rsid w:val="000A5A14"/>
    <w:rsid w:val="000A793D"/>
    <w:rsid w:val="000B05CA"/>
    <w:rsid w:val="000B4F57"/>
    <w:rsid w:val="000C002B"/>
    <w:rsid w:val="000C0CDA"/>
    <w:rsid w:val="000C2B3A"/>
    <w:rsid w:val="000C2E84"/>
    <w:rsid w:val="000C5F2C"/>
    <w:rsid w:val="000D195E"/>
    <w:rsid w:val="000D3820"/>
    <w:rsid w:val="000D4C98"/>
    <w:rsid w:val="000D6EAA"/>
    <w:rsid w:val="000E0AB5"/>
    <w:rsid w:val="000E35EB"/>
    <w:rsid w:val="000E3C41"/>
    <w:rsid w:val="000E4C88"/>
    <w:rsid w:val="000E4F2D"/>
    <w:rsid w:val="000E721F"/>
    <w:rsid w:val="000F1A15"/>
    <w:rsid w:val="000F1FB0"/>
    <w:rsid w:val="000F30CE"/>
    <w:rsid w:val="000F31FC"/>
    <w:rsid w:val="000F7FDA"/>
    <w:rsid w:val="00100240"/>
    <w:rsid w:val="00101E1A"/>
    <w:rsid w:val="001020C9"/>
    <w:rsid w:val="00102CB5"/>
    <w:rsid w:val="00103ACF"/>
    <w:rsid w:val="00103CA6"/>
    <w:rsid w:val="00104DC6"/>
    <w:rsid w:val="00105083"/>
    <w:rsid w:val="00105B1C"/>
    <w:rsid w:val="00106480"/>
    <w:rsid w:val="001078C9"/>
    <w:rsid w:val="001111C0"/>
    <w:rsid w:val="0011197E"/>
    <w:rsid w:val="001124F1"/>
    <w:rsid w:val="0011280F"/>
    <w:rsid w:val="00113162"/>
    <w:rsid w:val="001157F2"/>
    <w:rsid w:val="00116981"/>
    <w:rsid w:val="00120543"/>
    <w:rsid w:val="001216B8"/>
    <w:rsid w:val="00122131"/>
    <w:rsid w:val="001223B5"/>
    <w:rsid w:val="00125030"/>
    <w:rsid w:val="001303BC"/>
    <w:rsid w:val="001310B5"/>
    <w:rsid w:val="00133556"/>
    <w:rsid w:val="00136635"/>
    <w:rsid w:val="0014057E"/>
    <w:rsid w:val="00141FF4"/>
    <w:rsid w:val="00144294"/>
    <w:rsid w:val="00145601"/>
    <w:rsid w:val="0014794E"/>
    <w:rsid w:val="001510B4"/>
    <w:rsid w:val="001548D7"/>
    <w:rsid w:val="00154A53"/>
    <w:rsid w:val="00155339"/>
    <w:rsid w:val="001558A5"/>
    <w:rsid w:val="00156665"/>
    <w:rsid w:val="001566FD"/>
    <w:rsid w:val="001634DF"/>
    <w:rsid w:val="00166075"/>
    <w:rsid w:val="00167879"/>
    <w:rsid w:val="0017277E"/>
    <w:rsid w:val="00177934"/>
    <w:rsid w:val="00184320"/>
    <w:rsid w:val="00184628"/>
    <w:rsid w:val="00185209"/>
    <w:rsid w:val="00186209"/>
    <w:rsid w:val="0018734E"/>
    <w:rsid w:val="00187542"/>
    <w:rsid w:val="00187F4D"/>
    <w:rsid w:val="00187F85"/>
    <w:rsid w:val="001908AC"/>
    <w:rsid w:val="00190EBE"/>
    <w:rsid w:val="00192101"/>
    <w:rsid w:val="0019378D"/>
    <w:rsid w:val="001971DC"/>
    <w:rsid w:val="001971F5"/>
    <w:rsid w:val="0019793C"/>
    <w:rsid w:val="001A1B9B"/>
    <w:rsid w:val="001A317E"/>
    <w:rsid w:val="001B22EF"/>
    <w:rsid w:val="001B2B6D"/>
    <w:rsid w:val="001B5DDD"/>
    <w:rsid w:val="001B6BE5"/>
    <w:rsid w:val="001C016D"/>
    <w:rsid w:val="001C055C"/>
    <w:rsid w:val="001C0D54"/>
    <w:rsid w:val="001C4E8C"/>
    <w:rsid w:val="001D0409"/>
    <w:rsid w:val="001D3870"/>
    <w:rsid w:val="001D691F"/>
    <w:rsid w:val="001D7DA1"/>
    <w:rsid w:val="001E0BF2"/>
    <w:rsid w:val="001E1ED4"/>
    <w:rsid w:val="001E36D0"/>
    <w:rsid w:val="001E4B38"/>
    <w:rsid w:val="001E606C"/>
    <w:rsid w:val="001E64D0"/>
    <w:rsid w:val="001E7EA7"/>
    <w:rsid w:val="001F0878"/>
    <w:rsid w:val="001F09D5"/>
    <w:rsid w:val="001F2231"/>
    <w:rsid w:val="001F2F01"/>
    <w:rsid w:val="001F31A9"/>
    <w:rsid w:val="001F5512"/>
    <w:rsid w:val="001F72DD"/>
    <w:rsid w:val="001F72E7"/>
    <w:rsid w:val="001F7902"/>
    <w:rsid w:val="0020011D"/>
    <w:rsid w:val="00200B39"/>
    <w:rsid w:val="002012D2"/>
    <w:rsid w:val="0020293F"/>
    <w:rsid w:val="00202A54"/>
    <w:rsid w:val="002035FC"/>
    <w:rsid w:val="00204382"/>
    <w:rsid w:val="00206862"/>
    <w:rsid w:val="002070AC"/>
    <w:rsid w:val="00212115"/>
    <w:rsid w:val="00212AC2"/>
    <w:rsid w:val="00215693"/>
    <w:rsid w:val="00220BC0"/>
    <w:rsid w:val="0022228F"/>
    <w:rsid w:val="002224CF"/>
    <w:rsid w:val="00222935"/>
    <w:rsid w:val="00223AD2"/>
    <w:rsid w:val="002247D4"/>
    <w:rsid w:val="00224C3E"/>
    <w:rsid w:val="00227817"/>
    <w:rsid w:val="00231C90"/>
    <w:rsid w:val="002339F3"/>
    <w:rsid w:val="00235058"/>
    <w:rsid w:val="0023579B"/>
    <w:rsid w:val="002357EE"/>
    <w:rsid w:val="002361E2"/>
    <w:rsid w:val="00237462"/>
    <w:rsid w:val="00240D3E"/>
    <w:rsid w:val="00241BDB"/>
    <w:rsid w:val="00242F5B"/>
    <w:rsid w:val="00245A49"/>
    <w:rsid w:val="00246EB3"/>
    <w:rsid w:val="00247886"/>
    <w:rsid w:val="00250007"/>
    <w:rsid w:val="002502A1"/>
    <w:rsid w:val="002527ED"/>
    <w:rsid w:val="00253674"/>
    <w:rsid w:val="00256295"/>
    <w:rsid w:val="002600DB"/>
    <w:rsid w:val="00261FB0"/>
    <w:rsid w:val="00262661"/>
    <w:rsid w:val="0026274E"/>
    <w:rsid w:val="00263387"/>
    <w:rsid w:val="002642DB"/>
    <w:rsid w:val="0026435F"/>
    <w:rsid w:val="00264391"/>
    <w:rsid w:val="00266355"/>
    <w:rsid w:val="00266AFE"/>
    <w:rsid w:val="00266C00"/>
    <w:rsid w:val="00266C2D"/>
    <w:rsid w:val="002671AD"/>
    <w:rsid w:val="00271592"/>
    <w:rsid w:val="00273D50"/>
    <w:rsid w:val="00273E1A"/>
    <w:rsid w:val="00275A14"/>
    <w:rsid w:val="002766C5"/>
    <w:rsid w:val="00280C5B"/>
    <w:rsid w:val="00282348"/>
    <w:rsid w:val="00283B08"/>
    <w:rsid w:val="002845D1"/>
    <w:rsid w:val="00285AEA"/>
    <w:rsid w:val="00290327"/>
    <w:rsid w:val="00291260"/>
    <w:rsid w:val="002923A4"/>
    <w:rsid w:val="00292A4F"/>
    <w:rsid w:val="00296532"/>
    <w:rsid w:val="002A3F19"/>
    <w:rsid w:val="002A5130"/>
    <w:rsid w:val="002A7D46"/>
    <w:rsid w:val="002B15FA"/>
    <w:rsid w:val="002B1679"/>
    <w:rsid w:val="002B1D60"/>
    <w:rsid w:val="002B30B5"/>
    <w:rsid w:val="002B6AF4"/>
    <w:rsid w:val="002B7C32"/>
    <w:rsid w:val="002C001E"/>
    <w:rsid w:val="002C1F55"/>
    <w:rsid w:val="002C2045"/>
    <w:rsid w:val="002C2853"/>
    <w:rsid w:val="002C3585"/>
    <w:rsid w:val="002C4196"/>
    <w:rsid w:val="002C44F2"/>
    <w:rsid w:val="002C4C55"/>
    <w:rsid w:val="002C5679"/>
    <w:rsid w:val="002D03AD"/>
    <w:rsid w:val="002D425E"/>
    <w:rsid w:val="002D5D0F"/>
    <w:rsid w:val="002D63B4"/>
    <w:rsid w:val="002D7B8B"/>
    <w:rsid w:val="002E1D6A"/>
    <w:rsid w:val="002E1EA4"/>
    <w:rsid w:val="002E1EB2"/>
    <w:rsid w:val="002E23F2"/>
    <w:rsid w:val="002E33C7"/>
    <w:rsid w:val="002E3FFC"/>
    <w:rsid w:val="002E5823"/>
    <w:rsid w:val="002E7A71"/>
    <w:rsid w:val="002F2160"/>
    <w:rsid w:val="002F2E5E"/>
    <w:rsid w:val="002F55FB"/>
    <w:rsid w:val="002F5A98"/>
    <w:rsid w:val="002F6456"/>
    <w:rsid w:val="002F6C01"/>
    <w:rsid w:val="002F7217"/>
    <w:rsid w:val="003031BC"/>
    <w:rsid w:val="00304F2A"/>
    <w:rsid w:val="003053CF"/>
    <w:rsid w:val="003065DA"/>
    <w:rsid w:val="003070C0"/>
    <w:rsid w:val="0031153F"/>
    <w:rsid w:val="003139A8"/>
    <w:rsid w:val="00316B50"/>
    <w:rsid w:val="003205EC"/>
    <w:rsid w:val="00321D6A"/>
    <w:rsid w:val="003223B9"/>
    <w:rsid w:val="00323338"/>
    <w:rsid w:val="0032442E"/>
    <w:rsid w:val="00325ACB"/>
    <w:rsid w:val="00326CC5"/>
    <w:rsid w:val="00326CD0"/>
    <w:rsid w:val="00327FA4"/>
    <w:rsid w:val="003325E2"/>
    <w:rsid w:val="0033374F"/>
    <w:rsid w:val="003375CA"/>
    <w:rsid w:val="00340313"/>
    <w:rsid w:val="0034193C"/>
    <w:rsid w:val="00343955"/>
    <w:rsid w:val="00347435"/>
    <w:rsid w:val="0035127B"/>
    <w:rsid w:val="00351AD3"/>
    <w:rsid w:val="003526AB"/>
    <w:rsid w:val="003531C1"/>
    <w:rsid w:val="0035398D"/>
    <w:rsid w:val="0035433C"/>
    <w:rsid w:val="003554B0"/>
    <w:rsid w:val="003560DB"/>
    <w:rsid w:val="00362393"/>
    <w:rsid w:val="00362B64"/>
    <w:rsid w:val="0036472A"/>
    <w:rsid w:val="003657FF"/>
    <w:rsid w:val="00365B24"/>
    <w:rsid w:val="00366FD6"/>
    <w:rsid w:val="00367D52"/>
    <w:rsid w:val="0037373C"/>
    <w:rsid w:val="00375506"/>
    <w:rsid w:val="00375D16"/>
    <w:rsid w:val="00382C37"/>
    <w:rsid w:val="00385E25"/>
    <w:rsid w:val="00387672"/>
    <w:rsid w:val="00390BC4"/>
    <w:rsid w:val="00393E8F"/>
    <w:rsid w:val="00396661"/>
    <w:rsid w:val="00396BC7"/>
    <w:rsid w:val="003A1B14"/>
    <w:rsid w:val="003A3A82"/>
    <w:rsid w:val="003A51B9"/>
    <w:rsid w:val="003A74BE"/>
    <w:rsid w:val="003B2377"/>
    <w:rsid w:val="003B4D2E"/>
    <w:rsid w:val="003B6291"/>
    <w:rsid w:val="003B6C20"/>
    <w:rsid w:val="003B6DAA"/>
    <w:rsid w:val="003B7489"/>
    <w:rsid w:val="003C0E8D"/>
    <w:rsid w:val="003C4304"/>
    <w:rsid w:val="003C5206"/>
    <w:rsid w:val="003C6025"/>
    <w:rsid w:val="003C6F01"/>
    <w:rsid w:val="003D0024"/>
    <w:rsid w:val="003D0DBC"/>
    <w:rsid w:val="003D1073"/>
    <w:rsid w:val="003D18B3"/>
    <w:rsid w:val="003D2557"/>
    <w:rsid w:val="003D39EE"/>
    <w:rsid w:val="003D4596"/>
    <w:rsid w:val="003D52F6"/>
    <w:rsid w:val="003D5A44"/>
    <w:rsid w:val="003D5FEB"/>
    <w:rsid w:val="003D6396"/>
    <w:rsid w:val="003D7359"/>
    <w:rsid w:val="003E22AE"/>
    <w:rsid w:val="003E2928"/>
    <w:rsid w:val="003E4BB1"/>
    <w:rsid w:val="003E664E"/>
    <w:rsid w:val="003E6715"/>
    <w:rsid w:val="003E7F67"/>
    <w:rsid w:val="003F0070"/>
    <w:rsid w:val="003F039F"/>
    <w:rsid w:val="003F1EAB"/>
    <w:rsid w:val="003F33B3"/>
    <w:rsid w:val="003F377F"/>
    <w:rsid w:val="003F5104"/>
    <w:rsid w:val="003F70A7"/>
    <w:rsid w:val="003F7A51"/>
    <w:rsid w:val="00403D14"/>
    <w:rsid w:val="00403DA9"/>
    <w:rsid w:val="00404057"/>
    <w:rsid w:val="00404F45"/>
    <w:rsid w:val="0040662F"/>
    <w:rsid w:val="00407123"/>
    <w:rsid w:val="00410A6B"/>
    <w:rsid w:val="00411216"/>
    <w:rsid w:val="00414342"/>
    <w:rsid w:val="00415DF7"/>
    <w:rsid w:val="00416491"/>
    <w:rsid w:val="00417326"/>
    <w:rsid w:val="004212DD"/>
    <w:rsid w:val="004237B7"/>
    <w:rsid w:val="00424564"/>
    <w:rsid w:val="0042525F"/>
    <w:rsid w:val="00425489"/>
    <w:rsid w:val="00425CEF"/>
    <w:rsid w:val="004275C9"/>
    <w:rsid w:val="00427DE4"/>
    <w:rsid w:val="0043040E"/>
    <w:rsid w:val="00431750"/>
    <w:rsid w:val="00431B22"/>
    <w:rsid w:val="00431FCC"/>
    <w:rsid w:val="004330FB"/>
    <w:rsid w:val="00433155"/>
    <w:rsid w:val="004344A9"/>
    <w:rsid w:val="00434A04"/>
    <w:rsid w:val="00434AD1"/>
    <w:rsid w:val="00436188"/>
    <w:rsid w:val="00437C4D"/>
    <w:rsid w:val="00441014"/>
    <w:rsid w:val="00441B95"/>
    <w:rsid w:val="004424E7"/>
    <w:rsid w:val="004430FD"/>
    <w:rsid w:val="00443A4F"/>
    <w:rsid w:val="00447328"/>
    <w:rsid w:val="00450ACD"/>
    <w:rsid w:val="00455D96"/>
    <w:rsid w:val="004567DE"/>
    <w:rsid w:val="00461509"/>
    <w:rsid w:val="00463E9E"/>
    <w:rsid w:val="00465573"/>
    <w:rsid w:val="00467F41"/>
    <w:rsid w:val="004711A5"/>
    <w:rsid w:val="00472B26"/>
    <w:rsid w:val="004743C1"/>
    <w:rsid w:val="00474E5E"/>
    <w:rsid w:val="00475B92"/>
    <w:rsid w:val="0047645C"/>
    <w:rsid w:val="00476F25"/>
    <w:rsid w:val="004770BF"/>
    <w:rsid w:val="004770DD"/>
    <w:rsid w:val="0047731F"/>
    <w:rsid w:val="00480DA2"/>
    <w:rsid w:val="00480FD8"/>
    <w:rsid w:val="00481460"/>
    <w:rsid w:val="00482522"/>
    <w:rsid w:val="00483A5D"/>
    <w:rsid w:val="00486022"/>
    <w:rsid w:val="00486408"/>
    <w:rsid w:val="004866F6"/>
    <w:rsid w:val="004876C5"/>
    <w:rsid w:val="004905F9"/>
    <w:rsid w:val="00491BD5"/>
    <w:rsid w:val="00493AB3"/>
    <w:rsid w:val="00496D88"/>
    <w:rsid w:val="004974C9"/>
    <w:rsid w:val="00497ED6"/>
    <w:rsid w:val="004A2058"/>
    <w:rsid w:val="004A32CB"/>
    <w:rsid w:val="004A60DA"/>
    <w:rsid w:val="004A6CDD"/>
    <w:rsid w:val="004A79F1"/>
    <w:rsid w:val="004A7A18"/>
    <w:rsid w:val="004B2754"/>
    <w:rsid w:val="004B3970"/>
    <w:rsid w:val="004B4546"/>
    <w:rsid w:val="004C027B"/>
    <w:rsid w:val="004C1E59"/>
    <w:rsid w:val="004C20BB"/>
    <w:rsid w:val="004C25EF"/>
    <w:rsid w:val="004C3DB4"/>
    <w:rsid w:val="004C3E91"/>
    <w:rsid w:val="004C61BE"/>
    <w:rsid w:val="004C78C2"/>
    <w:rsid w:val="004C7FF7"/>
    <w:rsid w:val="004D21FC"/>
    <w:rsid w:val="004D2F17"/>
    <w:rsid w:val="004D4180"/>
    <w:rsid w:val="004D46D3"/>
    <w:rsid w:val="004D4E13"/>
    <w:rsid w:val="004D7A49"/>
    <w:rsid w:val="004E26FC"/>
    <w:rsid w:val="004E299D"/>
    <w:rsid w:val="004E2A57"/>
    <w:rsid w:val="004E35A5"/>
    <w:rsid w:val="004E3F75"/>
    <w:rsid w:val="004E78C8"/>
    <w:rsid w:val="004E7F67"/>
    <w:rsid w:val="004F214C"/>
    <w:rsid w:val="004F2E3A"/>
    <w:rsid w:val="004F4151"/>
    <w:rsid w:val="004F54B2"/>
    <w:rsid w:val="004F67CE"/>
    <w:rsid w:val="00501E12"/>
    <w:rsid w:val="00504559"/>
    <w:rsid w:val="00504D23"/>
    <w:rsid w:val="0050523B"/>
    <w:rsid w:val="00511512"/>
    <w:rsid w:val="00512542"/>
    <w:rsid w:val="0051333A"/>
    <w:rsid w:val="00513590"/>
    <w:rsid w:val="005160FE"/>
    <w:rsid w:val="00517262"/>
    <w:rsid w:val="00523309"/>
    <w:rsid w:val="005246F9"/>
    <w:rsid w:val="0052587C"/>
    <w:rsid w:val="00531DA4"/>
    <w:rsid w:val="00533392"/>
    <w:rsid w:val="005357B1"/>
    <w:rsid w:val="00540008"/>
    <w:rsid w:val="00541943"/>
    <w:rsid w:val="00541B75"/>
    <w:rsid w:val="00541D95"/>
    <w:rsid w:val="005424CC"/>
    <w:rsid w:val="00543CA9"/>
    <w:rsid w:val="00544951"/>
    <w:rsid w:val="00544B8C"/>
    <w:rsid w:val="0054612A"/>
    <w:rsid w:val="0054633B"/>
    <w:rsid w:val="00546F6B"/>
    <w:rsid w:val="0055068C"/>
    <w:rsid w:val="005535C2"/>
    <w:rsid w:val="00554817"/>
    <w:rsid w:val="0055648A"/>
    <w:rsid w:val="005578F3"/>
    <w:rsid w:val="0056244F"/>
    <w:rsid w:val="0056509B"/>
    <w:rsid w:val="0056604A"/>
    <w:rsid w:val="00567F13"/>
    <w:rsid w:val="0057040C"/>
    <w:rsid w:val="00570B2F"/>
    <w:rsid w:val="00571176"/>
    <w:rsid w:val="00574CA0"/>
    <w:rsid w:val="0057540E"/>
    <w:rsid w:val="00575624"/>
    <w:rsid w:val="005758FD"/>
    <w:rsid w:val="00576E5B"/>
    <w:rsid w:val="00577451"/>
    <w:rsid w:val="0058011C"/>
    <w:rsid w:val="00580E05"/>
    <w:rsid w:val="00583C0A"/>
    <w:rsid w:val="00586A04"/>
    <w:rsid w:val="00587CAA"/>
    <w:rsid w:val="00587D82"/>
    <w:rsid w:val="00592AB4"/>
    <w:rsid w:val="00593783"/>
    <w:rsid w:val="005947DC"/>
    <w:rsid w:val="00594F54"/>
    <w:rsid w:val="00596066"/>
    <w:rsid w:val="005965C9"/>
    <w:rsid w:val="005974AA"/>
    <w:rsid w:val="005A5752"/>
    <w:rsid w:val="005B1A08"/>
    <w:rsid w:val="005B2ADA"/>
    <w:rsid w:val="005B37A5"/>
    <w:rsid w:val="005B45F7"/>
    <w:rsid w:val="005B4A3E"/>
    <w:rsid w:val="005B5238"/>
    <w:rsid w:val="005B540B"/>
    <w:rsid w:val="005C09C0"/>
    <w:rsid w:val="005C0ACE"/>
    <w:rsid w:val="005C24C3"/>
    <w:rsid w:val="005C34A3"/>
    <w:rsid w:val="005C38C6"/>
    <w:rsid w:val="005C646D"/>
    <w:rsid w:val="005C70A9"/>
    <w:rsid w:val="005C7E29"/>
    <w:rsid w:val="005D3698"/>
    <w:rsid w:val="005D4C1F"/>
    <w:rsid w:val="005D6588"/>
    <w:rsid w:val="005E1933"/>
    <w:rsid w:val="005E2F15"/>
    <w:rsid w:val="005E32C7"/>
    <w:rsid w:val="005E45F3"/>
    <w:rsid w:val="005E5908"/>
    <w:rsid w:val="005E7934"/>
    <w:rsid w:val="005F1961"/>
    <w:rsid w:val="005F1996"/>
    <w:rsid w:val="005F2B8C"/>
    <w:rsid w:val="005F2D87"/>
    <w:rsid w:val="005F644B"/>
    <w:rsid w:val="005F64CE"/>
    <w:rsid w:val="006001DC"/>
    <w:rsid w:val="00603468"/>
    <w:rsid w:val="006044F6"/>
    <w:rsid w:val="00604BED"/>
    <w:rsid w:val="00605E43"/>
    <w:rsid w:val="00605F23"/>
    <w:rsid w:val="006128DC"/>
    <w:rsid w:val="00612C67"/>
    <w:rsid w:val="00614439"/>
    <w:rsid w:val="006152DC"/>
    <w:rsid w:val="006204D1"/>
    <w:rsid w:val="00621F27"/>
    <w:rsid w:val="00623941"/>
    <w:rsid w:val="00625B21"/>
    <w:rsid w:val="00632733"/>
    <w:rsid w:val="00634007"/>
    <w:rsid w:val="00634385"/>
    <w:rsid w:val="00637224"/>
    <w:rsid w:val="00640984"/>
    <w:rsid w:val="006428F6"/>
    <w:rsid w:val="00643158"/>
    <w:rsid w:val="006433F6"/>
    <w:rsid w:val="00643F6D"/>
    <w:rsid w:val="00645189"/>
    <w:rsid w:val="006476B7"/>
    <w:rsid w:val="006476BE"/>
    <w:rsid w:val="0065158A"/>
    <w:rsid w:val="00651B77"/>
    <w:rsid w:val="00654FF0"/>
    <w:rsid w:val="006554C1"/>
    <w:rsid w:val="0065578E"/>
    <w:rsid w:val="00655CDC"/>
    <w:rsid w:val="00655D67"/>
    <w:rsid w:val="00657957"/>
    <w:rsid w:val="00660313"/>
    <w:rsid w:val="00660737"/>
    <w:rsid w:val="00662648"/>
    <w:rsid w:val="00663787"/>
    <w:rsid w:val="00664397"/>
    <w:rsid w:val="00670996"/>
    <w:rsid w:val="00671E07"/>
    <w:rsid w:val="006731F2"/>
    <w:rsid w:val="00674709"/>
    <w:rsid w:val="0068141E"/>
    <w:rsid w:val="006814CB"/>
    <w:rsid w:val="006824CE"/>
    <w:rsid w:val="006871F0"/>
    <w:rsid w:val="00691837"/>
    <w:rsid w:val="0069219E"/>
    <w:rsid w:val="00692764"/>
    <w:rsid w:val="006930D4"/>
    <w:rsid w:val="00693E03"/>
    <w:rsid w:val="00697652"/>
    <w:rsid w:val="0069782B"/>
    <w:rsid w:val="006A0F10"/>
    <w:rsid w:val="006A16BF"/>
    <w:rsid w:val="006A1D14"/>
    <w:rsid w:val="006A2317"/>
    <w:rsid w:val="006A2C34"/>
    <w:rsid w:val="006A34D5"/>
    <w:rsid w:val="006A5B64"/>
    <w:rsid w:val="006A7420"/>
    <w:rsid w:val="006A76FD"/>
    <w:rsid w:val="006B20E0"/>
    <w:rsid w:val="006B4250"/>
    <w:rsid w:val="006B42C1"/>
    <w:rsid w:val="006B5D00"/>
    <w:rsid w:val="006B70D0"/>
    <w:rsid w:val="006B70E1"/>
    <w:rsid w:val="006C0B1E"/>
    <w:rsid w:val="006C135F"/>
    <w:rsid w:val="006C3C5A"/>
    <w:rsid w:val="006C5921"/>
    <w:rsid w:val="006C719C"/>
    <w:rsid w:val="006C75C5"/>
    <w:rsid w:val="006D1CB8"/>
    <w:rsid w:val="006D349B"/>
    <w:rsid w:val="006D4738"/>
    <w:rsid w:val="006D4BBD"/>
    <w:rsid w:val="006D4F84"/>
    <w:rsid w:val="006D4F96"/>
    <w:rsid w:val="006D5D67"/>
    <w:rsid w:val="006E00A9"/>
    <w:rsid w:val="006E131E"/>
    <w:rsid w:val="006E1B50"/>
    <w:rsid w:val="006E2B76"/>
    <w:rsid w:val="006E38CA"/>
    <w:rsid w:val="006E3C74"/>
    <w:rsid w:val="006E43CF"/>
    <w:rsid w:val="006E6249"/>
    <w:rsid w:val="006E62CC"/>
    <w:rsid w:val="006E62D9"/>
    <w:rsid w:val="006F1543"/>
    <w:rsid w:val="006F1DF5"/>
    <w:rsid w:val="006F2693"/>
    <w:rsid w:val="006F6B79"/>
    <w:rsid w:val="007003BF"/>
    <w:rsid w:val="007037E9"/>
    <w:rsid w:val="00703A8B"/>
    <w:rsid w:val="0071077E"/>
    <w:rsid w:val="0071245E"/>
    <w:rsid w:val="00712A2A"/>
    <w:rsid w:val="00712B3E"/>
    <w:rsid w:val="00713996"/>
    <w:rsid w:val="00717865"/>
    <w:rsid w:val="00717B26"/>
    <w:rsid w:val="00720490"/>
    <w:rsid w:val="00720952"/>
    <w:rsid w:val="00720D91"/>
    <w:rsid w:val="00720DF6"/>
    <w:rsid w:val="007238AC"/>
    <w:rsid w:val="007249E4"/>
    <w:rsid w:val="0072544C"/>
    <w:rsid w:val="00731221"/>
    <w:rsid w:val="007312B2"/>
    <w:rsid w:val="007325CB"/>
    <w:rsid w:val="00732F8A"/>
    <w:rsid w:val="00733368"/>
    <w:rsid w:val="007336B6"/>
    <w:rsid w:val="007358C9"/>
    <w:rsid w:val="00737903"/>
    <w:rsid w:val="00737CD7"/>
    <w:rsid w:val="00740918"/>
    <w:rsid w:val="00741C5A"/>
    <w:rsid w:val="00745C5D"/>
    <w:rsid w:val="00746971"/>
    <w:rsid w:val="007478BE"/>
    <w:rsid w:val="00747DEA"/>
    <w:rsid w:val="00751172"/>
    <w:rsid w:val="00752296"/>
    <w:rsid w:val="007527A4"/>
    <w:rsid w:val="00760103"/>
    <w:rsid w:val="007641CB"/>
    <w:rsid w:val="007654BD"/>
    <w:rsid w:val="00765672"/>
    <w:rsid w:val="00765696"/>
    <w:rsid w:val="007711CD"/>
    <w:rsid w:val="00771FA7"/>
    <w:rsid w:val="0077217C"/>
    <w:rsid w:val="00774C8F"/>
    <w:rsid w:val="00777B61"/>
    <w:rsid w:val="00780453"/>
    <w:rsid w:val="00785164"/>
    <w:rsid w:val="007921A5"/>
    <w:rsid w:val="00792E64"/>
    <w:rsid w:val="00793B4A"/>
    <w:rsid w:val="0079408D"/>
    <w:rsid w:val="007944B4"/>
    <w:rsid w:val="00795032"/>
    <w:rsid w:val="0079679A"/>
    <w:rsid w:val="00797BD9"/>
    <w:rsid w:val="007A1026"/>
    <w:rsid w:val="007A5A0D"/>
    <w:rsid w:val="007A7BA1"/>
    <w:rsid w:val="007B2C75"/>
    <w:rsid w:val="007B3299"/>
    <w:rsid w:val="007B3FE4"/>
    <w:rsid w:val="007B4255"/>
    <w:rsid w:val="007B4301"/>
    <w:rsid w:val="007B5936"/>
    <w:rsid w:val="007B609E"/>
    <w:rsid w:val="007C0E5A"/>
    <w:rsid w:val="007C187E"/>
    <w:rsid w:val="007C5253"/>
    <w:rsid w:val="007C6798"/>
    <w:rsid w:val="007C69B3"/>
    <w:rsid w:val="007C7179"/>
    <w:rsid w:val="007D102F"/>
    <w:rsid w:val="007D150A"/>
    <w:rsid w:val="007D1DDA"/>
    <w:rsid w:val="007E0E1D"/>
    <w:rsid w:val="007E0EE8"/>
    <w:rsid w:val="007E3F72"/>
    <w:rsid w:val="007E474B"/>
    <w:rsid w:val="007E7789"/>
    <w:rsid w:val="007E79E9"/>
    <w:rsid w:val="007F1808"/>
    <w:rsid w:val="007F2C30"/>
    <w:rsid w:val="007F5081"/>
    <w:rsid w:val="007F5C0B"/>
    <w:rsid w:val="007F6A15"/>
    <w:rsid w:val="008006B7"/>
    <w:rsid w:val="00803830"/>
    <w:rsid w:val="00803E33"/>
    <w:rsid w:val="00804302"/>
    <w:rsid w:val="008055FC"/>
    <w:rsid w:val="00807DCF"/>
    <w:rsid w:val="008129C4"/>
    <w:rsid w:val="008168AB"/>
    <w:rsid w:val="0082186B"/>
    <w:rsid w:val="008229CB"/>
    <w:rsid w:val="00822C8D"/>
    <w:rsid w:val="00823A6E"/>
    <w:rsid w:val="008261E3"/>
    <w:rsid w:val="00826C07"/>
    <w:rsid w:val="008276D4"/>
    <w:rsid w:val="00831C8A"/>
    <w:rsid w:val="00832090"/>
    <w:rsid w:val="00832CEE"/>
    <w:rsid w:val="00834695"/>
    <w:rsid w:val="00837C87"/>
    <w:rsid w:val="008434C6"/>
    <w:rsid w:val="008450C1"/>
    <w:rsid w:val="00845ED8"/>
    <w:rsid w:val="0084602A"/>
    <w:rsid w:val="00846AE3"/>
    <w:rsid w:val="00847C94"/>
    <w:rsid w:val="00855CCE"/>
    <w:rsid w:val="00855F00"/>
    <w:rsid w:val="00856C6F"/>
    <w:rsid w:val="008621A5"/>
    <w:rsid w:val="00864AD9"/>
    <w:rsid w:val="00865B2C"/>
    <w:rsid w:val="00865E08"/>
    <w:rsid w:val="00866294"/>
    <w:rsid w:val="008673F8"/>
    <w:rsid w:val="00867BA1"/>
    <w:rsid w:val="00871427"/>
    <w:rsid w:val="00872311"/>
    <w:rsid w:val="008735D3"/>
    <w:rsid w:val="008740E3"/>
    <w:rsid w:val="00876F34"/>
    <w:rsid w:val="00877702"/>
    <w:rsid w:val="00877E08"/>
    <w:rsid w:val="00882560"/>
    <w:rsid w:val="00883F0C"/>
    <w:rsid w:val="00885F30"/>
    <w:rsid w:val="00890CCA"/>
    <w:rsid w:val="00891DAB"/>
    <w:rsid w:val="008926D8"/>
    <w:rsid w:val="00892B21"/>
    <w:rsid w:val="00893056"/>
    <w:rsid w:val="00896524"/>
    <w:rsid w:val="00896BA6"/>
    <w:rsid w:val="00897744"/>
    <w:rsid w:val="008979D3"/>
    <w:rsid w:val="008A1C0F"/>
    <w:rsid w:val="008A22C1"/>
    <w:rsid w:val="008A2A08"/>
    <w:rsid w:val="008B0181"/>
    <w:rsid w:val="008B1BE0"/>
    <w:rsid w:val="008B2E16"/>
    <w:rsid w:val="008B2EE4"/>
    <w:rsid w:val="008C36AD"/>
    <w:rsid w:val="008C38E7"/>
    <w:rsid w:val="008C5DB8"/>
    <w:rsid w:val="008D0838"/>
    <w:rsid w:val="008D2115"/>
    <w:rsid w:val="008D2DFF"/>
    <w:rsid w:val="008D333E"/>
    <w:rsid w:val="008D4141"/>
    <w:rsid w:val="008D4375"/>
    <w:rsid w:val="008D50A6"/>
    <w:rsid w:val="008D521B"/>
    <w:rsid w:val="008D5311"/>
    <w:rsid w:val="008E1CE3"/>
    <w:rsid w:val="008E2F04"/>
    <w:rsid w:val="008E36F1"/>
    <w:rsid w:val="008E44FB"/>
    <w:rsid w:val="008E70D0"/>
    <w:rsid w:val="008F2A2E"/>
    <w:rsid w:val="008F3589"/>
    <w:rsid w:val="008F45AC"/>
    <w:rsid w:val="008F7A3A"/>
    <w:rsid w:val="00901000"/>
    <w:rsid w:val="009113C1"/>
    <w:rsid w:val="0091266B"/>
    <w:rsid w:val="00913C85"/>
    <w:rsid w:val="00913E82"/>
    <w:rsid w:val="00914889"/>
    <w:rsid w:val="00921B9E"/>
    <w:rsid w:val="009221B2"/>
    <w:rsid w:val="00922CF4"/>
    <w:rsid w:val="00922DA7"/>
    <w:rsid w:val="0092488D"/>
    <w:rsid w:val="00926B52"/>
    <w:rsid w:val="009272AE"/>
    <w:rsid w:val="00927584"/>
    <w:rsid w:val="0093693B"/>
    <w:rsid w:val="00943EBD"/>
    <w:rsid w:val="00944333"/>
    <w:rsid w:val="00944EA3"/>
    <w:rsid w:val="0094568E"/>
    <w:rsid w:val="0094696E"/>
    <w:rsid w:val="00946AEC"/>
    <w:rsid w:val="009503C5"/>
    <w:rsid w:val="00950490"/>
    <w:rsid w:val="0095383A"/>
    <w:rsid w:val="00953A7D"/>
    <w:rsid w:val="00954873"/>
    <w:rsid w:val="0095543D"/>
    <w:rsid w:val="00956646"/>
    <w:rsid w:val="00960A12"/>
    <w:rsid w:val="009645E3"/>
    <w:rsid w:val="0096476B"/>
    <w:rsid w:val="0096520A"/>
    <w:rsid w:val="009654EE"/>
    <w:rsid w:val="009670A4"/>
    <w:rsid w:val="00970208"/>
    <w:rsid w:val="00971D2C"/>
    <w:rsid w:val="00971D67"/>
    <w:rsid w:val="00972731"/>
    <w:rsid w:val="00972C43"/>
    <w:rsid w:val="0097505B"/>
    <w:rsid w:val="0097545B"/>
    <w:rsid w:val="00975CDB"/>
    <w:rsid w:val="00980E50"/>
    <w:rsid w:val="00981151"/>
    <w:rsid w:val="00981B12"/>
    <w:rsid w:val="00982C3F"/>
    <w:rsid w:val="00983354"/>
    <w:rsid w:val="009846D5"/>
    <w:rsid w:val="0098627D"/>
    <w:rsid w:val="009862D4"/>
    <w:rsid w:val="00986434"/>
    <w:rsid w:val="00990CBB"/>
    <w:rsid w:val="00991905"/>
    <w:rsid w:val="00991BAF"/>
    <w:rsid w:val="009A0A8F"/>
    <w:rsid w:val="009A1A90"/>
    <w:rsid w:val="009A69F0"/>
    <w:rsid w:val="009A73EC"/>
    <w:rsid w:val="009A7DE9"/>
    <w:rsid w:val="009B154C"/>
    <w:rsid w:val="009B42A9"/>
    <w:rsid w:val="009B562B"/>
    <w:rsid w:val="009B7B9E"/>
    <w:rsid w:val="009B7D96"/>
    <w:rsid w:val="009C0420"/>
    <w:rsid w:val="009C0FB5"/>
    <w:rsid w:val="009C112F"/>
    <w:rsid w:val="009C25B8"/>
    <w:rsid w:val="009C34E7"/>
    <w:rsid w:val="009C5144"/>
    <w:rsid w:val="009C5CE7"/>
    <w:rsid w:val="009C672A"/>
    <w:rsid w:val="009C7D40"/>
    <w:rsid w:val="009C7D5D"/>
    <w:rsid w:val="009D372F"/>
    <w:rsid w:val="009D57FE"/>
    <w:rsid w:val="009D6A35"/>
    <w:rsid w:val="009D6C51"/>
    <w:rsid w:val="009D79B9"/>
    <w:rsid w:val="009E1A9A"/>
    <w:rsid w:val="009E35C5"/>
    <w:rsid w:val="009E6287"/>
    <w:rsid w:val="009E7E79"/>
    <w:rsid w:val="009F0C10"/>
    <w:rsid w:val="009F3271"/>
    <w:rsid w:val="009F7A2D"/>
    <w:rsid w:val="00A00C69"/>
    <w:rsid w:val="00A01B3E"/>
    <w:rsid w:val="00A02B34"/>
    <w:rsid w:val="00A031D4"/>
    <w:rsid w:val="00A03938"/>
    <w:rsid w:val="00A05429"/>
    <w:rsid w:val="00A05625"/>
    <w:rsid w:val="00A06091"/>
    <w:rsid w:val="00A07E21"/>
    <w:rsid w:val="00A11E0C"/>
    <w:rsid w:val="00A12554"/>
    <w:rsid w:val="00A12860"/>
    <w:rsid w:val="00A14D13"/>
    <w:rsid w:val="00A17172"/>
    <w:rsid w:val="00A172EC"/>
    <w:rsid w:val="00A20AC0"/>
    <w:rsid w:val="00A22B22"/>
    <w:rsid w:val="00A23ED5"/>
    <w:rsid w:val="00A24775"/>
    <w:rsid w:val="00A27A9D"/>
    <w:rsid w:val="00A27C0D"/>
    <w:rsid w:val="00A36423"/>
    <w:rsid w:val="00A4125F"/>
    <w:rsid w:val="00A413CE"/>
    <w:rsid w:val="00A44016"/>
    <w:rsid w:val="00A459E7"/>
    <w:rsid w:val="00A4738A"/>
    <w:rsid w:val="00A50084"/>
    <w:rsid w:val="00A505D8"/>
    <w:rsid w:val="00A51ABE"/>
    <w:rsid w:val="00A6052D"/>
    <w:rsid w:val="00A62D74"/>
    <w:rsid w:val="00A6316E"/>
    <w:rsid w:val="00A64721"/>
    <w:rsid w:val="00A6606A"/>
    <w:rsid w:val="00A66663"/>
    <w:rsid w:val="00A66C88"/>
    <w:rsid w:val="00A671F4"/>
    <w:rsid w:val="00A67C5A"/>
    <w:rsid w:val="00A70829"/>
    <w:rsid w:val="00A710C1"/>
    <w:rsid w:val="00A71781"/>
    <w:rsid w:val="00A71B98"/>
    <w:rsid w:val="00A722D8"/>
    <w:rsid w:val="00A73837"/>
    <w:rsid w:val="00A73C9A"/>
    <w:rsid w:val="00A7730E"/>
    <w:rsid w:val="00A7745B"/>
    <w:rsid w:val="00A77F10"/>
    <w:rsid w:val="00A801A6"/>
    <w:rsid w:val="00A80651"/>
    <w:rsid w:val="00A8251D"/>
    <w:rsid w:val="00A825BA"/>
    <w:rsid w:val="00A84D13"/>
    <w:rsid w:val="00A86048"/>
    <w:rsid w:val="00A871A0"/>
    <w:rsid w:val="00A905F1"/>
    <w:rsid w:val="00A90FD9"/>
    <w:rsid w:val="00A926CF"/>
    <w:rsid w:val="00A94CAD"/>
    <w:rsid w:val="00A963D3"/>
    <w:rsid w:val="00A96405"/>
    <w:rsid w:val="00AA0C3B"/>
    <w:rsid w:val="00AA2378"/>
    <w:rsid w:val="00AA4587"/>
    <w:rsid w:val="00AA46A5"/>
    <w:rsid w:val="00AB1B53"/>
    <w:rsid w:val="00AB1B65"/>
    <w:rsid w:val="00AB2814"/>
    <w:rsid w:val="00AB3005"/>
    <w:rsid w:val="00AB3D98"/>
    <w:rsid w:val="00AB6814"/>
    <w:rsid w:val="00AB73FA"/>
    <w:rsid w:val="00AC114D"/>
    <w:rsid w:val="00AC1219"/>
    <w:rsid w:val="00AC1887"/>
    <w:rsid w:val="00AC54D9"/>
    <w:rsid w:val="00AD0188"/>
    <w:rsid w:val="00AD01EB"/>
    <w:rsid w:val="00AD0D9F"/>
    <w:rsid w:val="00AD0E8C"/>
    <w:rsid w:val="00AD1CFA"/>
    <w:rsid w:val="00AD5C39"/>
    <w:rsid w:val="00AD74BF"/>
    <w:rsid w:val="00AE085C"/>
    <w:rsid w:val="00AE0AED"/>
    <w:rsid w:val="00AE16C4"/>
    <w:rsid w:val="00AE46DD"/>
    <w:rsid w:val="00AE52F7"/>
    <w:rsid w:val="00AE5CD8"/>
    <w:rsid w:val="00AE60FA"/>
    <w:rsid w:val="00AE7336"/>
    <w:rsid w:val="00AE7747"/>
    <w:rsid w:val="00AF1B54"/>
    <w:rsid w:val="00AF5556"/>
    <w:rsid w:val="00B010F2"/>
    <w:rsid w:val="00B016A8"/>
    <w:rsid w:val="00B01F00"/>
    <w:rsid w:val="00B0624E"/>
    <w:rsid w:val="00B113F5"/>
    <w:rsid w:val="00B132C5"/>
    <w:rsid w:val="00B13C5E"/>
    <w:rsid w:val="00B13E02"/>
    <w:rsid w:val="00B16CFA"/>
    <w:rsid w:val="00B211AE"/>
    <w:rsid w:val="00B216AB"/>
    <w:rsid w:val="00B25847"/>
    <w:rsid w:val="00B3170E"/>
    <w:rsid w:val="00B353A1"/>
    <w:rsid w:val="00B35426"/>
    <w:rsid w:val="00B3591D"/>
    <w:rsid w:val="00B35A7A"/>
    <w:rsid w:val="00B4051B"/>
    <w:rsid w:val="00B416E1"/>
    <w:rsid w:val="00B42EB7"/>
    <w:rsid w:val="00B43BB9"/>
    <w:rsid w:val="00B472A1"/>
    <w:rsid w:val="00B47956"/>
    <w:rsid w:val="00B479AE"/>
    <w:rsid w:val="00B508E8"/>
    <w:rsid w:val="00B52B0E"/>
    <w:rsid w:val="00B52C70"/>
    <w:rsid w:val="00B54C6A"/>
    <w:rsid w:val="00B551E3"/>
    <w:rsid w:val="00B55AE1"/>
    <w:rsid w:val="00B57784"/>
    <w:rsid w:val="00B57EB1"/>
    <w:rsid w:val="00B6126D"/>
    <w:rsid w:val="00B61FE9"/>
    <w:rsid w:val="00B62DE3"/>
    <w:rsid w:val="00B64019"/>
    <w:rsid w:val="00B65937"/>
    <w:rsid w:val="00B672D7"/>
    <w:rsid w:val="00B67DC5"/>
    <w:rsid w:val="00B73DBA"/>
    <w:rsid w:val="00B75074"/>
    <w:rsid w:val="00B759DF"/>
    <w:rsid w:val="00B76A11"/>
    <w:rsid w:val="00B7754B"/>
    <w:rsid w:val="00B77F71"/>
    <w:rsid w:val="00B813F3"/>
    <w:rsid w:val="00B83FEE"/>
    <w:rsid w:val="00B844ED"/>
    <w:rsid w:val="00B85ECE"/>
    <w:rsid w:val="00B860C5"/>
    <w:rsid w:val="00B8680F"/>
    <w:rsid w:val="00B8682E"/>
    <w:rsid w:val="00B87813"/>
    <w:rsid w:val="00B909BA"/>
    <w:rsid w:val="00B91384"/>
    <w:rsid w:val="00B92206"/>
    <w:rsid w:val="00B945ED"/>
    <w:rsid w:val="00B96920"/>
    <w:rsid w:val="00B97216"/>
    <w:rsid w:val="00BA1860"/>
    <w:rsid w:val="00BA1A21"/>
    <w:rsid w:val="00BA4AF8"/>
    <w:rsid w:val="00BA4D1B"/>
    <w:rsid w:val="00BB0430"/>
    <w:rsid w:val="00BB2269"/>
    <w:rsid w:val="00BB28AF"/>
    <w:rsid w:val="00BB29DC"/>
    <w:rsid w:val="00BB38B1"/>
    <w:rsid w:val="00BB4343"/>
    <w:rsid w:val="00BB68C4"/>
    <w:rsid w:val="00BC19FE"/>
    <w:rsid w:val="00BC23FE"/>
    <w:rsid w:val="00BC2E5D"/>
    <w:rsid w:val="00BC36C5"/>
    <w:rsid w:val="00BC3718"/>
    <w:rsid w:val="00BC3A1C"/>
    <w:rsid w:val="00BC458D"/>
    <w:rsid w:val="00BC76EF"/>
    <w:rsid w:val="00BC7746"/>
    <w:rsid w:val="00BC7DB9"/>
    <w:rsid w:val="00BD2774"/>
    <w:rsid w:val="00BD5C53"/>
    <w:rsid w:val="00BD7F48"/>
    <w:rsid w:val="00BE11A2"/>
    <w:rsid w:val="00BE12CA"/>
    <w:rsid w:val="00BE1D68"/>
    <w:rsid w:val="00BE6437"/>
    <w:rsid w:val="00BE7508"/>
    <w:rsid w:val="00BF1DEB"/>
    <w:rsid w:val="00BF2303"/>
    <w:rsid w:val="00BF2B0C"/>
    <w:rsid w:val="00BF2CCA"/>
    <w:rsid w:val="00BF3147"/>
    <w:rsid w:val="00BF324F"/>
    <w:rsid w:val="00BF3A65"/>
    <w:rsid w:val="00BF448A"/>
    <w:rsid w:val="00BF4CA8"/>
    <w:rsid w:val="00BF59DC"/>
    <w:rsid w:val="00BF6624"/>
    <w:rsid w:val="00BF6B76"/>
    <w:rsid w:val="00BF7D54"/>
    <w:rsid w:val="00BF7E03"/>
    <w:rsid w:val="00C00424"/>
    <w:rsid w:val="00C01A2D"/>
    <w:rsid w:val="00C036B4"/>
    <w:rsid w:val="00C06238"/>
    <w:rsid w:val="00C20A78"/>
    <w:rsid w:val="00C231E7"/>
    <w:rsid w:val="00C2438C"/>
    <w:rsid w:val="00C25BAC"/>
    <w:rsid w:val="00C25DA4"/>
    <w:rsid w:val="00C26F1A"/>
    <w:rsid w:val="00C32D36"/>
    <w:rsid w:val="00C32FAB"/>
    <w:rsid w:val="00C333F8"/>
    <w:rsid w:val="00C37A75"/>
    <w:rsid w:val="00C41C81"/>
    <w:rsid w:val="00C41EAB"/>
    <w:rsid w:val="00C4377F"/>
    <w:rsid w:val="00C443DD"/>
    <w:rsid w:val="00C47841"/>
    <w:rsid w:val="00C47895"/>
    <w:rsid w:val="00C47AD7"/>
    <w:rsid w:val="00C47CAF"/>
    <w:rsid w:val="00C509AF"/>
    <w:rsid w:val="00C51868"/>
    <w:rsid w:val="00C53069"/>
    <w:rsid w:val="00C532E2"/>
    <w:rsid w:val="00C53E2F"/>
    <w:rsid w:val="00C55877"/>
    <w:rsid w:val="00C55957"/>
    <w:rsid w:val="00C5595F"/>
    <w:rsid w:val="00C57EB8"/>
    <w:rsid w:val="00C623C5"/>
    <w:rsid w:val="00C631CF"/>
    <w:rsid w:val="00C636E9"/>
    <w:rsid w:val="00C63FE6"/>
    <w:rsid w:val="00C66730"/>
    <w:rsid w:val="00C66CF4"/>
    <w:rsid w:val="00C70C6D"/>
    <w:rsid w:val="00C71CC1"/>
    <w:rsid w:val="00C74884"/>
    <w:rsid w:val="00C750A0"/>
    <w:rsid w:val="00C75473"/>
    <w:rsid w:val="00C75999"/>
    <w:rsid w:val="00C765B3"/>
    <w:rsid w:val="00C76E23"/>
    <w:rsid w:val="00C77EC9"/>
    <w:rsid w:val="00C84FD2"/>
    <w:rsid w:val="00C86F3A"/>
    <w:rsid w:val="00C91355"/>
    <w:rsid w:val="00C9147C"/>
    <w:rsid w:val="00C95AAC"/>
    <w:rsid w:val="00C96929"/>
    <w:rsid w:val="00CA0884"/>
    <w:rsid w:val="00CA16A6"/>
    <w:rsid w:val="00CA29EA"/>
    <w:rsid w:val="00CA3786"/>
    <w:rsid w:val="00CA3FEF"/>
    <w:rsid w:val="00CA50C4"/>
    <w:rsid w:val="00CA64AC"/>
    <w:rsid w:val="00CA7994"/>
    <w:rsid w:val="00CA7E67"/>
    <w:rsid w:val="00CB06F1"/>
    <w:rsid w:val="00CB17D2"/>
    <w:rsid w:val="00CB3164"/>
    <w:rsid w:val="00CB7328"/>
    <w:rsid w:val="00CB7333"/>
    <w:rsid w:val="00CC3F74"/>
    <w:rsid w:val="00CC7419"/>
    <w:rsid w:val="00CD04D6"/>
    <w:rsid w:val="00CD0FB7"/>
    <w:rsid w:val="00CD1FDC"/>
    <w:rsid w:val="00CD3C17"/>
    <w:rsid w:val="00CD51F4"/>
    <w:rsid w:val="00CD60F2"/>
    <w:rsid w:val="00CD70A5"/>
    <w:rsid w:val="00CD7EC7"/>
    <w:rsid w:val="00CE1948"/>
    <w:rsid w:val="00CE1B48"/>
    <w:rsid w:val="00CE2CE2"/>
    <w:rsid w:val="00CE4E1C"/>
    <w:rsid w:val="00CF0061"/>
    <w:rsid w:val="00CF0A34"/>
    <w:rsid w:val="00CF0F6D"/>
    <w:rsid w:val="00CF11A5"/>
    <w:rsid w:val="00CF206C"/>
    <w:rsid w:val="00CF2793"/>
    <w:rsid w:val="00CF3CC9"/>
    <w:rsid w:val="00CF43D6"/>
    <w:rsid w:val="00D00A1E"/>
    <w:rsid w:val="00D05636"/>
    <w:rsid w:val="00D0717D"/>
    <w:rsid w:val="00D13A31"/>
    <w:rsid w:val="00D176CE"/>
    <w:rsid w:val="00D20FCA"/>
    <w:rsid w:val="00D21325"/>
    <w:rsid w:val="00D25FE2"/>
    <w:rsid w:val="00D265FA"/>
    <w:rsid w:val="00D32F52"/>
    <w:rsid w:val="00D37993"/>
    <w:rsid w:val="00D409F5"/>
    <w:rsid w:val="00D40A70"/>
    <w:rsid w:val="00D4275D"/>
    <w:rsid w:val="00D42AA6"/>
    <w:rsid w:val="00D42C26"/>
    <w:rsid w:val="00D452B9"/>
    <w:rsid w:val="00D5549E"/>
    <w:rsid w:val="00D5624B"/>
    <w:rsid w:val="00D607AD"/>
    <w:rsid w:val="00D61B27"/>
    <w:rsid w:val="00D63E33"/>
    <w:rsid w:val="00D647D3"/>
    <w:rsid w:val="00D6605B"/>
    <w:rsid w:val="00D67160"/>
    <w:rsid w:val="00D67C7C"/>
    <w:rsid w:val="00D732EF"/>
    <w:rsid w:val="00D7335C"/>
    <w:rsid w:val="00D734C3"/>
    <w:rsid w:val="00D73CD0"/>
    <w:rsid w:val="00D7446F"/>
    <w:rsid w:val="00D74B32"/>
    <w:rsid w:val="00D80AD9"/>
    <w:rsid w:val="00D80B4B"/>
    <w:rsid w:val="00D835C0"/>
    <w:rsid w:val="00D84391"/>
    <w:rsid w:val="00D8665C"/>
    <w:rsid w:val="00D8778A"/>
    <w:rsid w:val="00D90797"/>
    <w:rsid w:val="00D9134A"/>
    <w:rsid w:val="00D93B96"/>
    <w:rsid w:val="00D95A73"/>
    <w:rsid w:val="00D965C0"/>
    <w:rsid w:val="00DA0934"/>
    <w:rsid w:val="00DA3AF2"/>
    <w:rsid w:val="00DA5EDB"/>
    <w:rsid w:val="00DB0F47"/>
    <w:rsid w:val="00DB2CC7"/>
    <w:rsid w:val="00DB4498"/>
    <w:rsid w:val="00DB7752"/>
    <w:rsid w:val="00DB7D18"/>
    <w:rsid w:val="00DC0521"/>
    <w:rsid w:val="00DC05FD"/>
    <w:rsid w:val="00DC17B3"/>
    <w:rsid w:val="00DC4C33"/>
    <w:rsid w:val="00DD0215"/>
    <w:rsid w:val="00DD3026"/>
    <w:rsid w:val="00DD3490"/>
    <w:rsid w:val="00DD5A42"/>
    <w:rsid w:val="00DD6BC1"/>
    <w:rsid w:val="00DD7BB1"/>
    <w:rsid w:val="00DE2268"/>
    <w:rsid w:val="00DE27DF"/>
    <w:rsid w:val="00DE2E31"/>
    <w:rsid w:val="00DE373E"/>
    <w:rsid w:val="00DE39CB"/>
    <w:rsid w:val="00DE3C20"/>
    <w:rsid w:val="00DE407F"/>
    <w:rsid w:val="00DE639B"/>
    <w:rsid w:val="00DF0ADF"/>
    <w:rsid w:val="00DF18B7"/>
    <w:rsid w:val="00DF352F"/>
    <w:rsid w:val="00DF5327"/>
    <w:rsid w:val="00DF5F7D"/>
    <w:rsid w:val="00DF6F6B"/>
    <w:rsid w:val="00E00CDA"/>
    <w:rsid w:val="00E00FCC"/>
    <w:rsid w:val="00E01730"/>
    <w:rsid w:val="00E02944"/>
    <w:rsid w:val="00E05CDD"/>
    <w:rsid w:val="00E067D2"/>
    <w:rsid w:val="00E07E4C"/>
    <w:rsid w:val="00E10B26"/>
    <w:rsid w:val="00E11715"/>
    <w:rsid w:val="00E126C9"/>
    <w:rsid w:val="00E13EA6"/>
    <w:rsid w:val="00E1482B"/>
    <w:rsid w:val="00E14A56"/>
    <w:rsid w:val="00E160A1"/>
    <w:rsid w:val="00E232AB"/>
    <w:rsid w:val="00E24ADC"/>
    <w:rsid w:val="00E25FE7"/>
    <w:rsid w:val="00E27DE8"/>
    <w:rsid w:val="00E31F43"/>
    <w:rsid w:val="00E33333"/>
    <w:rsid w:val="00E378C0"/>
    <w:rsid w:val="00E41432"/>
    <w:rsid w:val="00E42C9A"/>
    <w:rsid w:val="00E43E64"/>
    <w:rsid w:val="00E45319"/>
    <w:rsid w:val="00E45B83"/>
    <w:rsid w:val="00E4653A"/>
    <w:rsid w:val="00E51274"/>
    <w:rsid w:val="00E540AB"/>
    <w:rsid w:val="00E54A87"/>
    <w:rsid w:val="00E553AB"/>
    <w:rsid w:val="00E56AF2"/>
    <w:rsid w:val="00E56D0B"/>
    <w:rsid w:val="00E60194"/>
    <w:rsid w:val="00E610C7"/>
    <w:rsid w:val="00E61F48"/>
    <w:rsid w:val="00E62CBB"/>
    <w:rsid w:val="00E6517B"/>
    <w:rsid w:val="00E65895"/>
    <w:rsid w:val="00E67F94"/>
    <w:rsid w:val="00E73329"/>
    <w:rsid w:val="00E73D1D"/>
    <w:rsid w:val="00E7434F"/>
    <w:rsid w:val="00E753E1"/>
    <w:rsid w:val="00E761EF"/>
    <w:rsid w:val="00E76E57"/>
    <w:rsid w:val="00E800A5"/>
    <w:rsid w:val="00E803B0"/>
    <w:rsid w:val="00E809B6"/>
    <w:rsid w:val="00E81D97"/>
    <w:rsid w:val="00E838CB"/>
    <w:rsid w:val="00E87274"/>
    <w:rsid w:val="00E9098A"/>
    <w:rsid w:val="00E915EC"/>
    <w:rsid w:val="00E917B0"/>
    <w:rsid w:val="00E92796"/>
    <w:rsid w:val="00E936AF"/>
    <w:rsid w:val="00E93986"/>
    <w:rsid w:val="00E93B60"/>
    <w:rsid w:val="00E95A16"/>
    <w:rsid w:val="00E9799A"/>
    <w:rsid w:val="00EA1B30"/>
    <w:rsid w:val="00EA222E"/>
    <w:rsid w:val="00EA395B"/>
    <w:rsid w:val="00EA3E61"/>
    <w:rsid w:val="00EA4557"/>
    <w:rsid w:val="00EA4E3E"/>
    <w:rsid w:val="00EA5627"/>
    <w:rsid w:val="00EA582B"/>
    <w:rsid w:val="00EA72B2"/>
    <w:rsid w:val="00EA7F0A"/>
    <w:rsid w:val="00EB0CC3"/>
    <w:rsid w:val="00EB14F1"/>
    <w:rsid w:val="00EB1F6C"/>
    <w:rsid w:val="00EB28CA"/>
    <w:rsid w:val="00EB4DC6"/>
    <w:rsid w:val="00EC290C"/>
    <w:rsid w:val="00EC3331"/>
    <w:rsid w:val="00EC4B94"/>
    <w:rsid w:val="00EC5E71"/>
    <w:rsid w:val="00EC6E0A"/>
    <w:rsid w:val="00ED2E34"/>
    <w:rsid w:val="00ED2E5B"/>
    <w:rsid w:val="00EE0E2D"/>
    <w:rsid w:val="00EE0E4B"/>
    <w:rsid w:val="00EE2E8A"/>
    <w:rsid w:val="00EE4060"/>
    <w:rsid w:val="00EE542D"/>
    <w:rsid w:val="00EE6B77"/>
    <w:rsid w:val="00EF1E3F"/>
    <w:rsid w:val="00EF32C7"/>
    <w:rsid w:val="00EF4076"/>
    <w:rsid w:val="00EF454F"/>
    <w:rsid w:val="00EF45E9"/>
    <w:rsid w:val="00EF688A"/>
    <w:rsid w:val="00F018D0"/>
    <w:rsid w:val="00F02AE6"/>
    <w:rsid w:val="00F048E5"/>
    <w:rsid w:val="00F06A6F"/>
    <w:rsid w:val="00F06FF9"/>
    <w:rsid w:val="00F105CC"/>
    <w:rsid w:val="00F10994"/>
    <w:rsid w:val="00F13F0F"/>
    <w:rsid w:val="00F1537E"/>
    <w:rsid w:val="00F15756"/>
    <w:rsid w:val="00F16EA4"/>
    <w:rsid w:val="00F21897"/>
    <w:rsid w:val="00F21F5D"/>
    <w:rsid w:val="00F22221"/>
    <w:rsid w:val="00F23BBF"/>
    <w:rsid w:val="00F24B72"/>
    <w:rsid w:val="00F2699A"/>
    <w:rsid w:val="00F26A55"/>
    <w:rsid w:val="00F26DDA"/>
    <w:rsid w:val="00F27E3D"/>
    <w:rsid w:val="00F30B0A"/>
    <w:rsid w:val="00F30DE7"/>
    <w:rsid w:val="00F32275"/>
    <w:rsid w:val="00F32C0E"/>
    <w:rsid w:val="00F3425F"/>
    <w:rsid w:val="00F348D7"/>
    <w:rsid w:val="00F35CA6"/>
    <w:rsid w:val="00F37B18"/>
    <w:rsid w:val="00F37F5B"/>
    <w:rsid w:val="00F43915"/>
    <w:rsid w:val="00F45BB1"/>
    <w:rsid w:val="00F512DB"/>
    <w:rsid w:val="00F52620"/>
    <w:rsid w:val="00F52A7B"/>
    <w:rsid w:val="00F52BEE"/>
    <w:rsid w:val="00F52BFB"/>
    <w:rsid w:val="00F55C4F"/>
    <w:rsid w:val="00F57A26"/>
    <w:rsid w:val="00F6030D"/>
    <w:rsid w:val="00F62031"/>
    <w:rsid w:val="00F643AF"/>
    <w:rsid w:val="00F64790"/>
    <w:rsid w:val="00F7161D"/>
    <w:rsid w:val="00F742A9"/>
    <w:rsid w:val="00F74850"/>
    <w:rsid w:val="00F75336"/>
    <w:rsid w:val="00F775B9"/>
    <w:rsid w:val="00F80A5E"/>
    <w:rsid w:val="00F81244"/>
    <w:rsid w:val="00F81DFC"/>
    <w:rsid w:val="00F8507F"/>
    <w:rsid w:val="00F8535F"/>
    <w:rsid w:val="00F856E0"/>
    <w:rsid w:val="00F85809"/>
    <w:rsid w:val="00F85885"/>
    <w:rsid w:val="00F86FA4"/>
    <w:rsid w:val="00F903CE"/>
    <w:rsid w:val="00F90860"/>
    <w:rsid w:val="00F90936"/>
    <w:rsid w:val="00F9222D"/>
    <w:rsid w:val="00F938BE"/>
    <w:rsid w:val="00F93ECE"/>
    <w:rsid w:val="00F96E9C"/>
    <w:rsid w:val="00FA1FAB"/>
    <w:rsid w:val="00FA338C"/>
    <w:rsid w:val="00FA4DEB"/>
    <w:rsid w:val="00FA646D"/>
    <w:rsid w:val="00FB358E"/>
    <w:rsid w:val="00FB3D49"/>
    <w:rsid w:val="00FB3DEF"/>
    <w:rsid w:val="00FB4859"/>
    <w:rsid w:val="00FC15CE"/>
    <w:rsid w:val="00FC1906"/>
    <w:rsid w:val="00FC1923"/>
    <w:rsid w:val="00FC29B4"/>
    <w:rsid w:val="00FC3517"/>
    <w:rsid w:val="00FC4921"/>
    <w:rsid w:val="00FC5B8B"/>
    <w:rsid w:val="00FD0993"/>
    <w:rsid w:val="00FD0BDC"/>
    <w:rsid w:val="00FD22FC"/>
    <w:rsid w:val="00FD295D"/>
    <w:rsid w:val="00FD316F"/>
    <w:rsid w:val="00FD3D67"/>
    <w:rsid w:val="00FD411D"/>
    <w:rsid w:val="00FD5BE1"/>
    <w:rsid w:val="00FD73B6"/>
    <w:rsid w:val="00FE2908"/>
    <w:rsid w:val="00FE608B"/>
    <w:rsid w:val="00FF0F3D"/>
    <w:rsid w:val="00FF3F30"/>
    <w:rsid w:val="00FF79BF"/>
    <w:rsid w:val="1444129E"/>
    <w:rsid w:val="38E61779"/>
    <w:rsid w:val="6455998F"/>
  </w:rsids>
  <m:mathPr>
    <m:mathFont m:val="Cambria Math"/>
    <m:brkBin m:val="before"/>
    <m:brkBinSub m:val="--"/>
    <m:smallFrac m:val="0"/>
    <m:dispDef/>
    <m:lMargin m:val="0"/>
    <m:rMargin m:val="0"/>
    <m:defJc m:val="centerGroup"/>
    <m:wrapIndent m:val="1440"/>
    <m:intLim m:val="subSup"/>
    <m:naryLim m:val="undOvr"/>
  </m:mathPr>
  <w:themeFontLang w:val="nb-NO"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2"/>
    <o:shapelayout v:ext="edit">
      <o:idmap v:ext="edit" data="1"/>
    </o:shapelayout>
  </w:shapeDefaults>
  <w:decimalSymbol w:val=","/>
  <w:listSeparator w:val=";"/>
  <w14:docId w14:val="73CE3550"/>
  <w15:docId w15:val="{C1A24714-F4AD-4FF8-ADBB-2C793468A5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nb-NO" w:eastAsia="nb-NO"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F2CCA"/>
    <w:rPr>
      <w:rFonts w:ascii="Arial" w:hAnsi="Arial"/>
    </w:rPr>
  </w:style>
  <w:style w:type="paragraph" w:styleId="Overskrift1">
    <w:name w:val="heading 1"/>
    <w:basedOn w:val="Normal"/>
    <w:next w:val="Normal"/>
    <w:link w:val="Overskrift1Tegn"/>
    <w:uiPriority w:val="9"/>
    <w:qFormat/>
    <w:rsid w:val="00235058"/>
    <w:pPr>
      <w:keepNext/>
      <w:keepLines/>
      <w:spacing w:before="400" w:after="40" w:line="240" w:lineRule="auto"/>
      <w:outlineLvl w:val="0"/>
    </w:pPr>
    <w:rPr>
      <w:rFonts w:eastAsiaTheme="majorEastAsia" w:cstheme="majorBidi"/>
      <w:b/>
      <w:color w:val="78B73E"/>
      <w:sz w:val="36"/>
      <w:szCs w:val="36"/>
    </w:rPr>
  </w:style>
  <w:style w:type="paragraph" w:styleId="Overskrift2">
    <w:name w:val="heading 2"/>
    <w:basedOn w:val="Normal"/>
    <w:next w:val="Normal"/>
    <w:link w:val="Overskrift2Tegn"/>
    <w:uiPriority w:val="9"/>
    <w:unhideWhenUsed/>
    <w:qFormat/>
    <w:rsid w:val="00235058"/>
    <w:pPr>
      <w:keepNext/>
      <w:keepLines/>
      <w:spacing w:before="40" w:after="0" w:line="240" w:lineRule="auto"/>
      <w:outlineLvl w:val="1"/>
    </w:pPr>
    <w:rPr>
      <w:rFonts w:eastAsiaTheme="majorEastAsia" w:cstheme="majorBidi"/>
      <w:color w:val="78B73E"/>
      <w:sz w:val="32"/>
      <w:szCs w:val="32"/>
    </w:rPr>
  </w:style>
  <w:style w:type="paragraph" w:styleId="Overskrift3">
    <w:name w:val="heading 3"/>
    <w:basedOn w:val="Normal"/>
    <w:next w:val="Normal"/>
    <w:link w:val="Overskrift3Tegn"/>
    <w:uiPriority w:val="9"/>
    <w:unhideWhenUsed/>
    <w:qFormat/>
    <w:rsid w:val="00235058"/>
    <w:pPr>
      <w:keepNext/>
      <w:keepLines/>
      <w:spacing w:before="40" w:after="0" w:line="240" w:lineRule="auto"/>
      <w:outlineLvl w:val="2"/>
    </w:pPr>
    <w:rPr>
      <w:rFonts w:eastAsiaTheme="majorEastAsia" w:cstheme="majorBidi"/>
      <w:color w:val="78B73E"/>
      <w:sz w:val="28"/>
      <w:szCs w:val="28"/>
    </w:rPr>
  </w:style>
  <w:style w:type="paragraph" w:styleId="Overskrift4">
    <w:name w:val="heading 4"/>
    <w:basedOn w:val="Normal"/>
    <w:next w:val="Normal"/>
    <w:link w:val="Overskrift4Tegn"/>
    <w:uiPriority w:val="9"/>
    <w:unhideWhenUsed/>
    <w:qFormat/>
    <w:rsid w:val="00837C87"/>
    <w:pPr>
      <w:keepNext/>
      <w:keepLines/>
      <w:spacing w:before="40" w:after="0" w:line="360" w:lineRule="auto"/>
      <w:outlineLvl w:val="3"/>
    </w:pPr>
    <w:rPr>
      <w:rFonts w:eastAsiaTheme="majorEastAsia" w:cstheme="majorBidi"/>
      <w:color w:val="78B73D"/>
      <w:sz w:val="24"/>
      <w:szCs w:val="24"/>
    </w:rPr>
  </w:style>
  <w:style w:type="paragraph" w:styleId="Overskrift5">
    <w:name w:val="heading 5"/>
    <w:basedOn w:val="Normal"/>
    <w:next w:val="Normal"/>
    <w:link w:val="Overskrift5Tegn"/>
    <w:uiPriority w:val="9"/>
    <w:semiHidden/>
    <w:unhideWhenUsed/>
    <w:qFormat/>
    <w:rsid w:val="00E05CDD"/>
    <w:pPr>
      <w:keepNext/>
      <w:keepLines/>
      <w:spacing w:before="40" w:after="0"/>
      <w:outlineLvl w:val="4"/>
    </w:pPr>
    <w:rPr>
      <w:rFonts w:asciiTheme="majorHAnsi" w:eastAsiaTheme="majorEastAsia" w:hAnsiTheme="majorHAnsi" w:cstheme="majorBidi"/>
      <w:caps/>
      <w:color w:val="365F91" w:themeColor="accent1" w:themeShade="BF"/>
    </w:rPr>
  </w:style>
  <w:style w:type="paragraph" w:styleId="Overskrift6">
    <w:name w:val="heading 6"/>
    <w:basedOn w:val="Normal"/>
    <w:next w:val="Normal"/>
    <w:link w:val="Overskrift6Tegn"/>
    <w:uiPriority w:val="9"/>
    <w:semiHidden/>
    <w:unhideWhenUsed/>
    <w:qFormat/>
    <w:rsid w:val="00E05CDD"/>
    <w:pPr>
      <w:keepNext/>
      <w:keepLines/>
      <w:spacing w:before="40" w:after="0"/>
      <w:outlineLvl w:val="5"/>
    </w:pPr>
    <w:rPr>
      <w:rFonts w:asciiTheme="majorHAnsi" w:eastAsiaTheme="majorEastAsia" w:hAnsiTheme="majorHAnsi" w:cstheme="majorBidi"/>
      <w:i/>
      <w:iCs/>
      <w:caps/>
      <w:color w:val="244061" w:themeColor="accent1" w:themeShade="80"/>
    </w:rPr>
  </w:style>
  <w:style w:type="paragraph" w:styleId="Overskrift7">
    <w:name w:val="heading 7"/>
    <w:basedOn w:val="Normal"/>
    <w:next w:val="Normal"/>
    <w:link w:val="Overskrift7Tegn"/>
    <w:uiPriority w:val="9"/>
    <w:semiHidden/>
    <w:unhideWhenUsed/>
    <w:qFormat/>
    <w:rsid w:val="00E05CDD"/>
    <w:pPr>
      <w:keepNext/>
      <w:keepLines/>
      <w:spacing w:before="40" w:after="0"/>
      <w:outlineLvl w:val="6"/>
    </w:pPr>
    <w:rPr>
      <w:rFonts w:asciiTheme="majorHAnsi" w:eastAsiaTheme="majorEastAsia" w:hAnsiTheme="majorHAnsi" w:cstheme="majorBidi"/>
      <w:b/>
      <w:bCs/>
      <w:color w:val="244061" w:themeColor="accent1" w:themeShade="80"/>
    </w:rPr>
  </w:style>
  <w:style w:type="paragraph" w:styleId="Overskrift8">
    <w:name w:val="heading 8"/>
    <w:basedOn w:val="Normal"/>
    <w:next w:val="Normal"/>
    <w:link w:val="Overskrift8Tegn"/>
    <w:uiPriority w:val="9"/>
    <w:semiHidden/>
    <w:unhideWhenUsed/>
    <w:qFormat/>
    <w:rsid w:val="00E05CDD"/>
    <w:pPr>
      <w:keepNext/>
      <w:keepLines/>
      <w:spacing w:before="40" w:after="0"/>
      <w:outlineLvl w:val="7"/>
    </w:pPr>
    <w:rPr>
      <w:rFonts w:asciiTheme="majorHAnsi" w:eastAsiaTheme="majorEastAsia" w:hAnsiTheme="majorHAnsi" w:cstheme="majorBidi"/>
      <w:b/>
      <w:bCs/>
      <w:i/>
      <w:iCs/>
      <w:color w:val="244061" w:themeColor="accent1" w:themeShade="80"/>
    </w:rPr>
  </w:style>
  <w:style w:type="paragraph" w:styleId="Overskrift9">
    <w:name w:val="heading 9"/>
    <w:basedOn w:val="Normal"/>
    <w:next w:val="Normal"/>
    <w:link w:val="Overskrift9Tegn"/>
    <w:uiPriority w:val="9"/>
    <w:semiHidden/>
    <w:unhideWhenUsed/>
    <w:qFormat/>
    <w:rsid w:val="00E05CDD"/>
    <w:pPr>
      <w:keepNext/>
      <w:keepLines/>
      <w:spacing w:before="40" w:after="0"/>
      <w:outlineLvl w:val="8"/>
    </w:pPr>
    <w:rPr>
      <w:rFonts w:asciiTheme="majorHAnsi" w:eastAsiaTheme="majorEastAsia" w:hAnsiTheme="majorHAnsi" w:cstheme="majorBidi"/>
      <w:i/>
      <w:iCs/>
      <w:color w:val="244061" w:themeColor="accent1" w:themeShade="80"/>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styleId="Topptekst">
    <w:name w:val="header"/>
    <w:basedOn w:val="Normal"/>
    <w:link w:val="TopptekstTegn"/>
    <w:uiPriority w:val="99"/>
    <w:unhideWhenUsed/>
    <w:rsid w:val="002C44F2"/>
    <w:pPr>
      <w:tabs>
        <w:tab w:val="center" w:pos="4536"/>
        <w:tab w:val="right" w:pos="9072"/>
      </w:tabs>
    </w:pPr>
  </w:style>
  <w:style w:type="character" w:customStyle="1" w:styleId="TopptekstTegn">
    <w:name w:val="Topptekst Tegn"/>
    <w:basedOn w:val="Standardskriftforavsnitt"/>
    <w:link w:val="Topptekst"/>
    <w:uiPriority w:val="99"/>
    <w:rsid w:val="002C44F2"/>
  </w:style>
  <w:style w:type="paragraph" w:styleId="Bunntekst">
    <w:name w:val="footer"/>
    <w:basedOn w:val="Normal"/>
    <w:link w:val="BunntekstTegn"/>
    <w:uiPriority w:val="99"/>
    <w:unhideWhenUsed/>
    <w:rsid w:val="002C44F2"/>
    <w:pPr>
      <w:tabs>
        <w:tab w:val="center" w:pos="4536"/>
        <w:tab w:val="right" w:pos="9072"/>
      </w:tabs>
    </w:pPr>
  </w:style>
  <w:style w:type="character" w:customStyle="1" w:styleId="BunntekstTegn">
    <w:name w:val="Bunntekst Tegn"/>
    <w:basedOn w:val="Standardskriftforavsnitt"/>
    <w:link w:val="Bunntekst"/>
    <w:uiPriority w:val="99"/>
    <w:rsid w:val="002C44F2"/>
  </w:style>
  <w:style w:type="paragraph" w:styleId="Bobletekst">
    <w:name w:val="Balloon Text"/>
    <w:basedOn w:val="Normal"/>
    <w:link w:val="BobletekstTegn"/>
    <w:uiPriority w:val="99"/>
    <w:semiHidden/>
    <w:unhideWhenUsed/>
    <w:rsid w:val="001F0878"/>
    <w:rPr>
      <w:rFonts w:ascii="Lucida Grande" w:hAnsi="Lucida Grande" w:cs="Lucida Grande"/>
      <w:sz w:val="18"/>
      <w:szCs w:val="18"/>
    </w:rPr>
  </w:style>
  <w:style w:type="character" w:customStyle="1" w:styleId="BobletekstTegn">
    <w:name w:val="Bobletekst Tegn"/>
    <w:basedOn w:val="Standardskriftforavsnitt"/>
    <w:link w:val="Bobletekst"/>
    <w:uiPriority w:val="99"/>
    <w:semiHidden/>
    <w:rsid w:val="001F0878"/>
    <w:rPr>
      <w:rFonts w:ascii="Lucida Grande" w:hAnsi="Lucida Grande" w:cs="Lucida Grande"/>
      <w:sz w:val="18"/>
      <w:szCs w:val="18"/>
    </w:rPr>
  </w:style>
  <w:style w:type="character" w:customStyle="1" w:styleId="Overskrift1Tegn">
    <w:name w:val="Overskrift 1 Tegn"/>
    <w:basedOn w:val="Standardskriftforavsnitt"/>
    <w:link w:val="Overskrift1"/>
    <w:uiPriority w:val="9"/>
    <w:rsid w:val="00235058"/>
    <w:rPr>
      <w:rFonts w:ascii="Arial" w:eastAsiaTheme="majorEastAsia" w:hAnsi="Arial" w:cstheme="majorBidi"/>
      <w:b/>
      <w:color w:val="78B73E"/>
      <w:sz w:val="36"/>
      <w:szCs w:val="36"/>
    </w:rPr>
  </w:style>
  <w:style w:type="character" w:styleId="Hyperkobling">
    <w:name w:val="Hyperlink"/>
    <w:uiPriority w:val="99"/>
    <w:rsid w:val="00803E33"/>
    <w:rPr>
      <w:color w:val="0000FF"/>
      <w:u w:val="single"/>
    </w:rPr>
  </w:style>
  <w:style w:type="paragraph" w:styleId="INNH1">
    <w:name w:val="toc 1"/>
    <w:basedOn w:val="Normal"/>
    <w:next w:val="Normal"/>
    <w:autoRedefine/>
    <w:uiPriority w:val="39"/>
    <w:rsid w:val="001F09D5"/>
    <w:pPr>
      <w:shd w:val="clear" w:color="auto" w:fill="FFFFFF"/>
      <w:tabs>
        <w:tab w:val="right" w:leader="dot" w:pos="9062"/>
      </w:tabs>
    </w:pPr>
    <w:rPr>
      <w:rFonts w:eastAsia="Times New Roman" w:cs="Arial"/>
      <w:b/>
      <w:noProof/>
    </w:rPr>
  </w:style>
  <w:style w:type="paragraph" w:styleId="Brdtekst2">
    <w:name w:val="Body Text 2"/>
    <w:basedOn w:val="Normal"/>
    <w:link w:val="Brdtekst2Tegn"/>
    <w:rsid w:val="00803E33"/>
    <w:rPr>
      <w:rFonts w:eastAsia="Times New Roman" w:cs="Times New Roman"/>
      <w:szCs w:val="20"/>
    </w:rPr>
  </w:style>
  <w:style w:type="character" w:customStyle="1" w:styleId="Brdtekst2Tegn">
    <w:name w:val="Brødtekst 2 Tegn"/>
    <w:basedOn w:val="Standardskriftforavsnitt"/>
    <w:link w:val="Brdtekst2"/>
    <w:rsid w:val="00803E33"/>
    <w:rPr>
      <w:rFonts w:ascii="Arial" w:eastAsia="Times New Roman" w:hAnsi="Arial" w:cs="Times New Roman"/>
      <w:szCs w:val="20"/>
    </w:rPr>
  </w:style>
  <w:style w:type="paragraph" w:styleId="Ingenmellomrom">
    <w:name w:val="No Spacing"/>
    <w:link w:val="IngenmellomromTegn"/>
    <w:qFormat/>
    <w:rsid w:val="00E05CDD"/>
    <w:pPr>
      <w:spacing w:after="0" w:line="240" w:lineRule="auto"/>
    </w:pPr>
  </w:style>
  <w:style w:type="paragraph" w:styleId="Brdtekst">
    <w:name w:val="Body Text"/>
    <w:basedOn w:val="Normal"/>
    <w:link w:val="BrdtekstTegn"/>
    <w:rsid w:val="00803E33"/>
    <w:pPr>
      <w:spacing w:after="120"/>
    </w:pPr>
    <w:rPr>
      <w:rFonts w:ascii="Times New Roman" w:eastAsia="Times New Roman" w:hAnsi="Times New Roman" w:cs="Times New Roman"/>
      <w:sz w:val="20"/>
      <w:szCs w:val="20"/>
    </w:rPr>
  </w:style>
  <w:style w:type="character" w:customStyle="1" w:styleId="BrdtekstTegn">
    <w:name w:val="Brødtekst Tegn"/>
    <w:basedOn w:val="Standardskriftforavsnitt"/>
    <w:link w:val="Brdtekst"/>
    <w:rsid w:val="00803E33"/>
    <w:rPr>
      <w:rFonts w:ascii="Times New Roman" w:eastAsia="Times New Roman" w:hAnsi="Times New Roman" w:cs="Times New Roman"/>
      <w:sz w:val="20"/>
      <w:szCs w:val="20"/>
    </w:rPr>
  </w:style>
  <w:style w:type="paragraph" w:styleId="Tittel">
    <w:name w:val="Title"/>
    <w:basedOn w:val="Normal"/>
    <w:next w:val="Normal"/>
    <w:link w:val="TittelTegn"/>
    <w:uiPriority w:val="10"/>
    <w:qFormat/>
    <w:rsid w:val="00E05CDD"/>
    <w:pPr>
      <w:spacing w:after="0" w:line="204" w:lineRule="auto"/>
      <w:contextualSpacing/>
    </w:pPr>
    <w:rPr>
      <w:rFonts w:asciiTheme="majorHAnsi" w:eastAsiaTheme="majorEastAsia" w:hAnsiTheme="majorHAnsi" w:cstheme="majorBidi"/>
      <w:caps/>
      <w:color w:val="1F497D" w:themeColor="text2"/>
      <w:spacing w:val="-15"/>
      <w:sz w:val="72"/>
      <w:szCs w:val="72"/>
    </w:rPr>
  </w:style>
  <w:style w:type="character" w:customStyle="1" w:styleId="TittelTegn">
    <w:name w:val="Tittel Tegn"/>
    <w:basedOn w:val="Standardskriftforavsnitt"/>
    <w:link w:val="Tittel"/>
    <w:uiPriority w:val="10"/>
    <w:rsid w:val="00E05CDD"/>
    <w:rPr>
      <w:rFonts w:asciiTheme="majorHAnsi" w:eastAsiaTheme="majorEastAsia" w:hAnsiTheme="majorHAnsi" w:cstheme="majorBidi"/>
      <w:caps/>
      <w:color w:val="1F497D" w:themeColor="text2"/>
      <w:spacing w:val="-15"/>
      <w:sz w:val="72"/>
      <w:szCs w:val="72"/>
    </w:rPr>
  </w:style>
  <w:style w:type="paragraph" w:customStyle="1" w:styleId="punktliste">
    <w:name w:val="punktliste"/>
    <w:basedOn w:val="Normal"/>
    <w:link w:val="punktlisteTegn"/>
    <w:rsid w:val="00803E33"/>
    <w:pPr>
      <w:numPr>
        <w:numId w:val="2"/>
      </w:numPr>
      <w:spacing w:after="120"/>
      <w:ind w:left="714" w:hanging="357"/>
    </w:pPr>
    <w:rPr>
      <w:rFonts w:ascii="Times New Roman" w:eastAsia="Times New Roman" w:hAnsi="Times New Roman" w:cs="Times New Roman"/>
      <w:lang w:eastAsia="en-US"/>
    </w:rPr>
  </w:style>
  <w:style w:type="character" w:customStyle="1" w:styleId="punktlisteTegn">
    <w:name w:val="punktliste Tegn"/>
    <w:link w:val="punktliste"/>
    <w:rsid w:val="00803E33"/>
    <w:rPr>
      <w:rFonts w:ascii="Times New Roman" w:eastAsia="Times New Roman" w:hAnsi="Times New Roman" w:cs="Times New Roman"/>
      <w:lang w:eastAsia="en-US"/>
    </w:rPr>
  </w:style>
  <w:style w:type="paragraph" w:styleId="Listeavsnitt">
    <w:name w:val="List Paragraph"/>
    <w:basedOn w:val="Normal"/>
    <w:uiPriority w:val="34"/>
    <w:qFormat/>
    <w:rsid w:val="00A80651"/>
    <w:pPr>
      <w:ind w:left="720"/>
      <w:contextualSpacing/>
    </w:pPr>
  </w:style>
  <w:style w:type="character" w:styleId="Merknadsreferanse">
    <w:name w:val="annotation reference"/>
    <w:basedOn w:val="Standardskriftforavsnitt"/>
    <w:uiPriority w:val="99"/>
    <w:semiHidden/>
    <w:unhideWhenUsed/>
    <w:rsid w:val="00C25BAC"/>
    <w:rPr>
      <w:sz w:val="16"/>
      <w:szCs w:val="16"/>
    </w:rPr>
  </w:style>
  <w:style w:type="paragraph" w:styleId="Merknadstekst">
    <w:name w:val="annotation text"/>
    <w:basedOn w:val="Normal"/>
    <w:link w:val="MerknadstekstTegn"/>
    <w:uiPriority w:val="99"/>
    <w:semiHidden/>
    <w:unhideWhenUsed/>
    <w:rsid w:val="00C25BAC"/>
    <w:rPr>
      <w:sz w:val="20"/>
      <w:szCs w:val="20"/>
    </w:rPr>
  </w:style>
  <w:style w:type="character" w:customStyle="1" w:styleId="MerknadstekstTegn">
    <w:name w:val="Merknadstekst Tegn"/>
    <w:basedOn w:val="Standardskriftforavsnitt"/>
    <w:link w:val="Merknadstekst"/>
    <w:uiPriority w:val="99"/>
    <w:semiHidden/>
    <w:rsid w:val="00C25BAC"/>
    <w:rPr>
      <w:sz w:val="20"/>
      <w:szCs w:val="20"/>
    </w:rPr>
  </w:style>
  <w:style w:type="paragraph" w:styleId="Kommentaremne">
    <w:name w:val="annotation subject"/>
    <w:basedOn w:val="Merknadstekst"/>
    <w:next w:val="Merknadstekst"/>
    <w:link w:val="KommentaremneTegn"/>
    <w:uiPriority w:val="99"/>
    <w:semiHidden/>
    <w:unhideWhenUsed/>
    <w:rsid w:val="00C25BAC"/>
    <w:rPr>
      <w:b/>
      <w:bCs/>
    </w:rPr>
  </w:style>
  <w:style w:type="character" w:customStyle="1" w:styleId="KommentaremneTegn">
    <w:name w:val="Kommentaremne Tegn"/>
    <w:basedOn w:val="MerknadstekstTegn"/>
    <w:link w:val="Kommentaremne"/>
    <w:uiPriority w:val="99"/>
    <w:semiHidden/>
    <w:rsid w:val="00C25BAC"/>
    <w:rPr>
      <w:b/>
      <w:bCs/>
      <w:sz w:val="20"/>
      <w:szCs w:val="20"/>
    </w:rPr>
  </w:style>
  <w:style w:type="paragraph" w:styleId="Revisjon">
    <w:name w:val="Revision"/>
    <w:hidden/>
    <w:uiPriority w:val="99"/>
    <w:semiHidden/>
    <w:rsid w:val="00187F85"/>
  </w:style>
  <w:style w:type="paragraph" w:styleId="Fotnotetekst">
    <w:name w:val="footnote text"/>
    <w:basedOn w:val="Normal"/>
    <w:link w:val="FotnotetekstTegn"/>
    <w:uiPriority w:val="99"/>
    <w:semiHidden/>
    <w:unhideWhenUsed/>
    <w:rsid w:val="00037141"/>
    <w:rPr>
      <w:sz w:val="20"/>
      <w:szCs w:val="20"/>
    </w:rPr>
  </w:style>
  <w:style w:type="character" w:customStyle="1" w:styleId="FotnotetekstTegn">
    <w:name w:val="Fotnotetekst Tegn"/>
    <w:basedOn w:val="Standardskriftforavsnitt"/>
    <w:link w:val="Fotnotetekst"/>
    <w:uiPriority w:val="99"/>
    <w:semiHidden/>
    <w:rsid w:val="00037141"/>
    <w:rPr>
      <w:sz w:val="20"/>
      <w:szCs w:val="20"/>
    </w:rPr>
  </w:style>
  <w:style w:type="character" w:styleId="Fotnotereferanse">
    <w:name w:val="footnote reference"/>
    <w:basedOn w:val="Standardskriftforavsnitt"/>
    <w:uiPriority w:val="99"/>
    <w:semiHidden/>
    <w:unhideWhenUsed/>
    <w:rsid w:val="007C7179"/>
    <w:rPr>
      <w:vertAlign w:val="superscript"/>
    </w:rPr>
  </w:style>
  <w:style w:type="table" w:styleId="Tabellrutenett">
    <w:name w:val="Table Grid"/>
    <w:basedOn w:val="Vanligtabell"/>
    <w:uiPriority w:val="59"/>
    <w:rsid w:val="0072049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ortaga">
    <w:name w:val="mortag_a"/>
    <w:basedOn w:val="Normal"/>
    <w:rsid w:val="00122131"/>
    <w:pPr>
      <w:spacing w:after="158"/>
    </w:pPr>
    <w:rPr>
      <w:rFonts w:ascii="Times New Roman" w:eastAsia="Times New Roman" w:hAnsi="Times New Roman" w:cs="Times New Roman"/>
    </w:rPr>
  </w:style>
  <w:style w:type="character" w:styleId="Fulgthyperkobling">
    <w:name w:val="FollowedHyperlink"/>
    <w:basedOn w:val="Standardskriftforavsnitt"/>
    <w:uiPriority w:val="99"/>
    <w:semiHidden/>
    <w:unhideWhenUsed/>
    <w:rsid w:val="0005703F"/>
    <w:rPr>
      <w:color w:val="800080" w:themeColor="followedHyperlink"/>
      <w:u w:val="single"/>
    </w:rPr>
  </w:style>
  <w:style w:type="paragraph" w:styleId="Overskriftforinnholdsfortegnelse">
    <w:name w:val="TOC Heading"/>
    <w:basedOn w:val="Overskrift1"/>
    <w:next w:val="Normal"/>
    <w:uiPriority w:val="39"/>
    <w:unhideWhenUsed/>
    <w:qFormat/>
    <w:rsid w:val="00E05CDD"/>
    <w:pPr>
      <w:outlineLvl w:val="9"/>
    </w:pPr>
  </w:style>
  <w:style w:type="paragraph" w:styleId="INNH2">
    <w:name w:val="toc 2"/>
    <w:basedOn w:val="Normal"/>
    <w:next w:val="Normal"/>
    <w:autoRedefine/>
    <w:uiPriority w:val="39"/>
    <w:unhideWhenUsed/>
    <w:rsid w:val="00ED2E5B"/>
    <w:pPr>
      <w:spacing w:after="100"/>
      <w:ind w:left="220"/>
    </w:pPr>
    <w:rPr>
      <w:rFonts w:cs="Times New Roman"/>
    </w:rPr>
  </w:style>
  <w:style w:type="paragraph" w:styleId="INNH3">
    <w:name w:val="toc 3"/>
    <w:basedOn w:val="Normal"/>
    <w:next w:val="Normal"/>
    <w:autoRedefine/>
    <w:uiPriority w:val="39"/>
    <w:unhideWhenUsed/>
    <w:rsid w:val="00ED2E5B"/>
    <w:pPr>
      <w:spacing w:after="100"/>
      <w:ind w:left="440"/>
    </w:pPr>
    <w:rPr>
      <w:rFonts w:cs="Times New Roman"/>
    </w:rPr>
  </w:style>
  <w:style w:type="paragraph" w:customStyle="1" w:styleId="LVoverskrift1">
    <w:name w:val="LV overskrift 1"/>
    <w:basedOn w:val="Overskrift1"/>
    <w:link w:val="LVoverskrift1Tegn"/>
    <w:rsid w:val="00F75336"/>
    <w:rPr>
      <w:sz w:val="30"/>
      <w:szCs w:val="30"/>
    </w:rPr>
  </w:style>
  <w:style w:type="paragraph" w:customStyle="1" w:styleId="LVoverskrift3">
    <w:name w:val="LV overskrift 3"/>
    <w:basedOn w:val="LVoverskrift2"/>
    <w:link w:val="LVoverskrift3Tegn"/>
    <w:rsid w:val="007C0E5A"/>
    <w:rPr>
      <w:b w:val="0"/>
    </w:rPr>
  </w:style>
  <w:style w:type="character" w:customStyle="1" w:styleId="LVoverskrift1Tegn">
    <w:name w:val="LV overskrift 1 Tegn"/>
    <w:basedOn w:val="Overskrift1Tegn"/>
    <w:link w:val="LVoverskrift1"/>
    <w:rsid w:val="00F75336"/>
    <w:rPr>
      <w:rFonts w:ascii="Arial" w:eastAsia="Times New Roman" w:hAnsi="Arial" w:cs="Times New Roman"/>
      <w:b/>
      <w:bCs w:val="0"/>
      <w:color w:val="78B73E"/>
      <w:sz w:val="30"/>
      <w:szCs w:val="30"/>
      <w:lang w:val="x-none" w:eastAsia="x-none"/>
    </w:rPr>
  </w:style>
  <w:style w:type="paragraph" w:customStyle="1" w:styleId="LVoverskrift2">
    <w:name w:val="LV overskrift 2"/>
    <w:basedOn w:val="Overskriftforinnholdsfortegnelse"/>
    <w:link w:val="LVoverskrift2Tegn"/>
    <w:rsid w:val="00467F41"/>
  </w:style>
  <w:style w:type="character" w:customStyle="1" w:styleId="LVoverskrift3Tegn">
    <w:name w:val="LV overskrift 3 Tegn"/>
    <w:basedOn w:val="Standardskriftforavsnitt"/>
    <w:link w:val="LVoverskrift3"/>
    <w:rsid w:val="007C0E5A"/>
    <w:rPr>
      <w:rFonts w:ascii="Arial" w:eastAsiaTheme="majorEastAsia" w:hAnsi="Arial" w:cstheme="majorBidi"/>
      <w:b/>
      <w:color w:val="78B73E"/>
      <w:sz w:val="36"/>
      <w:szCs w:val="36"/>
    </w:rPr>
  </w:style>
  <w:style w:type="paragraph" w:customStyle="1" w:styleId="Stil1">
    <w:name w:val="Stil1"/>
    <w:basedOn w:val="LVoverskrift1"/>
    <w:link w:val="Stil1Tegn"/>
    <w:rsid w:val="009C7D5D"/>
  </w:style>
  <w:style w:type="character" w:customStyle="1" w:styleId="LVoverskrift2Tegn">
    <w:name w:val="LV overskrift 2 Tegn"/>
    <w:basedOn w:val="Standardskriftforavsnitt"/>
    <w:link w:val="LVoverskrift2"/>
    <w:rsid w:val="00467F41"/>
    <w:rPr>
      <w:rFonts w:asciiTheme="majorHAnsi" w:eastAsiaTheme="majorEastAsia" w:hAnsiTheme="majorHAnsi" w:cstheme="majorBidi"/>
      <w:color w:val="78B73E"/>
      <w:sz w:val="32"/>
      <w:szCs w:val="32"/>
    </w:rPr>
  </w:style>
  <w:style w:type="character" w:customStyle="1" w:styleId="Stil1Tegn">
    <w:name w:val="Stil1 Tegn"/>
    <w:basedOn w:val="LVoverskrift1Tegn"/>
    <w:link w:val="Stil1"/>
    <w:rsid w:val="009C7D5D"/>
    <w:rPr>
      <w:rFonts w:ascii="Arial" w:eastAsia="Times New Roman" w:hAnsi="Arial" w:cs="Times New Roman"/>
      <w:b/>
      <w:bCs w:val="0"/>
      <w:color w:val="78B73E"/>
      <w:sz w:val="30"/>
      <w:szCs w:val="30"/>
      <w:lang w:val="x-none" w:eastAsia="x-none"/>
    </w:rPr>
  </w:style>
  <w:style w:type="character" w:customStyle="1" w:styleId="Overskrift2Tegn">
    <w:name w:val="Overskrift 2 Tegn"/>
    <w:basedOn w:val="Standardskriftforavsnitt"/>
    <w:link w:val="Overskrift2"/>
    <w:uiPriority w:val="9"/>
    <w:rsid w:val="00235058"/>
    <w:rPr>
      <w:rFonts w:ascii="Arial" w:eastAsiaTheme="majorEastAsia" w:hAnsi="Arial" w:cstheme="majorBidi"/>
      <w:color w:val="78B73E"/>
      <w:sz w:val="32"/>
      <w:szCs w:val="32"/>
    </w:rPr>
  </w:style>
  <w:style w:type="character" w:customStyle="1" w:styleId="Overskrift3Tegn">
    <w:name w:val="Overskrift 3 Tegn"/>
    <w:basedOn w:val="Standardskriftforavsnitt"/>
    <w:link w:val="Overskrift3"/>
    <w:uiPriority w:val="9"/>
    <w:rsid w:val="00235058"/>
    <w:rPr>
      <w:rFonts w:ascii="Arial" w:eastAsiaTheme="majorEastAsia" w:hAnsi="Arial" w:cstheme="majorBidi"/>
      <w:color w:val="78B73E"/>
      <w:sz w:val="28"/>
      <w:szCs w:val="28"/>
    </w:rPr>
  </w:style>
  <w:style w:type="character" w:customStyle="1" w:styleId="Overskrift4Tegn">
    <w:name w:val="Overskrift 4 Tegn"/>
    <w:basedOn w:val="Standardskriftforavsnitt"/>
    <w:link w:val="Overskrift4"/>
    <w:uiPriority w:val="9"/>
    <w:rsid w:val="00837C87"/>
    <w:rPr>
      <w:rFonts w:ascii="Arial" w:eastAsiaTheme="majorEastAsia" w:hAnsi="Arial" w:cstheme="majorBidi"/>
      <w:color w:val="78B73D"/>
      <w:sz w:val="24"/>
      <w:szCs w:val="24"/>
    </w:rPr>
  </w:style>
  <w:style w:type="character" w:customStyle="1" w:styleId="Overskrift5Tegn">
    <w:name w:val="Overskrift 5 Tegn"/>
    <w:basedOn w:val="Standardskriftforavsnitt"/>
    <w:link w:val="Overskrift5"/>
    <w:uiPriority w:val="9"/>
    <w:semiHidden/>
    <w:rsid w:val="00E05CDD"/>
    <w:rPr>
      <w:rFonts w:asciiTheme="majorHAnsi" w:eastAsiaTheme="majorEastAsia" w:hAnsiTheme="majorHAnsi" w:cstheme="majorBidi"/>
      <w:caps/>
      <w:color w:val="365F91" w:themeColor="accent1" w:themeShade="BF"/>
    </w:rPr>
  </w:style>
  <w:style w:type="character" w:customStyle="1" w:styleId="Overskrift6Tegn">
    <w:name w:val="Overskrift 6 Tegn"/>
    <w:basedOn w:val="Standardskriftforavsnitt"/>
    <w:link w:val="Overskrift6"/>
    <w:uiPriority w:val="9"/>
    <w:semiHidden/>
    <w:rsid w:val="00E05CDD"/>
    <w:rPr>
      <w:rFonts w:asciiTheme="majorHAnsi" w:eastAsiaTheme="majorEastAsia" w:hAnsiTheme="majorHAnsi" w:cstheme="majorBidi"/>
      <w:i/>
      <w:iCs/>
      <w:caps/>
      <w:color w:val="244061" w:themeColor="accent1" w:themeShade="80"/>
    </w:rPr>
  </w:style>
  <w:style w:type="character" w:customStyle="1" w:styleId="Overskrift7Tegn">
    <w:name w:val="Overskrift 7 Tegn"/>
    <w:basedOn w:val="Standardskriftforavsnitt"/>
    <w:link w:val="Overskrift7"/>
    <w:uiPriority w:val="9"/>
    <w:semiHidden/>
    <w:rsid w:val="00E05CDD"/>
    <w:rPr>
      <w:rFonts w:asciiTheme="majorHAnsi" w:eastAsiaTheme="majorEastAsia" w:hAnsiTheme="majorHAnsi" w:cstheme="majorBidi"/>
      <w:b/>
      <w:bCs/>
      <w:color w:val="244061" w:themeColor="accent1" w:themeShade="80"/>
    </w:rPr>
  </w:style>
  <w:style w:type="character" w:customStyle="1" w:styleId="Overskrift8Tegn">
    <w:name w:val="Overskrift 8 Tegn"/>
    <w:basedOn w:val="Standardskriftforavsnitt"/>
    <w:link w:val="Overskrift8"/>
    <w:uiPriority w:val="9"/>
    <w:semiHidden/>
    <w:rsid w:val="00E05CDD"/>
    <w:rPr>
      <w:rFonts w:asciiTheme="majorHAnsi" w:eastAsiaTheme="majorEastAsia" w:hAnsiTheme="majorHAnsi" w:cstheme="majorBidi"/>
      <w:b/>
      <w:bCs/>
      <w:i/>
      <w:iCs/>
      <w:color w:val="244061" w:themeColor="accent1" w:themeShade="80"/>
    </w:rPr>
  </w:style>
  <w:style w:type="character" w:customStyle="1" w:styleId="Overskrift9Tegn">
    <w:name w:val="Overskrift 9 Tegn"/>
    <w:basedOn w:val="Standardskriftforavsnitt"/>
    <w:link w:val="Overskrift9"/>
    <w:uiPriority w:val="9"/>
    <w:semiHidden/>
    <w:rsid w:val="00E05CDD"/>
    <w:rPr>
      <w:rFonts w:asciiTheme="majorHAnsi" w:eastAsiaTheme="majorEastAsia" w:hAnsiTheme="majorHAnsi" w:cstheme="majorBidi"/>
      <w:i/>
      <w:iCs/>
      <w:color w:val="244061" w:themeColor="accent1" w:themeShade="80"/>
    </w:rPr>
  </w:style>
  <w:style w:type="paragraph" w:styleId="Bildetekst">
    <w:name w:val="caption"/>
    <w:basedOn w:val="Normal"/>
    <w:next w:val="Normal"/>
    <w:uiPriority w:val="35"/>
    <w:semiHidden/>
    <w:unhideWhenUsed/>
    <w:qFormat/>
    <w:rsid w:val="00E05CDD"/>
    <w:pPr>
      <w:spacing w:line="240" w:lineRule="auto"/>
    </w:pPr>
    <w:rPr>
      <w:b/>
      <w:bCs/>
      <w:smallCaps/>
      <w:color w:val="1F497D" w:themeColor="text2"/>
    </w:rPr>
  </w:style>
  <w:style w:type="paragraph" w:styleId="Undertittel">
    <w:name w:val="Subtitle"/>
    <w:basedOn w:val="Normal"/>
    <w:next w:val="Normal"/>
    <w:link w:val="UndertittelTegn"/>
    <w:qFormat/>
    <w:rsid w:val="00E05CDD"/>
    <w:pPr>
      <w:numPr>
        <w:ilvl w:val="1"/>
      </w:numPr>
      <w:spacing w:after="240" w:line="240" w:lineRule="auto"/>
    </w:pPr>
    <w:rPr>
      <w:rFonts w:asciiTheme="majorHAnsi" w:eastAsiaTheme="majorEastAsia" w:hAnsiTheme="majorHAnsi" w:cstheme="majorBidi"/>
      <w:color w:val="4F81BD" w:themeColor="accent1"/>
      <w:sz w:val="28"/>
      <w:szCs w:val="28"/>
    </w:rPr>
  </w:style>
  <w:style w:type="character" w:customStyle="1" w:styleId="UndertittelTegn">
    <w:name w:val="Undertittel Tegn"/>
    <w:basedOn w:val="Standardskriftforavsnitt"/>
    <w:link w:val="Undertittel"/>
    <w:rsid w:val="00E05CDD"/>
    <w:rPr>
      <w:rFonts w:asciiTheme="majorHAnsi" w:eastAsiaTheme="majorEastAsia" w:hAnsiTheme="majorHAnsi" w:cstheme="majorBidi"/>
      <w:color w:val="4F81BD" w:themeColor="accent1"/>
      <w:sz w:val="28"/>
      <w:szCs w:val="28"/>
    </w:rPr>
  </w:style>
  <w:style w:type="character" w:styleId="Sterk">
    <w:name w:val="Strong"/>
    <w:basedOn w:val="Standardskriftforavsnitt"/>
    <w:uiPriority w:val="22"/>
    <w:qFormat/>
    <w:rsid w:val="00E05CDD"/>
    <w:rPr>
      <w:b/>
      <w:bCs/>
    </w:rPr>
  </w:style>
  <w:style w:type="character" w:styleId="Utheving">
    <w:name w:val="Emphasis"/>
    <w:basedOn w:val="Standardskriftforavsnitt"/>
    <w:uiPriority w:val="20"/>
    <w:qFormat/>
    <w:rsid w:val="00E05CDD"/>
    <w:rPr>
      <w:i/>
      <w:iCs/>
    </w:rPr>
  </w:style>
  <w:style w:type="paragraph" w:styleId="Sitat">
    <w:name w:val="Quote"/>
    <w:basedOn w:val="Normal"/>
    <w:next w:val="Normal"/>
    <w:link w:val="SitatTegn"/>
    <w:uiPriority w:val="29"/>
    <w:qFormat/>
    <w:rsid w:val="00E05CDD"/>
    <w:pPr>
      <w:spacing w:before="120" w:after="120"/>
      <w:ind w:left="720"/>
    </w:pPr>
    <w:rPr>
      <w:color w:val="1F497D" w:themeColor="text2"/>
      <w:sz w:val="24"/>
      <w:szCs w:val="24"/>
    </w:rPr>
  </w:style>
  <w:style w:type="character" w:customStyle="1" w:styleId="SitatTegn">
    <w:name w:val="Sitat Tegn"/>
    <w:basedOn w:val="Standardskriftforavsnitt"/>
    <w:link w:val="Sitat"/>
    <w:uiPriority w:val="29"/>
    <w:rsid w:val="00E05CDD"/>
    <w:rPr>
      <w:color w:val="1F497D" w:themeColor="text2"/>
      <w:sz w:val="24"/>
      <w:szCs w:val="24"/>
    </w:rPr>
  </w:style>
  <w:style w:type="paragraph" w:styleId="Sterktsitat">
    <w:name w:val="Intense Quote"/>
    <w:basedOn w:val="Normal"/>
    <w:next w:val="Normal"/>
    <w:link w:val="SterktsitatTegn"/>
    <w:uiPriority w:val="30"/>
    <w:qFormat/>
    <w:rsid w:val="00E05CDD"/>
    <w:pPr>
      <w:spacing w:before="100" w:beforeAutospacing="1" w:after="240" w:line="240" w:lineRule="auto"/>
      <w:ind w:left="720"/>
      <w:jc w:val="center"/>
    </w:pPr>
    <w:rPr>
      <w:rFonts w:asciiTheme="majorHAnsi" w:eastAsiaTheme="majorEastAsia" w:hAnsiTheme="majorHAnsi" w:cstheme="majorBidi"/>
      <w:color w:val="1F497D" w:themeColor="text2"/>
      <w:spacing w:val="-6"/>
      <w:sz w:val="32"/>
      <w:szCs w:val="32"/>
    </w:rPr>
  </w:style>
  <w:style w:type="character" w:customStyle="1" w:styleId="SterktsitatTegn">
    <w:name w:val="Sterkt sitat Tegn"/>
    <w:basedOn w:val="Standardskriftforavsnitt"/>
    <w:link w:val="Sterktsitat"/>
    <w:uiPriority w:val="30"/>
    <w:rsid w:val="00E05CDD"/>
    <w:rPr>
      <w:rFonts w:asciiTheme="majorHAnsi" w:eastAsiaTheme="majorEastAsia" w:hAnsiTheme="majorHAnsi" w:cstheme="majorBidi"/>
      <w:color w:val="1F497D" w:themeColor="text2"/>
      <w:spacing w:val="-6"/>
      <w:sz w:val="32"/>
      <w:szCs w:val="32"/>
    </w:rPr>
  </w:style>
  <w:style w:type="character" w:styleId="Svakutheving">
    <w:name w:val="Subtle Emphasis"/>
    <w:basedOn w:val="Standardskriftforavsnitt"/>
    <w:uiPriority w:val="19"/>
    <w:qFormat/>
    <w:rsid w:val="00E05CDD"/>
    <w:rPr>
      <w:i/>
      <w:iCs/>
      <w:color w:val="595959" w:themeColor="text1" w:themeTint="A6"/>
    </w:rPr>
  </w:style>
  <w:style w:type="character" w:styleId="Sterkutheving">
    <w:name w:val="Intense Emphasis"/>
    <w:basedOn w:val="Standardskriftforavsnitt"/>
    <w:uiPriority w:val="21"/>
    <w:qFormat/>
    <w:rsid w:val="00E05CDD"/>
    <w:rPr>
      <w:b/>
      <w:bCs/>
      <w:i/>
      <w:iCs/>
    </w:rPr>
  </w:style>
  <w:style w:type="character" w:styleId="Svakreferanse">
    <w:name w:val="Subtle Reference"/>
    <w:basedOn w:val="Standardskriftforavsnitt"/>
    <w:uiPriority w:val="31"/>
    <w:qFormat/>
    <w:rsid w:val="00E05CDD"/>
    <w:rPr>
      <w:smallCaps/>
      <w:color w:val="595959" w:themeColor="text1" w:themeTint="A6"/>
      <w:u w:val="none" w:color="7F7F7F" w:themeColor="text1" w:themeTint="80"/>
      <w:bdr w:val="none" w:sz="0" w:space="0" w:color="auto"/>
    </w:rPr>
  </w:style>
  <w:style w:type="character" w:styleId="Sterkreferanse">
    <w:name w:val="Intense Reference"/>
    <w:basedOn w:val="Standardskriftforavsnitt"/>
    <w:uiPriority w:val="32"/>
    <w:qFormat/>
    <w:rsid w:val="00E05CDD"/>
    <w:rPr>
      <w:b/>
      <w:bCs/>
      <w:smallCaps/>
      <w:color w:val="1F497D" w:themeColor="text2"/>
      <w:u w:val="single"/>
    </w:rPr>
  </w:style>
  <w:style w:type="character" w:styleId="Boktittel">
    <w:name w:val="Book Title"/>
    <w:basedOn w:val="Standardskriftforavsnitt"/>
    <w:uiPriority w:val="33"/>
    <w:qFormat/>
    <w:rsid w:val="00E05CDD"/>
    <w:rPr>
      <w:b/>
      <w:bCs/>
      <w:smallCaps/>
      <w:spacing w:val="10"/>
    </w:rPr>
  </w:style>
  <w:style w:type="paragraph" w:customStyle="1" w:styleId="Default">
    <w:name w:val="Default"/>
    <w:rsid w:val="00670996"/>
    <w:pPr>
      <w:autoSpaceDE w:val="0"/>
      <w:autoSpaceDN w:val="0"/>
      <w:adjustRightInd w:val="0"/>
      <w:spacing w:after="0" w:line="240" w:lineRule="auto"/>
    </w:pPr>
    <w:rPr>
      <w:rFonts w:ascii="Arial" w:hAnsi="Arial" w:cs="Arial"/>
      <w:color w:val="000000"/>
      <w:sz w:val="24"/>
      <w:szCs w:val="24"/>
    </w:rPr>
  </w:style>
  <w:style w:type="character" w:styleId="Sidetall">
    <w:name w:val="page number"/>
    <w:basedOn w:val="Standardskriftforavsnitt"/>
    <w:uiPriority w:val="99"/>
    <w:semiHidden/>
    <w:unhideWhenUsed/>
    <w:rsid w:val="00571176"/>
  </w:style>
  <w:style w:type="character" w:customStyle="1" w:styleId="IngenmellomromTegn">
    <w:name w:val="Ingen mellomrom Tegn"/>
    <w:basedOn w:val="Standardskriftforavsnitt"/>
    <w:link w:val="Ingenmellomrom"/>
    <w:rsid w:val="00571176"/>
  </w:style>
  <w:style w:type="paragraph" w:customStyle="1" w:styleId="Stil2">
    <w:name w:val="Stil2"/>
    <w:basedOn w:val="LVoverskrift3"/>
    <w:qFormat/>
    <w:rsid w:val="00837C87"/>
    <w:rPr>
      <w:sz w:val="32"/>
    </w:rPr>
  </w:style>
  <w:style w:type="paragraph" w:customStyle="1" w:styleId="Symbol">
    <w:name w:val="Symbol"/>
    <w:basedOn w:val="Normal"/>
    <w:qFormat/>
    <w:rsid w:val="00BF448A"/>
    <w:pPr>
      <w:spacing w:after="0" w:line="240" w:lineRule="auto"/>
    </w:pPr>
    <w:rPr>
      <w:rFonts w:asciiTheme="minorHAnsi" w:hAnsiTheme="minorHAnsi"/>
      <w:b/>
      <w:sz w:val="60"/>
      <w:szCs w:val="24"/>
    </w:rPr>
  </w:style>
  <w:style w:type="paragraph" w:customStyle="1" w:styleId="BlockHeading">
    <w:name w:val="Block Heading"/>
    <w:basedOn w:val="Normal"/>
    <w:link w:val="BlockHeadingChar"/>
    <w:qFormat/>
    <w:rsid w:val="00BF448A"/>
    <w:pPr>
      <w:spacing w:after="0" w:line="240" w:lineRule="auto"/>
    </w:pPr>
    <w:rPr>
      <w:rFonts w:asciiTheme="majorHAnsi" w:eastAsiaTheme="majorEastAsia" w:hAnsiTheme="majorHAnsi" w:cstheme="majorBidi"/>
      <w:color w:val="FFFFFF" w:themeColor="background1"/>
      <w:sz w:val="48"/>
      <w:szCs w:val="24"/>
    </w:rPr>
  </w:style>
  <w:style w:type="character" w:customStyle="1" w:styleId="BlockHeadingChar">
    <w:name w:val="Block Heading Char"/>
    <w:basedOn w:val="Standardskriftforavsnitt"/>
    <w:link w:val="BlockHeading"/>
    <w:rsid w:val="00BF448A"/>
    <w:rPr>
      <w:rFonts w:asciiTheme="majorHAnsi" w:eastAsiaTheme="majorEastAsia" w:hAnsiTheme="majorHAnsi" w:cstheme="majorBidi"/>
      <w:color w:val="FFFFFF" w:themeColor="background1"/>
      <w:sz w:val="48"/>
      <w:szCs w:val="24"/>
    </w:rPr>
  </w:style>
  <w:style w:type="paragraph" w:styleId="NormalWeb">
    <w:name w:val="Normal (Web)"/>
    <w:basedOn w:val="Normal"/>
    <w:uiPriority w:val="99"/>
    <w:semiHidden/>
    <w:unhideWhenUsed/>
    <w:rsid w:val="00443A4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isteavsnitt1">
    <w:name w:val="Listeavsnitt1"/>
    <w:basedOn w:val="Normal"/>
    <w:uiPriority w:val="34"/>
    <w:qFormat/>
    <w:rsid w:val="004E3F75"/>
    <w:pPr>
      <w:ind w:left="720"/>
      <w:contextualSpacing/>
    </w:pPr>
    <w:rPr>
      <w:rFonts w:eastAsia="MS Mincho"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56870834">
      <w:bodyDiv w:val="1"/>
      <w:marLeft w:val="0"/>
      <w:marRight w:val="0"/>
      <w:marTop w:val="0"/>
      <w:marBottom w:val="0"/>
      <w:divBdr>
        <w:top w:val="none" w:sz="0" w:space="0" w:color="auto"/>
        <w:left w:val="none" w:sz="0" w:space="0" w:color="auto"/>
        <w:bottom w:val="none" w:sz="0" w:space="0" w:color="auto"/>
        <w:right w:val="none" w:sz="0" w:space="0" w:color="auto"/>
      </w:divBdr>
    </w:div>
    <w:div w:id="525024638">
      <w:bodyDiv w:val="1"/>
      <w:marLeft w:val="0"/>
      <w:marRight w:val="0"/>
      <w:marTop w:val="0"/>
      <w:marBottom w:val="0"/>
      <w:divBdr>
        <w:top w:val="none" w:sz="0" w:space="0" w:color="auto"/>
        <w:left w:val="none" w:sz="0" w:space="0" w:color="auto"/>
        <w:bottom w:val="none" w:sz="0" w:space="0" w:color="auto"/>
        <w:right w:val="none" w:sz="0" w:space="0" w:color="auto"/>
      </w:divBdr>
    </w:div>
    <w:div w:id="1516724040">
      <w:bodyDiv w:val="1"/>
      <w:marLeft w:val="0"/>
      <w:marRight w:val="0"/>
      <w:marTop w:val="0"/>
      <w:marBottom w:val="0"/>
      <w:divBdr>
        <w:top w:val="none" w:sz="0" w:space="0" w:color="auto"/>
        <w:left w:val="none" w:sz="0" w:space="0" w:color="auto"/>
        <w:bottom w:val="none" w:sz="0" w:space="0" w:color="auto"/>
        <w:right w:val="none" w:sz="0" w:space="0" w:color="auto"/>
      </w:divBdr>
    </w:div>
    <w:div w:id="1869248802">
      <w:bodyDiv w:val="1"/>
      <w:marLeft w:val="0"/>
      <w:marRight w:val="0"/>
      <w:marTop w:val="900"/>
      <w:marBottom w:val="0"/>
      <w:divBdr>
        <w:top w:val="none" w:sz="0" w:space="0" w:color="auto"/>
        <w:left w:val="none" w:sz="0" w:space="0" w:color="auto"/>
        <w:bottom w:val="none" w:sz="0" w:space="0" w:color="auto"/>
        <w:right w:val="none" w:sz="0" w:space="0" w:color="auto"/>
      </w:divBdr>
      <w:divsChild>
        <w:div w:id="1887909284">
          <w:marLeft w:val="0"/>
          <w:marRight w:val="0"/>
          <w:marTop w:val="0"/>
          <w:marBottom w:val="0"/>
          <w:divBdr>
            <w:top w:val="none" w:sz="0" w:space="0" w:color="auto"/>
            <w:left w:val="none" w:sz="0" w:space="0" w:color="auto"/>
            <w:bottom w:val="none" w:sz="0" w:space="0" w:color="auto"/>
            <w:right w:val="none" w:sz="0" w:space="0" w:color="auto"/>
          </w:divBdr>
          <w:divsChild>
            <w:div w:id="1574126736">
              <w:marLeft w:val="0"/>
              <w:marRight w:val="0"/>
              <w:marTop w:val="0"/>
              <w:marBottom w:val="0"/>
              <w:divBdr>
                <w:top w:val="none" w:sz="0" w:space="0" w:color="auto"/>
                <w:left w:val="none" w:sz="0" w:space="0" w:color="auto"/>
                <w:bottom w:val="none" w:sz="0" w:space="0" w:color="auto"/>
                <w:right w:val="none" w:sz="0" w:space="0" w:color="auto"/>
              </w:divBdr>
              <w:divsChild>
                <w:div w:id="643390977">
                  <w:marLeft w:val="0"/>
                  <w:marRight w:val="0"/>
                  <w:marTop w:val="0"/>
                  <w:marBottom w:val="0"/>
                  <w:divBdr>
                    <w:top w:val="none" w:sz="0" w:space="0" w:color="auto"/>
                    <w:left w:val="none" w:sz="0" w:space="0" w:color="auto"/>
                    <w:bottom w:val="none" w:sz="0" w:space="0" w:color="auto"/>
                    <w:right w:val="none" w:sz="0" w:space="0" w:color="auto"/>
                  </w:divBdr>
                  <w:divsChild>
                    <w:div w:id="64693438">
                      <w:marLeft w:val="2"/>
                      <w:marRight w:val="2"/>
                      <w:marTop w:val="0"/>
                      <w:marBottom w:val="0"/>
                      <w:divBdr>
                        <w:top w:val="none" w:sz="0" w:space="0" w:color="auto"/>
                        <w:left w:val="none" w:sz="0" w:space="0" w:color="auto"/>
                        <w:bottom w:val="none" w:sz="0" w:space="0" w:color="auto"/>
                        <w:right w:val="none" w:sz="0" w:space="0" w:color="auto"/>
                      </w:divBdr>
                      <w:divsChild>
                        <w:div w:id="1491751021">
                          <w:marLeft w:val="0"/>
                          <w:marRight w:val="0"/>
                          <w:marTop w:val="300"/>
                          <w:marBottom w:val="0"/>
                          <w:divBdr>
                            <w:top w:val="none" w:sz="0" w:space="0" w:color="auto"/>
                            <w:left w:val="none" w:sz="0" w:space="0" w:color="auto"/>
                            <w:bottom w:val="none" w:sz="0" w:space="0" w:color="auto"/>
                            <w:right w:val="none" w:sz="0" w:space="0" w:color="auto"/>
                          </w:divBdr>
                          <w:divsChild>
                            <w:div w:id="126707531">
                              <w:marLeft w:val="0"/>
                              <w:marRight w:val="0"/>
                              <w:marTop w:val="0"/>
                              <w:marBottom w:val="0"/>
                              <w:divBdr>
                                <w:top w:val="none" w:sz="0" w:space="0" w:color="auto"/>
                                <w:left w:val="none" w:sz="0" w:space="0" w:color="auto"/>
                                <w:bottom w:val="none" w:sz="0" w:space="0" w:color="auto"/>
                                <w:right w:val="none" w:sz="0" w:space="0" w:color="auto"/>
                              </w:divBdr>
                              <w:divsChild>
                                <w:div w:id="1386685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87413795">
      <w:bodyDiv w:val="1"/>
      <w:marLeft w:val="0"/>
      <w:marRight w:val="0"/>
      <w:marTop w:val="900"/>
      <w:marBottom w:val="0"/>
      <w:divBdr>
        <w:top w:val="none" w:sz="0" w:space="0" w:color="auto"/>
        <w:left w:val="none" w:sz="0" w:space="0" w:color="auto"/>
        <w:bottom w:val="none" w:sz="0" w:space="0" w:color="auto"/>
        <w:right w:val="none" w:sz="0" w:space="0" w:color="auto"/>
      </w:divBdr>
      <w:divsChild>
        <w:div w:id="185952363">
          <w:marLeft w:val="0"/>
          <w:marRight w:val="0"/>
          <w:marTop w:val="0"/>
          <w:marBottom w:val="0"/>
          <w:divBdr>
            <w:top w:val="none" w:sz="0" w:space="0" w:color="auto"/>
            <w:left w:val="none" w:sz="0" w:space="0" w:color="auto"/>
            <w:bottom w:val="none" w:sz="0" w:space="0" w:color="auto"/>
            <w:right w:val="none" w:sz="0" w:space="0" w:color="auto"/>
          </w:divBdr>
          <w:divsChild>
            <w:div w:id="81489401">
              <w:marLeft w:val="0"/>
              <w:marRight w:val="0"/>
              <w:marTop w:val="0"/>
              <w:marBottom w:val="0"/>
              <w:divBdr>
                <w:top w:val="none" w:sz="0" w:space="0" w:color="auto"/>
                <w:left w:val="none" w:sz="0" w:space="0" w:color="auto"/>
                <w:bottom w:val="none" w:sz="0" w:space="0" w:color="auto"/>
                <w:right w:val="none" w:sz="0" w:space="0" w:color="auto"/>
              </w:divBdr>
              <w:divsChild>
                <w:div w:id="2012759071">
                  <w:marLeft w:val="0"/>
                  <w:marRight w:val="0"/>
                  <w:marTop w:val="0"/>
                  <w:marBottom w:val="0"/>
                  <w:divBdr>
                    <w:top w:val="none" w:sz="0" w:space="0" w:color="auto"/>
                    <w:left w:val="none" w:sz="0" w:space="0" w:color="auto"/>
                    <w:bottom w:val="none" w:sz="0" w:space="0" w:color="auto"/>
                    <w:right w:val="none" w:sz="0" w:space="0" w:color="auto"/>
                  </w:divBdr>
                  <w:divsChild>
                    <w:div w:id="1018045556">
                      <w:marLeft w:val="2"/>
                      <w:marRight w:val="2"/>
                      <w:marTop w:val="0"/>
                      <w:marBottom w:val="0"/>
                      <w:divBdr>
                        <w:top w:val="none" w:sz="0" w:space="0" w:color="auto"/>
                        <w:left w:val="none" w:sz="0" w:space="0" w:color="auto"/>
                        <w:bottom w:val="none" w:sz="0" w:space="0" w:color="auto"/>
                        <w:right w:val="none" w:sz="0" w:space="0" w:color="auto"/>
                      </w:divBdr>
                      <w:divsChild>
                        <w:div w:id="1127240721">
                          <w:marLeft w:val="0"/>
                          <w:marRight w:val="0"/>
                          <w:marTop w:val="300"/>
                          <w:marBottom w:val="0"/>
                          <w:divBdr>
                            <w:top w:val="none" w:sz="0" w:space="0" w:color="auto"/>
                            <w:left w:val="none" w:sz="0" w:space="0" w:color="auto"/>
                            <w:bottom w:val="none" w:sz="0" w:space="0" w:color="auto"/>
                            <w:right w:val="none" w:sz="0" w:space="0" w:color="auto"/>
                          </w:divBdr>
                          <w:divsChild>
                            <w:div w:id="263810578">
                              <w:marLeft w:val="0"/>
                              <w:marRight w:val="0"/>
                              <w:marTop w:val="0"/>
                              <w:marBottom w:val="0"/>
                              <w:divBdr>
                                <w:top w:val="none" w:sz="0" w:space="0" w:color="auto"/>
                                <w:left w:val="none" w:sz="0" w:space="0" w:color="auto"/>
                                <w:bottom w:val="none" w:sz="0" w:space="0" w:color="auto"/>
                                <w:right w:val="none" w:sz="0" w:space="0" w:color="auto"/>
                              </w:divBdr>
                              <w:divsChild>
                                <w:div w:id="1926301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89574880">
      <w:bodyDiv w:val="1"/>
      <w:marLeft w:val="0"/>
      <w:marRight w:val="0"/>
      <w:marTop w:val="0"/>
      <w:marBottom w:val="0"/>
      <w:divBdr>
        <w:top w:val="none" w:sz="0" w:space="0" w:color="auto"/>
        <w:left w:val="none" w:sz="0" w:space="0" w:color="auto"/>
        <w:bottom w:val="none" w:sz="0" w:space="0" w:color="auto"/>
        <w:right w:val="none" w:sz="0" w:space="0" w:color="auto"/>
      </w:divBdr>
      <w:divsChild>
        <w:div w:id="1228759665">
          <w:marLeft w:val="547"/>
          <w:marRight w:val="0"/>
          <w:marTop w:val="125"/>
          <w:marBottom w:val="0"/>
          <w:divBdr>
            <w:top w:val="none" w:sz="0" w:space="0" w:color="auto"/>
            <w:left w:val="none" w:sz="0" w:space="0" w:color="auto"/>
            <w:bottom w:val="none" w:sz="0" w:space="0" w:color="auto"/>
            <w:right w:val="none" w:sz="0" w:space="0" w:color="auto"/>
          </w:divBdr>
        </w:div>
        <w:div w:id="949092468">
          <w:marLeft w:val="547"/>
          <w:marRight w:val="0"/>
          <w:marTop w:val="125"/>
          <w:marBottom w:val="0"/>
          <w:divBdr>
            <w:top w:val="none" w:sz="0" w:space="0" w:color="auto"/>
            <w:left w:val="none" w:sz="0" w:space="0" w:color="auto"/>
            <w:bottom w:val="none" w:sz="0" w:space="0" w:color="auto"/>
            <w:right w:val="none" w:sz="0" w:space="0" w:color="auto"/>
          </w:divBdr>
        </w:div>
        <w:div w:id="889805491">
          <w:marLeft w:val="547"/>
          <w:marRight w:val="0"/>
          <w:marTop w:val="125"/>
          <w:marBottom w:val="0"/>
          <w:divBdr>
            <w:top w:val="none" w:sz="0" w:space="0" w:color="auto"/>
            <w:left w:val="none" w:sz="0" w:space="0" w:color="auto"/>
            <w:bottom w:val="none" w:sz="0" w:space="0" w:color="auto"/>
            <w:right w:val="none" w:sz="0" w:space="0" w:color="auto"/>
          </w:divBdr>
        </w:div>
        <w:div w:id="318314371">
          <w:marLeft w:val="547"/>
          <w:marRight w:val="0"/>
          <w:marTop w:val="125"/>
          <w:marBottom w:val="0"/>
          <w:divBdr>
            <w:top w:val="none" w:sz="0" w:space="0" w:color="auto"/>
            <w:left w:val="none" w:sz="0" w:space="0" w:color="auto"/>
            <w:bottom w:val="none" w:sz="0" w:space="0" w:color="auto"/>
            <w:right w:val="none" w:sz="0" w:space="0" w:color="auto"/>
          </w:divBdr>
        </w:div>
      </w:divsChild>
    </w:div>
  </w:divs>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eg"/><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hyperlink" Target="http://www.udir.no/Barnehage/" TargetMode="External"/><Relationship Id="rId3" Type="http://schemas.openxmlformats.org/officeDocument/2006/relationships/customXml" Target="../customXml/item3.xml"/><Relationship Id="rId21" Type="http://schemas.openxmlformats.org/officeDocument/2006/relationships/image" Target="media/image10.jpg"/><Relationship Id="rId34" Type="http://schemas.openxmlformats.org/officeDocument/2006/relationships/footer" Target="footer1.xml"/><Relationship Id="rId42" Type="http://schemas.microsoft.com/office/2011/relationships/people" Target="people.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header" Target="header2.xml"/><Relationship Id="rId38" Type="http://schemas.openxmlformats.org/officeDocument/2006/relationships/hyperlink" Target="https://www.regjeringen.no/no/tema/familie-og-barn/barnehager/id1029/" TargetMode="External"/><Relationship Id="rId2" Type="http://schemas.openxmlformats.org/officeDocument/2006/relationships/customXml" Target="../customXml/item2.xml"/><Relationship Id="rId16" Type="http://schemas.openxmlformats.org/officeDocument/2006/relationships/image" Target="media/image5.jpg"/><Relationship Id="rId20" Type="http://schemas.openxmlformats.org/officeDocument/2006/relationships/image" Target="media/image9.jpg"/><Relationship Id="rId29" Type="http://schemas.openxmlformats.org/officeDocument/2006/relationships/image" Target="media/image18.jpe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image" Target="media/image13.jpg"/><Relationship Id="rId32" Type="http://schemas.openxmlformats.org/officeDocument/2006/relationships/header" Target="header1.xml"/><Relationship Id="rId37" Type="http://schemas.openxmlformats.org/officeDocument/2006/relationships/hyperlink" Target="http://www.laringsverkstedet.no/" TargetMode="External"/><Relationship Id="rId40" Type="http://schemas.openxmlformats.org/officeDocument/2006/relationships/hyperlink" Target="http://www.pbl.no/no/" TargetMode="External"/><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12.jpg"/><Relationship Id="rId28" Type="http://schemas.openxmlformats.org/officeDocument/2006/relationships/image" Target="media/image17.jpeg"/><Relationship Id="rId36" Type="http://schemas.openxmlformats.org/officeDocument/2006/relationships/header" Target="header3.xml"/><Relationship Id="rId10" Type="http://schemas.openxmlformats.org/officeDocument/2006/relationships/endnotes" Target="endnotes.xml"/><Relationship Id="rId19" Type="http://schemas.openxmlformats.org/officeDocument/2006/relationships/image" Target="media/image8.jpg"/><Relationship Id="rId31" Type="http://schemas.openxmlformats.org/officeDocument/2006/relationships/image" Target="media/image20.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laringsverkstedet.no" TargetMode="External"/><Relationship Id="rId22" Type="http://schemas.openxmlformats.org/officeDocument/2006/relationships/image" Target="media/image11.jp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footer" Target="footer2.xml"/><Relationship Id="rId43"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1.emf"/></Relationships>
</file>

<file path=word/_rels/header2.xml.rels><?xml version="1.0" encoding="UTF-8" standalone="yes"?>
<Relationships xmlns="http://schemas.openxmlformats.org/package/2006/relationships"><Relationship Id="rId1" Type="http://schemas.openxmlformats.org/officeDocument/2006/relationships/image" Target="media/image21.emf"/></Relationships>
</file>

<file path=word/_rels/header3.xml.rels><?xml version="1.0" encoding="UTF-8" standalone="yes"?>
<Relationships xmlns="http://schemas.openxmlformats.org/package/2006/relationships"><Relationship Id="rId1" Type="http://schemas.openxmlformats.org/officeDocument/2006/relationships/image" Target="media/image2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kument" ma:contentTypeID="0x010100CFD02A7673D71D4A8BD23BA7DB2C3936" ma:contentTypeVersion="2" ma:contentTypeDescription="Opprett et nytt dokument." ma:contentTypeScope="" ma:versionID="5d4ca40f45e2f6fdfdf726f4ef829b83">
  <xsd:schema xmlns:xsd="http://www.w3.org/2001/XMLSchema" xmlns:xs="http://www.w3.org/2001/XMLSchema" xmlns:p="http://schemas.microsoft.com/office/2006/metadata/properties" xmlns:ns2="8be2a014-593f-413d-a732-901499a26691" targetNamespace="http://schemas.microsoft.com/office/2006/metadata/properties" ma:root="true" ma:fieldsID="aeff10777055ed114bab21967657f621" ns2:_="">
    <xsd:import namespace="8be2a014-593f-413d-a732-901499a26691"/>
    <xsd:element name="properties">
      <xsd:complexType>
        <xsd:sequence>
          <xsd:element name="documentManagement">
            <xsd:complexType>
              <xsd:all>
                <xsd:element ref="ns2:MediaServiceMetadata" minOccurs="0"/>
                <xsd:element ref="ns2: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be2a014-593f-413d-a732-901499a2669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nholdstype"/>
        <xsd:element ref="dc:title" minOccurs="0" maxOccurs="1" ma:index="4" ma:displayName="Tit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D5A1989-2145-4AF4-B384-674D26519D40}">
  <ds:schemaRefs>
    <ds:schemaRef ds:uri="http://schemas.microsoft.com/sharepoint/v3/contenttype/forms"/>
  </ds:schemaRefs>
</ds:datastoreItem>
</file>

<file path=customXml/itemProps2.xml><?xml version="1.0" encoding="utf-8"?>
<ds:datastoreItem xmlns:ds="http://schemas.openxmlformats.org/officeDocument/2006/customXml" ds:itemID="{200C5C59-5811-46E0-8CE3-25E1F9098DF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be2a014-593f-413d-a732-901499a2669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92406C7C-FAD3-48B3-93CD-30517AD96A1E}">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B10CF642-B779-43F9-AB25-15BE424AD1C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126</TotalTime>
  <Pages>25</Pages>
  <Words>9052</Words>
  <Characters>47978</Characters>
  <Application>Microsoft Office Word</Application>
  <DocSecurity>0</DocSecurity>
  <Lines>399</Lines>
  <Paragraphs>113</Paragraphs>
  <ScaleCrop>false</ScaleCrop>
  <HeadingPairs>
    <vt:vector size="2" baseType="variant">
      <vt:variant>
        <vt:lpstr>Tittel</vt:lpstr>
      </vt:variant>
      <vt:variant>
        <vt:i4>1</vt:i4>
      </vt:variant>
    </vt:vector>
  </HeadingPairs>
  <TitlesOfParts>
    <vt:vector size="1" baseType="lpstr">
      <vt:lpstr/>
    </vt:vector>
  </TitlesOfParts>
  <Company>Bajasen</Company>
  <LinksUpToDate>false</LinksUpToDate>
  <CharactersWithSpaces>56917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Vibeke Normann</dc:creator>
  <cp:lastModifiedBy>Fjellhulen</cp:lastModifiedBy>
  <cp:revision>8</cp:revision>
  <cp:lastPrinted>2019-06-25T11:52:00Z</cp:lastPrinted>
  <dcterms:created xsi:type="dcterms:W3CDTF">2019-06-23T19:42:00Z</dcterms:created>
  <dcterms:modified xsi:type="dcterms:W3CDTF">2019-07-26T13:03:00Z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727103856</vt:i4>
  </property>
  <property fmtid="{D5CDD505-2E9C-101B-9397-08002B2CF9AE}" pid="3" name="ContentTypeId">
    <vt:lpwstr>0x010100CFD02A7673D71D4A8BD23BA7DB2C3936</vt:lpwstr>
  </property>
  <property fmtid="{D5CDD505-2E9C-101B-9397-08002B2CF9AE}" pid="4" name="Order">
    <vt:r8>100</vt:r8>
  </property>
  <property fmtid="{D5CDD505-2E9C-101B-9397-08002B2CF9AE}" pid="5" name="AuthorIds_UIVersion_1024">
    <vt:lpwstr>18</vt:lpwstr>
  </property>
</Properties>
</file>