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60F41" w:rsidRDefault="00C91355" w:rsidP="00060F41">
      <w:pPr>
        <w:spacing w:line="276" w:lineRule="auto"/>
      </w:pPr>
      <w:r>
        <w:rPr>
          <w:noProof/>
        </w:rPr>
        <mc:AlternateContent>
          <mc:Choice Requires="wps">
            <w:drawing>
              <wp:anchor distT="0" distB="0" distL="114300" distR="114300" simplePos="0" relativeHeight="251681280" behindDoc="0" locked="0" layoutInCell="1" allowOverlap="1" wp14:anchorId="6D149465" wp14:editId="498DE16C">
                <wp:simplePos x="0" y="0"/>
                <wp:positionH relativeFrom="margin">
                  <wp:posOffset>-328930</wp:posOffset>
                </wp:positionH>
                <wp:positionV relativeFrom="paragraph">
                  <wp:posOffset>3910965</wp:posOffset>
                </wp:positionV>
                <wp:extent cx="6400800" cy="497205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972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D848D7" w:rsidRPr="00817806" w:rsidRDefault="00D848D7" w:rsidP="00C91355">
                            <w:pPr>
                              <w:spacing w:line="276" w:lineRule="auto"/>
                              <w:jc w:val="center"/>
                              <w:rPr>
                                <w:sz w:val="56"/>
                                <w:szCs w:val="56"/>
                                <w:u w:val="single"/>
                              </w:rPr>
                            </w:pPr>
                            <w:r>
                              <w:rPr>
                                <w:noProof/>
                                <w:color w:val="1D2129"/>
                              </w:rPr>
                              <w:drawing>
                                <wp:inline distT="0" distB="0" distL="0" distR="0" wp14:anchorId="16945141" wp14:editId="0074C854">
                                  <wp:extent cx="6217920" cy="6217920"/>
                                  <wp:effectExtent l="0" t="0" r="0" b="0"/>
                                  <wp:docPr id="16" name="Bilde 16" descr="Læringsverkstedet Erkleiv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æringsverkstedet Erkleiv sitt bi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920" cy="6217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149465" id="_x0000_t202" coordsize="21600,21600" o:spt="202" path="m,l,21600r21600,l21600,xe">
                <v:stroke joinstyle="miter"/>
                <v:path gradientshapeok="t" o:connecttype="rect"/>
              </v:shapetype>
              <v:shape id="Tekstboks 17" o:spid="_x0000_s1026" type="#_x0000_t202" style="position:absolute;margin-left:-25.9pt;margin-top:307.95pt;width:7in;height:39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" filled="f" stroked="f">
                <v:textbox>
                  <w:txbxContent>
                    <w:p w:rsidR="00D848D7" w:rsidRPr="00817806" w:rsidRDefault="00D848D7" w:rsidP="00C91355">
                      <w:pPr>
                        <w:spacing w:line="276" w:lineRule="auto"/>
                        <w:jc w:val="center"/>
                        <w:rPr>
                          <w:sz w:val="56"/>
                          <w:szCs w:val="56"/>
                          <w:u w:val="single"/>
                        </w:rPr>
                      </w:pPr>
                      <w:r>
                        <w:rPr>
                          <w:noProof/>
                          <w:color w:val="1D2129"/>
                        </w:rPr>
                        <w:drawing>
                          <wp:inline distT="0" distB="0" distL="0" distR="0" wp14:anchorId="16945141" wp14:editId="0074C854">
                            <wp:extent cx="6217920" cy="6217920"/>
                            <wp:effectExtent l="0" t="0" r="0" b="0"/>
                            <wp:docPr id="16" name="Bilde 16" descr="Læringsverkstedet Erkleiv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æringsverkstedet Erkleiv sitt bil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920" cy="6217920"/>
                                    </a:xfrm>
                                    <a:prstGeom prst="rect">
                                      <a:avLst/>
                                    </a:prstGeom>
                                    <a:noFill/>
                                    <a:ln>
                                      <a:noFill/>
                                    </a:ln>
                                  </pic:spPr>
                                </pic:pic>
                              </a:graphicData>
                            </a:graphic>
                          </wp:inline>
                        </w:drawing>
                      </w:r>
                    </w:p>
                  </w:txbxContent>
                </v:textbox>
                <w10:wrap type="square" anchorx="margin"/>
              </v:shape>
            </w:pict>
          </mc:Fallback>
        </mc:AlternateContent>
      </w:r>
      <w:r w:rsidR="00060F41" w:rsidRPr="007336B6">
        <w:rPr>
          <w:noProof/>
        </w:rPr>
        <mc:AlternateContent>
          <mc:Choice Requires="wps">
            <w:drawing>
              <wp:anchor distT="0" distB="0" distL="114300" distR="114300" simplePos="0" relativeHeight="251677184" behindDoc="0" locked="0" layoutInCell="1" allowOverlap="1" wp14:anchorId="4D9DE381" wp14:editId="3D2DB583">
                <wp:simplePos x="0" y="0"/>
                <wp:positionH relativeFrom="margin">
                  <wp:align>center</wp:align>
                </wp:positionH>
                <wp:positionV relativeFrom="paragraph">
                  <wp:posOffset>948690</wp:posOffset>
                </wp:positionV>
                <wp:extent cx="5953125" cy="1504950"/>
                <wp:effectExtent l="0" t="0" r="9525" b="57150"/>
                <wp:wrapNone/>
                <wp:docPr id="11" name="Text Box 13"/>
                <wp:cNvGraphicFramePr/>
                <a:graphic xmlns:a="http://schemas.openxmlformats.org/drawingml/2006/main">
                  <a:graphicData uri="http://schemas.microsoft.com/office/word/2010/wordprocessingShape">
                    <wps:wsp>
                      <wps:cNvSpPr txBox="1"/>
                      <wps:spPr>
                        <a:xfrm>
                          <a:off x="0" y="0"/>
                          <a:ext cx="5953125" cy="150495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848D7" w:rsidRPr="00060F41" w:rsidRDefault="00D848D7"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rsidR="00D848D7" w:rsidRDefault="00D848D7" w:rsidP="008D53BB">
                            <w:pPr>
                              <w:jc w:val="center"/>
                              <w:rPr>
                                <w:rFonts w:cs="Arial"/>
                                <w:color w:val="FFFFFF" w:themeColor="background1"/>
                                <w:sz w:val="72"/>
                                <w:szCs w:val="60"/>
                              </w:rPr>
                            </w:pPr>
                            <w:r>
                              <w:rPr>
                                <w:rFonts w:cs="Arial"/>
                                <w:color w:val="FFFFFF" w:themeColor="background1"/>
                                <w:sz w:val="72"/>
                                <w:szCs w:val="60"/>
                              </w:rPr>
                              <w:t>Læringsverkstedet Erkleiv</w:t>
                            </w:r>
                          </w:p>
                          <w:p w:rsidR="00D848D7" w:rsidRDefault="00D848D7" w:rsidP="00060F41">
                            <w:pPr>
                              <w:jc w:val="center"/>
                              <w:rPr>
                                <w:rFonts w:cs="Arial"/>
                                <w:color w:val="FFFFFF" w:themeColor="background1"/>
                                <w:sz w:val="72"/>
                                <w:szCs w:val="60"/>
                              </w:rPr>
                            </w:pPr>
                          </w:p>
                          <w:p w:rsidR="00D848D7" w:rsidRDefault="00D848D7" w:rsidP="00060F41">
                            <w:pPr>
                              <w:jc w:val="center"/>
                              <w:rPr>
                                <w:rFonts w:cs="Arial"/>
                                <w:color w:val="FFFFFF" w:themeColor="background1"/>
                                <w:sz w:val="72"/>
                                <w:szCs w:val="60"/>
                              </w:rPr>
                            </w:pPr>
                          </w:p>
                          <w:p w:rsidR="00D848D7" w:rsidRPr="00FD5BE1" w:rsidRDefault="00D848D7"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DE381" id="Text Box 13" o:spid="_x0000_s1027" type="#_x0000_t202" style="position:absolute;margin-left:0;margin-top:74.7pt;width:468.75pt;height:118.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" filled="f" stroked="f">
                <v:shadow on="t" color="black" opacity="26214f" origin="-.5,-.5" offset=".74836mm,.74836mm"/>
                <v:textbox>
                  <w:txbxContent>
                    <w:p w:rsidR="00D848D7" w:rsidRPr="00060F41" w:rsidRDefault="00D848D7"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rsidR="00D848D7" w:rsidRDefault="00D848D7" w:rsidP="008D53BB">
                      <w:pPr>
                        <w:jc w:val="center"/>
                        <w:rPr>
                          <w:rFonts w:cs="Arial"/>
                          <w:color w:val="FFFFFF" w:themeColor="background1"/>
                          <w:sz w:val="72"/>
                          <w:szCs w:val="60"/>
                        </w:rPr>
                      </w:pPr>
                      <w:r>
                        <w:rPr>
                          <w:rFonts w:cs="Arial"/>
                          <w:color w:val="FFFFFF" w:themeColor="background1"/>
                          <w:sz w:val="72"/>
                          <w:szCs w:val="60"/>
                        </w:rPr>
                        <w:t>Læringsverkstedet Erkleiv</w:t>
                      </w:r>
                    </w:p>
                    <w:p w:rsidR="00D848D7" w:rsidRDefault="00D848D7" w:rsidP="00060F41">
                      <w:pPr>
                        <w:jc w:val="center"/>
                        <w:rPr>
                          <w:rFonts w:cs="Arial"/>
                          <w:color w:val="FFFFFF" w:themeColor="background1"/>
                          <w:sz w:val="72"/>
                          <w:szCs w:val="60"/>
                        </w:rPr>
                      </w:pPr>
                    </w:p>
                    <w:p w:rsidR="00D848D7" w:rsidRDefault="00D848D7" w:rsidP="00060F41">
                      <w:pPr>
                        <w:jc w:val="center"/>
                        <w:rPr>
                          <w:rFonts w:cs="Arial"/>
                          <w:color w:val="FFFFFF" w:themeColor="background1"/>
                          <w:sz w:val="72"/>
                          <w:szCs w:val="60"/>
                        </w:rPr>
                      </w:pPr>
                    </w:p>
                    <w:p w:rsidR="00D848D7" w:rsidRPr="00FD5BE1" w:rsidRDefault="00D848D7"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r w:rsidR="00060F41" w:rsidRPr="007336B6">
        <w:rPr>
          <w:noProof/>
        </w:rPr>
        <w:drawing>
          <wp:anchor distT="0" distB="0" distL="114300" distR="114300" simplePos="0" relativeHeight="251675136" behindDoc="0" locked="0" layoutInCell="1" allowOverlap="1" wp14:anchorId="78C019FD" wp14:editId="7CB202B5">
            <wp:simplePos x="0" y="0"/>
            <wp:positionH relativeFrom="page">
              <wp:align>left</wp:align>
            </wp:positionH>
            <wp:positionV relativeFrom="page">
              <wp:posOffset>-72390</wp:posOffset>
            </wp:positionV>
            <wp:extent cx="7566660" cy="10708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plan_mal_forside-2.pdf"/>
                    <pic:cNvPicPr/>
                  </pic:nvPicPr>
                  <pic:blipFill>
                    <a:blip r:embed="rId10">
                      <a:extLst>
                        <a:ext uri="{28A0092B-C50C-407E-A947-70E740481C1C}">
                          <a14:useLocalDpi xmlns:a14="http://schemas.microsoft.com/office/drawing/2010/main" val="0"/>
                        </a:ext>
                      </a:extLst>
                    </a:blip>
                    <a:stretch>
                      <a:fillRect/>
                    </a:stretch>
                  </pic:blipFill>
                  <pic:spPr>
                    <a:xfrm>
                      <a:off x="0" y="0"/>
                      <a:ext cx="7566660" cy="10708640"/>
                    </a:xfrm>
                    <a:prstGeom prst="rect">
                      <a:avLst/>
                    </a:prstGeom>
                  </pic:spPr>
                </pic:pic>
              </a:graphicData>
            </a:graphic>
            <wp14:sizeRelH relativeFrom="margin">
              <wp14:pctWidth>0</wp14:pctWidth>
            </wp14:sizeRelH>
            <wp14:sizeRelV relativeFrom="margin">
              <wp14:pctHeight>0</wp14:pctHeight>
            </wp14:sizeRelV>
          </wp:anchor>
        </w:drawing>
      </w:r>
    </w:p>
    <w:p w:rsidR="00E05CDD" w:rsidRPr="002B15FA" w:rsidRDefault="00E05CDD" w:rsidP="00F16EA4">
      <w:pPr>
        <w:pStyle w:val="Stil2"/>
      </w:pPr>
      <w:bookmarkStart w:id="1" w:name="_Toc478137014"/>
      <w:r w:rsidRPr="002B15FA">
        <w:lastRenderedPageBreak/>
        <w:t>Barnehagens samfunnsmandat</w:t>
      </w:r>
      <w:bookmarkEnd w:id="1"/>
    </w:p>
    <w:p w:rsidR="007D150A" w:rsidRPr="002B15FA" w:rsidRDefault="00E05CDD" w:rsidP="00F10994">
      <w:pPr>
        <w:spacing w:after="0" w:line="276" w:lineRule="auto"/>
        <w:rPr>
          <w:rFonts w:cs="Arial"/>
        </w:rPr>
      </w:pPr>
      <w:r w:rsidRPr="002B15FA">
        <w:rPr>
          <w:rFonts w:cs="Arial"/>
        </w:rPr>
        <w:t xml:space="preserve">Barnehagen skal gi barn under opplæringspliktig alder gode utviklings- og aktivitetsmuligheter i nær forståelse og </w:t>
      </w:r>
      <w:r w:rsidR="001921B4">
        <w:rPr>
          <w:rFonts w:cs="Arial"/>
        </w:rPr>
        <w:t>s</w:t>
      </w:r>
      <w:r w:rsidRPr="002B15FA">
        <w:rPr>
          <w:rFonts w:cs="Arial"/>
        </w:rPr>
        <w:t>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rsidR="00E05CDD" w:rsidRPr="009D6A35" w:rsidRDefault="00E05CDD" w:rsidP="00F10994">
      <w:pPr>
        <w:pStyle w:val="Stil2"/>
        <w:spacing w:line="276" w:lineRule="auto"/>
      </w:pPr>
      <w:bookmarkStart w:id="2" w:name="_Toc478137015"/>
      <w:r w:rsidRPr="009D6A35">
        <w:t>Formål med barnehagens årsplan</w:t>
      </w:r>
      <w:bookmarkEnd w:id="2"/>
    </w:p>
    <w:p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rsidR="00E05CDD" w:rsidRPr="009D6A35" w:rsidRDefault="00E05CDD" w:rsidP="00F10994">
      <w:pPr>
        <w:pStyle w:val="Stil2"/>
        <w:spacing w:line="276" w:lineRule="auto"/>
      </w:pPr>
      <w:bookmarkStart w:id="3" w:name="_Toc478137016"/>
      <w:r w:rsidRPr="009D6A35">
        <w:t>Årsplanens funksjon</w:t>
      </w:r>
      <w:bookmarkEnd w:id="3"/>
    </w:p>
    <w:p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rsidR="00E05CDD" w:rsidRDefault="00637224" w:rsidP="008C7BA3">
      <w:pPr>
        <w:pStyle w:val="Listeavsnitt"/>
        <w:numPr>
          <w:ilvl w:val="0"/>
          <w:numId w:val="5"/>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rsidR="00E05CDD" w:rsidRDefault="00637224" w:rsidP="008C7BA3">
      <w:pPr>
        <w:pStyle w:val="Listeavsnitt"/>
        <w:numPr>
          <w:ilvl w:val="0"/>
          <w:numId w:val="5"/>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rsidR="00E05CDD" w:rsidRDefault="00637224" w:rsidP="008C7BA3">
      <w:pPr>
        <w:pStyle w:val="Listeavsnitt"/>
        <w:numPr>
          <w:ilvl w:val="0"/>
          <w:numId w:val="5"/>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rsidR="00E05CDD" w:rsidRPr="00E45319" w:rsidRDefault="00637224" w:rsidP="008C7BA3">
      <w:pPr>
        <w:pStyle w:val="Listeavsnitt"/>
        <w:numPr>
          <w:ilvl w:val="0"/>
          <w:numId w:val="5"/>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rsidR="00483A5D" w:rsidRDefault="00483A5D" w:rsidP="00F10994">
      <w:pPr>
        <w:pStyle w:val="Stil2"/>
        <w:spacing w:line="276" w:lineRule="auto"/>
        <w:rPr>
          <w:rFonts w:eastAsiaTheme="minorEastAsia" w:cstheme="minorBidi"/>
          <w:b/>
          <w:color w:val="auto"/>
          <w:sz w:val="22"/>
          <w:szCs w:val="22"/>
        </w:rPr>
      </w:pPr>
    </w:p>
    <w:p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rsidR="00571176" w:rsidRPr="00837C87" w:rsidRDefault="00571176" w:rsidP="00F10994">
          <w:pPr>
            <w:pStyle w:val="Stil2"/>
            <w:spacing w:line="276" w:lineRule="auto"/>
          </w:pPr>
          <w:r w:rsidRPr="00837C87">
            <w:t>Innhold</w:t>
          </w:r>
        </w:p>
        <w:p w:rsidR="00B508E8" w:rsidRDefault="00571176">
          <w:pPr>
            <w:pStyle w:val="INNH1"/>
            <w:rPr>
              <w:rFonts w:asciiTheme="minorHAnsi" w:eastAsiaTheme="minorEastAsia" w:hAnsiTheme="minorHAnsi" w:cstheme="minorBidi"/>
              <w:b w:val="0"/>
            </w:rPr>
          </w:pPr>
          <w:r>
            <w:rPr>
              <w:b w:val="0"/>
            </w:rPr>
            <w:fldChar w:fldCharType="begin"/>
          </w:r>
          <w:r>
            <w:rPr>
              <w:b w:val="0"/>
            </w:rPr>
            <w:instrText xml:space="preserve"> TOC \o "1-2" \h \z \u </w:instrText>
          </w:r>
          <w:r>
            <w:rPr>
              <w:b w:val="0"/>
            </w:rPr>
            <w:fldChar w:fldCharType="separate"/>
          </w:r>
          <w:hyperlink w:anchor="_Toc509387899" w:history="1">
            <w:r w:rsidR="00B508E8" w:rsidRPr="002E0687">
              <w:rPr>
                <w:rStyle w:val="Hyperkobling"/>
              </w:rPr>
              <w:t xml:space="preserve">Velkommen til Læringsverkstedet </w:t>
            </w:r>
            <w:r w:rsidR="001921B4">
              <w:rPr>
                <w:rStyle w:val="Hyperkobling"/>
              </w:rPr>
              <w:t>Erkleiv barnehage</w:t>
            </w:r>
            <w:r w:rsidR="00B508E8">
              <w:rPr>
                <w:webHidden/>
              </w:rPr>
              <w:tab/>
            </w:r>
            <w:r w:rsidR="00B508E8">
              <w:rPr>
                <w:webHidden/>
              </w:rPr>
              <w:fldChar w:fldCharType="begin"/>
            </w:r>
            <w:r w:rsidR="00B508E8">
              <w:rPr>
                <w:webHidden/>
              </w:rPr>
              <w:instrText xml:space="preserve"> PAGEREF _Toc509387899 \h </w:instrText>
            </w:r>
            <w:r w:rsidR="00B508E8">
              <w:rPr>
                <w:webHidden/>
              </w:rPr>
            </w:r>
            <w:r w:rsidR="00B508E8">
              <w:rPr>
                <w:webHidden/>
              </w:rPr>
              <w:fldChar w:fldCharType="separate"/>
            </w:r>
            <w:r w:rsidR="00B61C11">
              <w:rPr>
                <w:webHidden/>
              </w:rPr>
              <w:t>4</w:t>
            </w:r>
            <w:r w:rsidR="00B508E8">
              <w:rPr>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00" w:history="1">
            <w:r w:rsidR="00B508E8" w:rsidRPr="002E0687">
              <w:rPr>
                <w:rStyle w:val="Hyperkobling"/>
                <w:noProof/>
              </w:rPr>
              <w:t>Barnehagen vår</w:t>
            </w:r>
            <w:r w:rsidR="00B508E8">
              <w:rPr>
                <w:noProof/>
                <w:webHidden/>
              </w:rPr>
              <w:tab/>
            </w:r>
            <w:r w:rsidR="00B508E8">
              <w:rPr>
                <w:noProof/>
                <w:webHidden/>
              </w:rPr>
              <w:fldChar w:fldCharType="begin"/>
            </w:r>
            <w:r w:rsidR="00B508E8">
              <w:rPr>
                <w:noProof/>
                <w:webHidden/>
              </w:rPr>
              <w:instrText xml:space="preserve"> PAGEREF _Toc509387900 \h </w:instrText>
            </w:r>
            <w:r w:rsidR="00B508E8">
              <w:rPr>
                <w:noProof/>
                <w:webHidden/>
              </w:rPr>
            </w:r>
            <w:r w:rsidR="00B508E8">
              <w:rPr>
                <w:noProof/>
                <w:webHidden/>
              </w:rPr>
              <w:fldChar w:fldCharType="separate"/>
            </w:r>
            <w:r w:rsidR="00B61C11">
              <w:rPr>
                <w:noProof/>
                <w:webHidden/>
              </w:rPr>
              <w:t>4</w:t>
            </w:r>
            <w:r w:rsidR="00B508E8">
              <w:rPr>
                <w:noProof/>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01" w:history="1">
            <w:r w:rsidR="00B508E8" w:rsidRPr="002E0687">
              <w:rPr>
                <w:rStyle w:val="Hyperkobling"/>
                <w:noProof/>
              </w:rPr>
              <w:t>Visjon</w:t>
            </w:r>
            <w:r w:rsidR="00B508E8">
              <w:rPr>
                <w:noProof/>
                <w:webHidden/>
              </w:rPr>
              <w:tab/>
            </w:r>
            <w:r w:rsidR="00B508E8">
              <w:rPr>
                <w:noProof/>
                <w:webHidden/>
              </w:rPr>
              <w:fldChar w:fldCharType="begin"/>
            </w:r>
            <w:r w:rsidR="00B508E8">
              <w:rPr>
                <w:noProof/>
                <w:webHidden/>
              </w:rPr>
              <w:instrText xml:space="preserve"> PAGEREF _Toc509387901 \h </w:instrText>
            </w:r>
            <w:r w:rsidR="00B508E8">
              <w:rPr>
                <w:noProof/>
                <w:webHidden/>
              </w:rPr>
            </w:r>
            <w:r w:rsidR="00B508E8">
              <w:rPr>
                <w:noProof/>
                <w:webHidden/>
              </w:rPr>
              <w:fldChar w:fldCharType="separate"/>
            </w:r>
            <w:r w:rsidR="00B61C11">
              <w:rPr>
                <w:noProof/>
                <w:webHidden/>
              </w:rPr>
              <w:t>5</w:t>
            </w:r>
            <w:r w:rsidR="00B508E8">
              <w:rPr>
                <w:noProof/>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02" w:history="1">
            <w:r w:rsidR="00B508E8" w:rsidRPr="002E0687">
              <w:rPr>
                <w:rStyle w:val="Hyperkobling"/>
                <w:noProof/>
              </w:rPr>
              <w:t>Våre verdier</w:t>
            </w:r>
            <w:r w:rsidR="00B508E8">
              <w:rPr>
                <w:noProof/>
                <w:webHidden/>
              </w:rPr>
              <w:tab/>
            </w:r>
            <w:r w:rsidR="00B508E8">
              <w:rPr>
                <w:noProof/>
                <w:webHidden/>
              </w:rPr>
              <w:fldChar w:fldCharType="begin"/>
            </w:r>
            <w:r w:rsidR="00B508E8">
              <w:rPr>
                <w:noProof/>
                <w:webHidden/>
              </w:rPr>
              <w:instrText xml:space="preserve"> PAGEREF _Toc509387902 \h </w:instrText>
            </w:r>
            <w:r w:rsidR="00B508E8">
              <w:rPr>
                <w:noProof/>
                <w:webHidden/>
              </w:rPr>
            </w:r>
            <w:r w:rsidR="00B508E8">
              <w:rPr>
                <w:noProof/>
                <w:webHidden/>
              </w:rPr>
              <w:fldChar w:fldCharType="separate"/>
            </w:r>
            <w:r w:rsidR="00B61C11">
              <w:rPr>
                <w:noProof/>
                <w:webHidden/>
              </w:rPr>
              <w:t>5</w:t>
            </w:r>
            <w:r w:rsidR="00B508E8">
              <w:rPr>
                <w:noProof/>
                <w:webHidden/>
              </w:rPr>
              <w:fldChar w:fldCharType="end"/>
            </w:r>
          </w:hyperlink>
        </w:p>
        <w:p w:rsidR="00B508E8" w:rsidRDefault="00C337FD">
          <w:pPr>
            <w:pStyle w:val="INNH1"/>
            <w:rPr>
              <w:rFonts w:asciiTheme="minorHAnsi" w:eastAsiaTheme="minorEastAsia" w:hAnsiTheme="minorHAnsi" w:cstheme="minorBidi"/>
              <w:b w:val="0"/>
            </w:rPr>
          </w:pPr>
          <w:hyperlink w:anchor="_Toc509387903" w:history="1">
            <w:r w:rsidR="00B508E8" w:rsidRPr="002E0687">
              <w:rPr>
                <w:rStyle w:val="Hyperkobling"/>
              </w:rPr>
              <w:t>Barnehagens formål og innhold</w:t>
            </w:r>
            <w:r w:rsidR="00B508E8">
              <w:rPr>
                <w:webHidden/>
              </w:rPr>
              <w:tab/>
            </w:r>
            <w:r w:rsidR="00B508E8">
              <w:rPr>
                <w:webHidden/>
              </w:rPr>
              <w:fldChar w:fldCharType="begin"/>
            </w:r>
            <w:r w:rsidR="00B508E8">
              <w:rPr>
                <w:webHidden/>
              </w:rPr>
              <w:instrText xml:space="preserve"> PAGEREF _Toc509387903 \h </w:instrText>
            </w:r>
            <w:r w:rsidR="00B508E8">
              <w:rPr>
                <w:webHidden/>
              </w:rPr>
            </w:r>
            <w:r w:rsidR="00B508E8">
              <w:rPr>
                <w:webHidden/>
              </w:rPr>
              <w:fldChar w:fldCharType="separate"/>
            </w:r>
            <w:r w:rsidR="00B61C11">
              <w:rPr>
                <w:webHidden/>
              </w:rPr>
              <w:t>6</w:t>
            </w:r>
            <w:r w:rsidR="00B508E8">
              <w:rPr>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04" w:history="1">
            <w:r w:rsidR="00B508E8" w:rsidRPr="002E0687">
              <w:rPr>
                <w:rStyle w:val="Hyperkobling"/>
                <w:noProof/>
              </w:rPr>
              <w:t>Læringsverkstedets pedagogiske konsept</w:t>
            </w:r>
            <w:r w:rsidR="00B508E8">
              <w:rPr>
                <w:noProof/>
                <w:webHidden/>
              </w:rPr>
              <w:tab/>
            </w:r>
            <w:r w:rsidR="00B508E8">
              <w:rPr>
                <w:noProof/>
                <w:webHidden/>
              </w:rPr>
              <w:fldChar w:fldCharType="begin"/>
            </w:r>
            <w:r w:rsidR="00B508E8">
              <w:rPr>
                <w:noProof/>
                <w:webHidden/>
              </w:rPr>
              <w:instrText xml:space="preserve"> PAGEREF _Toc509387904 \h </w:instrText>
            </w:r>
            <w:r w:rsidR="00B508E8">
              <w:rPr>
                <w:noProof/>
                <w:webHidden/>
              </w:rPr>
            </w:r>
            <w:r w:rsidR="00B508E8">
              <w:rPr>
                <w:noProof/>
                <w:webHidden/>
              </w:rPr>
              <w:fldChar w:fldCharType="separate"/>
            </w:r>
            <w:r w:rsidR="00B61C11">
              <w:rPr>
                <w:noProof/>
                <w:webHidden/>
              </w:rPr>
              <w:t>7</w:t>
            </w:r>
            <w:r w:rsidR="00B508E8">
              <w:rPr>
                <w:noProof/>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05" w:history="1">
            <w:r w:rsidR="00B508E8" w:rsidRPr="002E0687">
              <w:rPr>
                <w:rStyle w:val="Hyperkobling"/>
                <w:noProof/>
              </w:rPr>
              <w:t>Lekende læring, samspill og mestring</w:t>
            </w:r>
            <w:r w:rsidR="00B508E8">
              <w:rPr>
                <w:noProof/>
                <w:webHidden/>
              </w:rPr>
              <w:tab/>
            </w:r>
            <w:r w:rsidR="00B508E8">
              <w:rPr>
                <w:noProof/>
                <w:webHidden/>
              </w:rPr>
              <w:fldChar w:fldCharType="begin"/>
            </w:r>
            <w:r w:rsidR="00B508E8">
              <w:rPr>
                <w:noProof/>
                <w:webHidden/>
              </w:rPr>
              <w:instrText xml:space="preserve"> PAGEREF _Toc509387905 \h </w:instrText>
            </w:r>
            <w:r w:rsidR="00B508E8">
              <w:rPr>
                <w:noProof/>
                <w:webHidden/>
              </w:rPr>
            </w:r>
            <w:r w:rsidR="00B508E8">
              <w:rPr>
                <w:noProof/>
                <w:webHidden/>
              </w:rPr>
              <w:fldChar w:fldCharType="separate"/>
            </w:r>
            <w:r w:rsidR="00B61C11">
              <w:rPr>
                <w:noProof/>
                <w:webHidden/>
              </w:rPr>
              <w:t>8</w:t>
            </w:r>
            <w:r w:rsidR="00B508E8">
              <w:rPr>
                <w:noProof/>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06" w:history="1">
            <w:r w:rsidR="00B508E8" w:rsidRPr="002E0687">
              <w:rPr>
                <w:rStyle w:val="Hyperkobling"/>
                <w:noProof/>
              </w:rPr>
              <w:t>Læringsverkstedets satsningsområde</w:t>
            </w:r>
            <w:r w:rsidR="00B508E8">
              <w:rPr>
                <w:noProof/>
                <w:webHidden/>
              </w:rPr>
              <w:tab/>
            </w:r>
            <w:r w:rsidR="00B508E8">
              <w:rPr>
                <w:noProof/>
                <w:webHidden/>
              </w:rPr>
              <w:fldChar w:fldCharType="begin"/>
            </w:r>
            <w:r w:rsidR="00B508E8">
              <w:rPr>
                <w:noProof/>
                <w:webHidden/>
              </w:rPr>
              <w:instrText xml:space="preserve"> PAGEREF _Toc509387906 \h </w:instrText>
            </w:r>
            <w:r w:rsidR="00B508E8">
              <w:rPr>
                <w:noProof/>
                <w:webHidden/>
              </w:rPr>
            </w:r>
            <w:r w:rsidR="00B508E8">
              <w:rPr>
                <w:noProof/>
                <w:webHidden/>
              </w:rPr>
              <w:fldChar w:fldCharType="separate"/>
            </w:r>
            <w:r w:rsidR="00B61C11">
              <w:rPr>
                <w:noProof/>
                <w:webHidden/>
              </w:rPr>
              <w:t>9</w:t>
            </w:r>
            <w:r w:rsidR="00B508E8">
              <w:rPr>
                <w:noProof/>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07" w:history="1">
            <w:r w:rsidR="00B508E8" w:rsidRPr="002E0687">
              <w:rPr>
                <w:rStyle w:val="Hyperkobling"/>
                <w:noProof/>
              </w:rPr>
              <w:t>Barnehagens satsingsområde 2018- 2019</w:t>
            </w:r>
            <w:r w:rsidR="00B508E8">
              <w:rPr>
                <w:noProof/>
                <w:webHidden/>
              </w:rPr>
              <w:tab/>
            </w:r>
            <w:r w:rsidR="00B508E8">
              <w:rPr>
                <w:noProof/>
                <w:webHidden/>
              </w:rPr>
              <w:fldChar w:fldCharType="begin"/>
            </w:r>
            <w:r w:rsidR="00B508E8">
              <w:rPr>
                <w:noProof/>
                <w:webHidden/>
              </w:rPr>
              <w:instrText xml:space="preserve"> PAGEREF _Toc509387907 \h </w:instrText>
            </w:r>
            <w:r w:rsidR="00B508E8">
              <w:rPr>
                <w:noProof/>
                <w:webHidden/>
              </w:rPr>
            </w:r>
            <w:r w:rsidR="00B508E8">
              <w:rPr>
                <w:noProof/>
                <w:webHidden/>
              </w:rPr>
              <w:fldChar w:fldCharType="separate"/>
            </w:r>
            <w:r w:rsidR="00B61C11">
              <w:rPr>
                <w:noProof/>
                <w:webHidden/>
              </w:rPr>
              <w:t>10</w:t>
            </w:r>
            <w:r w:rsidR="00B508E8">
              <w:rPr>
                <w:noProof/>
                <w:webHidden/>
              </w:rPr>
              <w:fldChar w:fldCharType="end"/>
            </w:r>
          </w:hyperlink>
        </w:p>
        <w:p w:rsidR="00B508E8" w:rsidRDefault="00C337FD">
          <w:pPr>
            <w:pStyle w:val="INNH1"/>
            <w:rPr>
              <w:rFonts w:asciiTheme="minorHAnsi" w:eastAsiaTheme="minorEastAsia" w:hAnsiTheme="minorHAnsi" w:cstheme="minorBidi"/>
              <w:b w:val="0"/>
            </w:rPr>
          </w:pPr>
          <w:hyperlink w:anchor="_Toc509387908" w:history="1">
            <w:r w:rsidR="00B508E8" w:rsidRPr="002E0687">
              <w:rPr>
                <w:rStyle w:val="Hyperkobling"/>
              </w:rPr>
              <w:t>Barns medvirkning</w:t>
            </w:r>
            <w:r w:rsidR="00B508E8">
              <w:rPr>
                <w:webHidden/>
              </w:rPr>
              <w:tab/>
            </w:r>
            <w:r w:rsidR="00B508E8">
              <w:rPr>
                <w:webHidden/>
              </w:rPr>
              <w:fldChar w:fldCharType="begin"/>
            </w:r>
            <w:r w:rsidR="00B508E8">
              <w:rPr>
                <w:webHidden/>
              </w:rPr>
              <w:instrText xml:space="preserve"> PAGEREF _Toc509387908 \h </w:instrText>
            </w:r>
            <w:r w:rsidR="00B508E8">
              <w:rPr>
                <w:webHidden/>
              </w:rPr>
            </w:r>
            <w:r w:rsidR="00B508E8">
              <w:rPr>
                <w:webHidden/>
              </w:rPr>
              <w:fldChar w:fldCharType="separate"/>
            </w:r>
            <w:r w:rsidR="00B61C11">
              <w:rPr>
                <w:webHidden/>
              </w:rPr>
              <w:t>11</w:t>
            </w:r>
            <w:r w:rsidR="00B508E8">
              <w:rPr>
                <w:webHidden/>
              </w:rPr>
              <w:fldChar w:fldCharType="end"/>
            </w:r>
          </w:hyperlink>
        </w:p>
        <w:p w:rsidR="00B508E8" w:rsidRDefault="00C337FD">
          <w:pPr>
            <w:pStyle w:val="INNH1"/>
            <w:rPr>
              <w:rFonts w:asciiTheme="minorHAnsi" w:eastAsiaTheme="minorEastAsia" w:hAnsiTheme="minorHAnsi" w:cstheme="minorBidi"/>
              <w:b w:val="0"/>
            </w:rPr>
          </w:pPr>
          <w:hyperlink w:anchor="_Toc509387909" w:history="1">
            <w:r w:rsidR="00B508E8" w:rsidRPr="002E0687">
              <w:rPr>
                <w:rStyle w:val="Hyperkobling"/>
              </w:rPr>
              <w:t>Samarbeid mellom barnehage og foreldre</w:t>
            </w:r>
            <w:r w:rsidR="00B508E8">
              <w:rPr>
                <w:webHidden/>
              </w:rPr>
              <w:tab/>
            </w:r>
            <w:r w:rsidR="00B508E8">
              <w:rPr>
                <w:webHidden/>
              </w:rPr>
              <w:fldChar w:fldCharType="begin"/>
            </w:r>
            <w:r w:rsidR="00B508E8">
              <w:rPr>
                <w:webHidden/>
              </w:rPr>
              <w:instrText xml:space="preserve"> PAGEREF _Toc509387909 \h </w:instrText>
            </w:r>
            <w:r w:rsidR="00B508E8">
              <w:rPr>
                <w:webHidden/>
              </w:rPr>
            </w:r>
            <w:r w:rsidR="00B508E8">
              <w:rPr>
                <w:webHidden/>
              </w:rPr>
              <w:fldChar w:fldCharType="separate"/>
            </w:r>
            <w:r w:rsidR="00B61C11">
              <w:rPr>
                <w:webHidden/>
              </w:rPr>
              <w:t>11</w:t>
            </w:r>
            <w:r w:rsidR="00B508E8">
              <w:rPr>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10" w:history="1">
            <w:r w:rsidR="00B508E8" w:rsidRPr="002E0687">
              <w:rPr>
                <w:rStyle w:val="Hyperkobling"/>
                <w:noProof/>
              </w:rPr>
              <w:t>Foreldrenes medvirkning i barnehagens innhold og planer</w:t>
            </w:r>
            <w:r w:rsidR="00B508E8">
              <w:rPr>
                <w:noProof/>
                <w:webHidden/>
              </w:rPr>
              <w:tab/>
            </w:r>
            <w:r w:rsidR="00B508E8">
              <w:rPr>
                <w:noProof/>
                <w:webHidden/>
              </w:rPr>
              <w:fldChar w:fldCharType="begin"/>
            </w:r>
            <w:r w:rsidR="00B508E8">
              <w:rPr>
                <w:noProof/>
                <w:webHidden/>
              </w:rPr>
              <w:instrText xml:space="preserve"> PAGEREF _Toc509387910 \h </w:instrText>
            </w:r>
            <w:r w:rsidR="00B508E8">
              <w:rPr>
                <w:noProof/>
                <w:webHidden/>
              </w:rPr>
            </w:r>
            <w:r w:rsidR="00B508E8">
              <w:rPr>
                <w:noProof/>
                <w:webHidden/>
              </w:rPr>
              <w:fldChar w:fldCharType="separate"/>
            </w:r>
            <w:r w:rsidR="00B61C11">
              <w:rPr>
                <w:noProof/>
                <w:webHidden/>
              </w:rPr>
              <w:t>12</w:t>
            </w:r>
            <w:r w:rsidR="00B508E8">
              <w:rPr>
                <w:noProof/>
                <w:webHidden/>
              </w:rPr>
              <w:fldChar w:fldCharType="end"/>
            </w:r>
          </w:hyperlink>
        </w:p>
        <w:p w:rsidR="00B508E8" w:rsidRDefault="00C337FD">
          <w:pPr>
            <w:pStyle w:val="INNH1"/>
            <w:rPr>
              <w:rFonts w:asciiTheme="minorHAnsi" w:eastAsiaTheme="minorEastAsia" w:hAnsiTheme="minorHAnsi" w:cstheme="minorBidi"/>
              <w:b w:val="0"/>
            </w:rPr>
          </w:pPr>
          <w:hyperlink w:anchor="_Toc509387911" w:history="1">
            <w:r w:rsidR="00B508E8" w:rsidRPr="002E0687">
              <w:rPr>
                <w:rStyle w:val="Hyperkobling"/>
              </w:rPr>
              <w:t>Overganger</w:t>
            </w:r>
            <w:r w:rsidR="00B508E8">
              <w:rPr>
                <w:webHidden/>
              </w:rPr>
              <w:tab/>
            </w:r>
            <w:r w:rsidR="00B508E8">
              <w:rPr>
                <w:webHidden/>
              </w:rPr>
              <w:fldChar w:fldCharType="begin"/>
            </w:r>
            <w:r w:rsidR="00B508E8">
              <w:rPr>
                <w:webHidden/>
              </w:rPr>
              <w:instrText xml:space="preserve"> PAGEREF _Toc509387911 \h </w:instrText>
            </w:r>
            <w:r w:rsidR="00B508E8">
              <w:rPr>
                <w:webHidden/>
              </w:rPr>
            </w:r>
            <w:r w:rsidR="00B508E8">
              <w:rPr>
                <w:webHidden/>
              </w:rPr>
              <w:fldChar w:fldCharType="separate"/>
            </w:r>
            <w:r w:rsidR="00B61C11">
              <w:rPr>
                <w:webHidden/>
              </w:rPr>
              <w:t>12</w:t>
            </w:r>
            <w:r w:rsidR="00B508E8">
              <w:rPr>
                <w:webHidden/>
              </w:rPr>
              <w:fldChar w:fldCharType="end"/>
            </w:r>
          </w:hyperlink>
        </w:p>
        <w:p w:rsidR="00B508E8" w:rsidRDefault="00C337FD">
          <w:pPr>
            <w:pStyle w:val="INNH1"/>
            <w:rPr>
              <w:rFonts w:asciiTheme="minorHAnsi" w:eastAsiaTheme="minorEastAsia" w:hAnsiTheme="minorHAnsi" w:cstheme="minorBidi"/>
              <w:b w:val="0"/>
            </w:rPr>
          </w:pPr>
          <w:hyperlink w:anchor="_Toc509387912" w:history="1">
            <w:r w:rsidR="00B508E8" w:rsidRPr="002E0687">
              <w:rPr>
                <w:rStyle w:val="Hyperkobling"/>
              </w:rPr>
              <w:t>Vår pedagogiske virksomhet</w:t>
            </w:r>
            <w:r w:rsidR="00B508E8">
              <w:rPr>
                <w:webHidden/>
              </w:rPr>
              <w:tab/>
            </w:r>
            <w:r w:rsidR="00B508E8">
              <w:rPr>
                <w:webHidden/>
              </w:rPr>
              <w:fldChar w:fldCharType="begin"/>
            </w:r>
            <w:r w:rsidR="00B508E8">
              <w:rPr>
                <w:webHidden/>
              </w:rPr>
              <w:instrText xml:space="preserve"> PAGEREF _Toc509387912 \h </w:instrText>
            </w:r>
            <w:r w:rsidR="00B508E8">
              <w:rPr>
                <w:webHidden/>
              </w:rPr>
            </w:r>
            <w:r w:rsidR="00B508E8">
              <w:rPr>
                <w:webHidden/>
              </w:rPr>
              <w:fldChar w:fldCharType="separate"/>
            </w:r>
            <w:r w:rsidR="00B61C11">
              <w:rPr>
                <w:webHidden/>
              </w:rPr>
              <w:t>13</w:t>
            </w:r>
            <w:r w:rsidR="00B508E8">
              <w:rPr>
                <w:webHidden/>
              </w:rPr>
              <w:fldChar w:fldCharType="end"/>
            </w:r>
          </w:hyperlink>
        </w:p>
        <w:p w:rsidR="00B508E8" w:rsidRDefault="00C337FD">
          <w:pPr>
            <w:pStyle w:val="INNH1"/>
            <w:rPr>
              <w:rFonts w:asciiTheme="minorHAnsi" w:eastAsiaTheme="minorEastAsia" w:hAnsiTheme="minorHAnsi" w:cstheme="minorBidi"/>
              <w:b w:val="0"/>
            </w:rPr>
          </w:pPr>
          <w:hyperlink w:anchor="_Toc509387913" w:history="1">
            <w:r w:rsidR="00B508E8" w:rsidRPr="002E0687">
              <w:rPr>
                <w:rStyle w:val="Hyperkobling"/>
              </w:rPr>
              <w:t>Våre arbeidsmåter</w:t>
            </w:r>
            <w:r w:rsidR="00B508E8">
              <w:rPr>
                <w:webHidden/>
              </w:rPr>
              <w:tab/>
            </w:r>
            <w:r w:rsidR="00B508E8">
              <w:rPr>
                <w:webHidden/>
              </w:rPr>
              <w:fldChar w:fldCharType="begin"/>
            </w:r>
            <w:r w:rsidR="00B508E8">
              <w:rPr>
                <w:webHidden/>
              </w:rPr>
              <w:instrText xml:space="preserve"> PAGEREF _Toc509387913 \h </w:instrText>
            </w:r>
            <w:r w:rsidR="00B508E8">
              <w:rPr>
                <w:webHidden/>
              </w:rPr>
            </w:r>
            <w:r w:rsidR="00B508E8">
              <w:rPr>
                <w:webHidden/>
              </w:rPr>
              <w:fldChar w:fldCharType="separate"/>
            </w:r>
            <w:r w:rsidR="00B61C11">
              <w:rPr>
                <w:webHidden/>
              </w:rPr>
              <w:t>14</w:t>
            </w:r>
            <w:r w:rsidR="00B508E8">
              <w:rPr>
                <w:webHidden/>
              </w:rPr>
              <w:fldChar w:fldCharType="end"/>
            </w:r>
          </w:hyperlink>
        </w:p>
        <w:p w:rsidR="00B508E8" w:rsidRDefault="00C337FD">
          <w:pPr>
            <w:pStyle w:val="INNH1"/>
            <w:rPr>
              <w:rFonts w:asciiTheme="minorHAnsi" w:eastAsiaTheme="minorEastAsia" w:hAnsiTheme="minorHAnsi" w:cstheme="minorBidi"/>
              <w:b w:val="0"/>
            </w:rPr>
          </w:pPr>
          <w:hyperlink w:anchor="_Toc509387914" w:history="1">
            <w:r w:rsidR="00B508E8" w:rsidRPr="002E0687">
              <w:rPr>
                <w:rStyle w:val="Hyperkobling"/>
              </w:rPr>
              <w:t>Fra rammeplanens innhold og syv fagområder til Læringsverkstedets fem fagtema</w:t>
            </w:r>
            <w:r w:rsidR="00B508E8">
              <w:rPr>
                <w:webHidden/>
              </w:rPr>
              <w:tab/>
            </w:r>
            <w:r w:rsidR="00B508E8">
              <w:rPr>
                <w:webHidden/>
              </w:rPr>
              <w:fldChar w:fldCharType="begin"/>
            </w:r>
            <w:r w:rsidR="00B508E8">
              <w:rPr>
                <w:webHidden/>
              </w:rPr>
              <w:instrText xml:space="preserve"> PAGEREF _Toc509387914 \h </w:instrText>
            </w:r>
            <w:r w:rsidR="00B508E8">
              <w:rPr>
                <w:webHidden/>
              </w:rPr>
            </w:r>
            <w:r w:rsidR="00B508E8">
              <w:rPr>
                <w:webHidden/>
              </w:rPr>
              <w:fldChar w:fldCharType="separate"/>
            </w:r>
            <w:r w:rsidR="00B61C11">
              <w:rPr>
                <w:webHidden/>
              </w:rPr>
              <w:t>15</w:t>
            </w:r>
            <w:r w:rsidR="00B508E8">
              <w:rPr>
                <w:webHidden/>
              </w:rPr>
              <w:fldChar w:fldCharType="end"/>
            </w:r>
          </w:hyperlink>
        </w:p>
        <w:p w:rsidR="00B508E8" w:rsidRDefault="00C337FD">
          <w:pPr>
            <w:pStyle w:val="INNH2"/>
            <w:tabs>
              <w:tab w:val="right" w:leader="dot" w:pos="9054"/>
            </w:tabs>
            <w:rPr>
              <w:rFonts w:asciiTheme="minorHAnsi" w:hAnsiTheme="minorHAnsi" w:cstheme="minorBidi"/>
              <w:noProof/>
            </w:rPr>
          </w:pPr>
          <w:hyperlink w:anchor="_Toc509387915" w:history="1">
            <w:r w:rsidR="00B508E8" w:rsidRPr="002E0687">
              <w:rPr>
                <w:rStyle w:val="Hyperkobling"/>
                <w:noProof/>
              </w:rPr>
              <w:t>Barnehagens arbeid med fagområdene</w:t>
            </w:r>
            <w:r w:rsidR="00B508E8">
              <w:rPr>
                <w:noProof/>
                <w:webHidden/>
              </w:rPr>
              <w:tab/>
            </w:r>
            <w:r w:rsidR="00B508E8">
              <w:rPr>
                <w:noProof/>
                <w:webHidden/>
              </w:rPr>
              <w:fldChar w:fldCharType="begin"/>
            </w:r>
            <w:r w:rsidR="00B508E8">
              <w:rPr>
                <w:noProof/>
                <w:webHidden/>
              </w:rPr>
              <w:instrText xml:space="preserve"> PAGEREF _Toc509387915 \h </w:instrText>
            </w:r>
            <w:r w:rsidR="00B508E8">
              <w:rPr>
                <w:noProof/>
                <w:webHidden/>
              </w:rPr>
            </w:r>
            <w:r w:rsidR="00B508E8">
              <w:rPr>
                <w:noProof/>
                <w:webHidden/>
              </w:rPr>
              <w:fldChar w:fldCharType="separate"/>
            </w:r>
            <w:r w:rsidR="00B61C11">
              <w:rPr>
                <w:noProof/>
                <w:webHidden/>
              </w:rPr>
              <w:t>16</w:t>
            </w:r>
            <w:r w:rsidR="00B508E8">
              <w:rPr>
                <w:noProof/>
                <w:webHidden/>
              </w:rPr>
              <w:fldChar w:fldCharType="end"/>
            </w:r>
          </w:hyperlink>
        </w:p>
        <w:p w:rsidR="00B508E8" w:rsidRDefault="00C337FD">
          <w:pPr>
            <w:pStyle w:val="INNH1"/>
          </w:pPr>
          <w:hyperlink w:anchor="_Toc509387916" w:history="1">
            <w:r w:rsidR="00B508E8" w:rsidRPr="002E0687">
              <w:rPr>
                <w:rStyle w:val="Hyperkobling"/>
              </w:rPr>
              <w:t>Et godt måltid</w:t>
            </w:r>
            <w:r w:rsidR="00B508E8">
              <w:rPr>
                <w:webHidden/>
              </w:rPr>
              <w:tab/>
            </w:r>
            <w:r w:rsidR="00B508E8">
              <w:rPr>
                <w:webHidden/>
              </w:rPr>
              <w:fldChar w:fldCharType="begin"/>
            </w:r>
            <w:r w:rsidR="00B508E8">
              <w:rPr>
                <w:webHidden/>
              </w:rPr>
              <w:instrText xml:space="preserve"> PAGEREF _Toc509387916 \h </w:instrText>
            </w:r>
            <w:r w:rsidR="00B508E8">
              <w:rPr>
                <w:webHidden/>
              </w:rPr>
            </w:r>
            <w:r w:rsidR="00B508E8">
              <w:rPr>
                <w:webHidden/>
              </w:rPr>
              <w:fldChar w:fldCharType="separate"/>
            </w:r>
            <w:r w:rsidR="00B61C11">
              <w:rPr>
                <w:webHidden/>
              </w:rPr>
              <w:t>17</w:t>
            </w:r>
            <w:r w:rsidR="00B508E8">
              <w:rPr>
                <w:webHidden/>
              </w:rPr>
              <w:fldChar w:fldCharType="end"/>
            </w:r>
          </w:hyperlink>
        </w:p>
        <w:p w:rsidR="00D848D7" w:rsidRPr="00D848D7" w:rsidRDefault="00D848D7" w:rsidP="00D848D7">
          <w:pPr>
            <w:rPr>
              <w:rStyle w:val="Hyperkobling"/>
              <w:rFonts w:eastAsia="Times New Roman" w:cs="Arial"/>
              <w:noProof/>
            </w:rPr>
          </w:pPr>
          <w:r w:rsidRPr="00D848D7">
            <w:rPr>
              <w:b/>
            </w:rPr>
            <w:t>Barnehagens Årshjul</w:t>
          </w:r>
          <w:r w:rsidRPr="00D848D7">
            <w:rPr>
              <w:rStyle w:val="Hyperkobling"/>
              <w:rFonts w:eastAsia="Times New Roman" w:cs="Arial"/>
              <w:noProof/>
              <w:color w:val="auto"/>
              <w:u w:val="none"/>
            </w:rPr>
            <w:t>………………………………………………………………………………1</w:t>
          </w:r>
          <w:r w:rsidR="00375A7F">
            <w:rPr>
              <w:rStyle w:val="Hyperkobling"/>
              <w:rFonts w:eastAsia="Times New Roman" w:cs="Arial"/>
              <w:noProof/>
              <w:color w:val="auto"/>
              <w:u w:val="none"/>
            </w:rPr>
            <w:t>8</w:t>
          </w:r>
          <w:r w:rsidRPr="00D848D7">
            <w:rPr>
              <w:rStyle w:val="Hyperkobling"/>
              <w:rFonts w:eastAsia="Times New Roman" w:cs="Arial"/>
              <w:noProof/>
            </w:rPr>
            <w:t xml:space="preserve"> </w:t>
          </w:r>
        </w:p>
        <w:p w:rsidR="00B508E8" w:rsidRDefault="00C337FD">
          <w:pPr>
            <w:pStyle w:val="INNH1"/>
            <w:rPr>
              <w:rFonts w:asciiTheme="minorHAnsi" w:eastAsiaTheme="minorEastAsia" w:hAnsiTheme="minorHAnsi" w:cstheme="minorBidi"/>
              <w:b w:val="0"/>
            </w:rPr>
          </w:pPr>
          <w:hyperlink w:anchor="_Toc509387917" w:history="1">
            <w:r w:rsidR="00B508E8" w:rsidRPr="002E0687">
              <w:rPr>
                <w:rStyle w:val="Hyperkobling"/>
              </w:rPr>
              <w:t>Bakgrunnsdokumenter</w:t>
            </w:r>
            <w:r w:rsidR="00B508E8">
              <w:rPr>
                <w:webHidden/>
              </w:rPr>
              <w:tab/>
            </w:r>
            <w:r w:rsidR="00B508E8">
              <w:rPr>
                <w:webHidden/>
              </w:rPr>
              <w:fldChar w:fldCharType="begin"/>
            </w:r>
            <w:r w:rsidR="00B508E8">
              <w:rPr>
                <w:webHidden/>
              </w:rPr>
              <w:instrText xml:space="preserve"> PAGEREF _Toc509387917 \h </w:instrText>
            </w:r>
            <w:r w:rsidR="00B508E8">
              <w:rPr>
                <w:webHidden/>
              </w:rPr>
            </w:r>
            <w:r w:rsidR="00B508E8">
              <w:rPr>
                <w:webHidden/>
              </w:rPr>
              <w:fldChar w:fldCharType="separate"/>
            </w:r>
            <w:r w:rsidR="00B61C11">
              <w:rPr>
                <w:webHidden/>
              </w:rPr>
              <w:t>19</w:t>
            </w:r>
            <w:r w:rsidR="00B508E8">
              <w:rPr>
                <w:webHidden/>
              </w:rPr>
              <w:fldChar w:fldCharType="end"/>
            </w:r>
          </w:hyperlink>
        </w:p>
        <w:p w:rsidR="00571176" w:rsidRDefault="00571176" w:rsidP="00F10994">
          <w:pPr>
            <w:spacing w:line="276" w:lineRule="auto"/>
            <w:rPr>
              <w:b/>
              <w:bCs/>
            </w:rPr>
          </w:pPr>
          <w:r>
            <w:rPr>
              <w:rFonts w:eastAsia="Times New Roman" w:cs="Arial"/>
              <w:b/>
              <w:noProof/>
            </w:rPr>
            <w:fldChar w:fldCharType="end"/>
          </w:r>
        </w:p>
      </w:sdtContent>
    </w:sdt>
    <w:p w:rsidR="00A12860" w:rsidRDefault="00A12860" w:rsidP="00F10994">
      <w:pPr>
        <w:spacing w:line="276" w:lineRule="auto"/>
      </w:pPr>
    </w:p>
    <w:p w:rsidR="00483A5D" w:rsidRDefault="00483A5D" w:rsidP="00F10994">
      <w:r>
        <w:br w:type="page"/>
      </w:r>
    </w:p>
    <w:p w:rsidR="00CD60F2" w:rsidRDefault="00CD60F2" w:rsidP="00F10994">
      <w:pPr>
        <w:pStyle w:val="Overskrift1"/>
      </w:pPr>
      <w:bookmarkStart w:id="4" w:name="_Toc509387899"/>
      <w:r>
        <w:lastRenderedPageBreak/>
        <w:t>Velkommen til Læringsverkstedet</w:t>
      </w:r>
      <w:r w:rsidR="004430FD">
        <w:t xml:space="preserve"> </w:t>
      </w:r>
      <w:bookmarkEnd w:id="4"/>
      <w:r w:rsidR="00640BCC">
        <w:t>Erkleiv barnehage</w:t>
      </w:r>
    </w:p>
    <w:p w:rsidR="007B2C75" w:rsidRDefault="007B2C75"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med fokus på lekende læring, samspill og mestring. Hver dag har vi hjerte for at hvert enkelt barn skal bli den beste utgaven av seg selv.</w:t>
      </w:r>
    </w:p>
    <w:p w:rsidR="00BC23FE" w:rsidRPr="008D53BB" w:rsidRDefault="00FD200D" w:rsidP="008D53BB">
      <w:pPr>
        <w:spacing w:line="276" w:lineRule="auto"/>
        <w:jc w:val="center"/>
        <w:rPr>
          <w:i/>
        </w:rPr>
      </w:pPr>
      <w:r>
        <w:rPr>
          <w:noProof/>
          <w:color w:val="1D2129"/>
        </w:rPr>
        <w:drawing>
          <wp:inline distT="0" distB="0" distL="0" distR="0" wp14:anchorId="43D77DA6" wp14:editId="44EF8736">
            <wp:extent cx="3627120" cy="3368040"/>
            <wp:effectExtent l="0" t="0" r="0" b="3810"/>
            <wp:docPr id="18" name="Bilde 18" descr="Læringsverkstedet Erkleiv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æringsverkstedet Erkleiv sitt bil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7523" cy="3368414"/>
                    </a:xfrm>
                    <a:prstGeom prst="rect">
                      <a:avLst/>
                    </a:prstGeom>
                    <a:noFill/>
                    <a:ln>
                      <a:noFill/>
                    </a:ln>
                  </pic:spPr>
                </pic:pic>
              </a:graphicData>
            </a:graphic>
          </wp:inline>
        </w:drawing>
      </w:r>
    </w:p>
    <w:p w:rsidR="00404057" w:rsidRPr="007B2C75" w:rsidRDefault="00404057" w:rsidP="00F10994">
      <w:pPr>
        <w:rPr>
          <w:rStyle w:val="Overskrift2Tegn"/>
          <w:rFonts w:eastAsiaTheme="minorEastAsia" w:cs="Arial"/>
          <w:color w:val="auto"/>
          <w:sz w:val="22"/>
          <w:szCs w:val="22"/>
        </w:rPr>
      </w:pPr>
    </w:p>
    <w:p w:rsidR="00967053" w:rsidRDefault="005F1961" w:rsidP="00F10994">
      <w:pPr>
        <w:spacing w:line="276" w:lineRule="auto"/>
        <w:rPr>
          <w:rStyle w:val="Overskrift2Tegn"/>
        </w:rPr>
      </w:pPr>
      <w:bookmarkStart w:id="5" w:name="_Toc509387900"/>
      <w:r>
        <w:rPr>
          <w:rStyle w:val="Overskrift2Tegn"/>
        </w:rPr>
        <w:t>Barnehagen vår</w:t>
      </w:r>
      <w:bookmarkEnd w:id="5"/>
      <w:r w:rsidR="00967053">
        <w:rPr>
          <w:rStyle w:val="Overskrift2Tegn"/>
        </w:rPr>
        <w:t xml:space="preserve"> </w:t>
      </w:r>
    </w:p>
    <w:p w:rsidR="00967053" w:rsidRPr="008D2692" w:rsidRDefault="00967053" w:rsidP="00F10994">
      <w:pPr>
        <w:spacing w:line="276" w:lineRule="auto"/>
        <w:rPr>
          <w:rStyle w:val="Overskrift2Tegn"/>
          <w:color w:val="auto"/>
          <w:sz w:val="22"/>
          <w:szCs w:val="22"/>
        </w:rPr>
      </w:pPr>
      <w:r w:rsidRPr="008D2692">
        <w:rPr>
          <w:rStyle w:val="Overskrift2Tegn"/>
          <w:color w:val="auto"/>
          <w:sz w:val="22"/>
          <w:szCs w:val="22"/>
        </w:rPr>
        <w:t xml:space="preserve">Læringsverkstedet Erkleiv barnehage holder til i en enebolig like ved Vennesla sentrum. Barnehagen har to avdelinger, Lykkeliten og Bjønnongan. </w:t>
      </w:r>
    </w:p>
    <w:p w:rsidR="00ED715F" w:rsidRPr="008D2692" w:rsidRDefault="00967053" w:rsidP="00F10994">
      <w:pPr>
        <w:spacing w:line="276" w:lineRule="auto"/>
        <w:rPr>
          <w:rStyle w:val="Overskrift2Tegn"/>
          <w:color w:val="auto"/>
          <w:sz w:val="22"/>
          <w:szCs w:val="22"/>
        </w:rPr>
      </w:pPr>
      <w:r w:rsidRPr="008D2692">
        <w:rPr>
          <w:rStyle w:val="Overskrift2Tegn"/>
          <w:color w:val="auto"/>
          <w:sz w:val="22"/>
          <w:szCs w:val="22"/>
        </w:rPr>
        <w:t>På Lykkeliten</w:t>
      </w:r>
      <w:r w:rsidR="00ED715F" w:rsidRPr="008D2692">
        <w:rPr>
          <w:rStyle w:val="Overskrift2Tegn"/>
          <w:color w:val="auto"/>
          <w:sz w:val="22"/>
          <w:szCs w:val="22"/>
        </w:rPr>
        <w:t xml:space="preserve"> er det barn i alderen 1-3 år. Barna blir delt i grupper hver dag, med utgangspunkt i barnas alder. </w:t>
      </w:r>
      <w:r w:rsidR="00AF2CDD" w:rsidRPr="008D2692">
        <w:rPr>
          <w:rStyle w:val="Overskrift2Tegn"/>
          <w:color w:val="auto"/>
          <w:sz w:val="22"/>
          <w:szCs w:val="22"/>
        </w:rPr>
        <w:t xml:space="preserve">Barna har mye plass til lek og aktiviteter, og gruppene har opplegg </w:t>
      </w:r>
      <w:r w:rsidR="00132B2B" w:rsidRPr="008D2692">
        <w:rPr>
          <w:rStyle w:val="Overskrift2Tegn"/>
          <w:color w:val="auto"/>
          <w:sz w:val="22"/>
          <w:szCs w:val="22"/>
        </w:rPr>
        <w:t>ut ifra</w:t>
      </w:r>
      <w:r w:rsidR="00AF2CDD" w:rsidRPr="008D2692">
        <w:rPr>
          <w:rStyle w:val="Overskrift2Tegn"/>
          <w:color w:val="auto"/>
          <w:sz w:val="22"/>
          <w:szCs w:val="22"/>
        </w:rPr>
        <w:t xml:space="preserve"> barnas alder, behov og interesser.</w:t>
      </w:r>
    </w:p>
    <w:p w:rsidR="001921B4" w:rsidRPr="008D2692" w:rsidRDefault="00ED715F" w:rsidP="00F10994">
      <w:pPr>
        <w:spacing w:line="276" w:lineRule="auto"/>
        <w:rPr>
          <w:rStyle w:val="Overskrift2Tegn"/>
          <w:color w:val="auto"/>
          <w:sz w:val="22"/>
          <w:szCs w:val="22"/>
        </w:rPr>
      </w:pPr>
      <w:r w:rsidRPr="008D2692">
        <w:rPr>
          <w:rStyle w:val="Overskrift2Tegn"/>
          <w:color w:val="auto"/>
          <w:sz w:val="22"/>
          <w:szCs w:val="22"/>
        </w:rPr>
        <w:t>På Bjønnongan er det barn i alderen 4 og 5 år. Dette er en naturavdeling, og barna er ute mesteparten av tiden. Bjønnongan har turområde med egen hytte i skogen. 4 dager i uken går avdelingen hit hvor de lager mat på bål, har ulike aktiviteter, samlings</w:t>
      </w:r>
      <w:r w:rsidR="00AF2CDD" w:rsidRPr="008D2692">
        <w:rPr>
          <w:rStyle w:val="Overskrift2Tegn"/>
          <w:color w:val="auto"/>
          <w:sz w:val="22"/>
          <w:szCs w:val="22"/>
        </w:rPr>
        <w:t>- og lesestund. Skogen</w:t>
      </w:r>
      <w:r w:rsidR="001921B4" w:rsidRPr="008D2692">
        <w:rPr>
          <w:rStyle w:val="Overskrift2Tegn"/>
          <w:color w:val="auto"/>
          <w:sz w:val="22"/>
          <w:szCs w:val="22"/>
        </w:rPr>
        <w:t xml:space="preserve"> ligger like ved barnehagen,</w:t>
      </w:r>
      <w:r w:rsidR="00AF2CDD" w:rsidRPr="008D2692">
        <w:rPr>
          <w:rStyle w:val="Overskrift2Tegn"/>
          <w:color w:val="auto"/>
          <w:sz w:val="22"/>
          <w:szCs w:val="22"/>
        </w:rPr>
        <w:t xml:space="preserve"> og naturen har mye spennende å by på!</w:t>
      </w:r>
      <w:r w:rsidR="001921B4" w:rsidRPr="008D2692">
        <w:rPr>
          <w:rStyle w:val="Overskrift2Tegn"/>
          <w:color w:val="auto"/>
          <w:sz w:val="22"/>
          <w:szCs w:val="22"/>
        </w:rPr>
        <w:t xml:space="preserve"> </w:t>
      </w:r>
    </w:p>
    <w:p w:rsidR="001921B4" w:rsidRPr="008D2692" w:rsidRDefault="001921B4" w:rsidP="00F10994">
      <w:pPr>
        <w:spacing w:line="276" w:lineRule="auto"/>
        <w:rPr>
          <w:rStyle w:val="Overskrift2Tegn"/>
          <w:color w:val="auto"/>
          <w:sz w:val="22"/>
          <w:szCs w:val="22"/>
        </w:rPr>
      </w:pPr>
      <w:r w:rsidRPr="008D2692">
        <w:rPr>
          <w:rStyle w:val="Overskrift2Tegn"/>
          <w:color w:val="auto"/>
          <w:sz w:val="22"/>
          <w:szCs w:val="22"/>
        </w:rPr>
        <w:t xml:space="preserve">Barnehagen ligger i et stille og rolig boligområde. Utenom tilgang til skogen som turområde, har vi også gåavstand til sentrum. Sentrum med butikker, bibliotek, lekeplasser, skoler. </w:t>
      </w:r>
    </w:p>
    <w:p w:rsidR="001921B4" w:rsidRPr="008D2692" w:rsidRDefault="001921B4" w:rsidP="00F10994">
      <w:pPr>
        <w:spacing w:line="276" w:lineRule="auto"/>
        <w:rPr>
          <w:rFonts w:eastAsiaTheme="majorEastAsia" w:cstheme="majorBidi"/>
        </w:rPr>
      </w:pPr>
      <w:r w:rsidRPr="008D2692">
        <w:rPr>
          <w:rFonts w:eastAsiaTheme="majorEastAsia" w:cstheme="majorBidi"/>
        </w:rPr>
        <w:t xml:space="preserve">Erkleiv barnehage representerer et miljø som bygger opp om respekt for menneskeverd og retten til å være forskjellige. Vi ønsker å ha et inkluderende </w:t>
      </w:r>
      <w:r w:rsidR="00816A1A" w:rsidRPr="008D2692">
        <w:rPr>
          <w:rFonts w:eastAsiaTheme="majorEastAsia" w:cstheme="majorBidi"/>
        </w:rPr>
        <w:t xml:space="preserve">miljø både for vaksne og barn, hvor det å gi varme og det å se det enkelte barnet er sentralt. De voksne skal gi barn troen på seg selv og i samspill med andre. Barn skal få undre seg og stille spørsmål, de skal få søke opplevelser og gjøre egne erfaringer. </w:t>
      </w:r>
    </w:p>
    <w:p w:rsidR="00816A1A" w:rsidRPr="008D2692" w:rsidRDefault="00816A1A" w:rsidP="00F10994">
      <w:pPr>
        <w:spacing w:line="276" w:lineRule="auto"/>
        <w:rPr>
          <w:rFonts w:eastAsiaTheme="majorEastAsia" w:cstheme="majorBidi"/>
        </w:rPr>
      </w:pPr>
      <w:r w:rsidRPr="008D2692">
        <w:rPr>
          <w:rFonts w:eastAsiaTheme="majorEastAsia" w:cstheme="majorBidi"/>
        </w:rPr>
        <w:t>Hvert barn er unikt og de skal få oppleve å være ønsket og få utvikle seg utifra den de er. Barn skal støttes, inspireres og oppmuntres i sin lek og de skal få møte utfordringer og anerkjennelse i sin barnehagehverdag.</w:t>
      </w:r>
    </w:p>
    <w:p w:rsidR="00815DAF" w:rsidRPr="008D2692" w:rsidRDefault="00816A1A" w:rsidP="00F10994">
      <w:pPr>
        <w:spacing w:line="276" w:lineRule="auto"/>
        <w:rPr>
          <w:rStyle w:val="Overskrift2Tegn"/>
          <w:color w:val="auto"/>
          <w:sz w:val="22"/>
          <w:szCs w:val="22"/>
        </w:rPr>
      </w:pPr>
      <w:r w:rsidRPr="008D2692">
        <w:rPr>
          <w:rFonts w:eastAsiaTheme="majorEastAsia" w:cstheme="majorBidi"/>
        </w:rPr>
        <w:lastRenderedPageBreak/>
        <w:t xml:space="preserve">I </w:t>
      </w:r>
      <w:r w:rsidR="00640BCC">
        <w:rPr>
          <w:rFonts w:eastAsiaTheme="majorEastAsia" w:cstheme="majorBidi"/>
        </w:rPr>
        <w:t>L</w:t>
      </w:r>
      <w:r w:rsidRPr="008D2692">
        <w:rPr>
          <w:rFonts w:eastAsiaTheme="majorEastAsia" w:cstheme="majorBidi"/>
        </w:rPr>
        <w:t>æringsverkstedet Erkleiv er særpreget at det pedagogiske ukesprogrammet tar utgangspunkt i faste temadager. Disse bygger på Rammeplanens 7 fagområder som er språk, matte og motorikk, kreativitet, natur og miljø og sosial kompetanse.</w:t>
      </w:r>
    </w:p>
    <w:p w:rsidR="004430FD" w:rsidRDefault="004430FD" w:rsidP="00F10994">
      <w:pPr>
        <w:spacing w:line="276" w:lineRule="auto"/>
      </w:pPr>
      <w: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rsidR="004430FD" w:rsidRDefault="004430FD" w:rsidP="00F10994">
      <w:pPr>
        <w:spacing w:line="276" w:lineRule="auto"/>
      </w:pPr>
      <w:r>
        <w:t xml:space="preserve">For mer informasjon om Læringsverkstedet og våre barnehager se vår hjemmeside: </w:t>
      </w:r>
      <w:hyperlink r:id="rId12" w:history="1">
        <w:r w:rsidRPr="001B6677">
          <w:rPr>
            <w:rStyle w:val="Hyperkobling"/>
          </w:rPr>
          <w:t>https://laringsverkstedet.no</w:t>
        </w:r>
      </w:hyperlink>
      <w:r>
        <w:t xml:space="preserve"> </w:t>
      </w:r>
    </w:p>
    <w:p w:rsidR="00E9098A" w:rsidRPr="00EF67B1" w:rsidRDefault="00E9098A" w:rsidP="00F10994">
      <w:pPr>
        <w:pStyle w:val="Overskrift4"/>
      </w:pPr>
      <w:bookmarkStart w:id="6" w:name="_Toc507746042"/>
      <w:r w:rsidRPr="00EF67B1">
        <w:t>Barnehagens samfunnsmandat</w:t>
      </w:r>
      <w:bookmarkEnd w:id="6"/>
    </w:p>
    <w:p w:rsidR="00493AB3" w:rsidRDefault="00E9098A" w:rsidP="00F10994">
      <w:pPr>
        <w:rPr>
          <w:rStyle w:val="Overskrift2Tegn"/>
          <w:rFonts w:eastAsiaTheme="minorEastAsia" w:cs="Arial"/>
          <w:color w:val="auto"/>
          <w:sz w:val="22"/>
          <w:szCs w:val="22"/>
        </w:rPr>
      </w:pPr>
      <w:r w:rsidRPr="002B15FA">
        <w:rPr>
          <w:rFonts w:cs="Arial"/>
        </w:rPr>
        <w:t>Barnehagen skal gi barn under opplæringspliktig alder gode utviklings- og aktivitetsmuligheter i nær forståelse og samarbeid med barnas hjem (Barnehageloven, 2005, § 1 Formål).</w:t>
      </w:r>
    </w:p>
    <w:p w:rsidR="00CD60F2" w:rsidRPr="00493AB3" w:rsidRDefault="004430FD" w:rsidP="00F10994">
      <w:pPr>
        <w:rPr>
          <w:rFonts w:cs="Arial"/>
        </w:rPr>
      </w:pPr>
      <w:bookmarkStart w:id="7" w:name="_Toc509387901"/>
      <w:r>
        <w:rPr>
          <w:rStyle w:val="Overskrift2Tegn"/>
        </w:rPr>
        <w:t>V</w:t>
      </w:r>
      <w:r w:rsidR="00CD60F2" w:rsidRPr="00235058">
        <w:rPr>
          <w:rStyle w:val="Overskrift2Tegn"/>
        </w:rPr>
        <w:t>isjon</w:t>
      </w:r>
      <w:bookmarkEnd w:id="7"/>
      <w:r w:rsidR="00CD60F2">
        <w:br/>
        <w:t>Vi ser på barna som verdens viktigst</w:t>
      </w:r>
      <w:r w:rsidR="00D61B27">
        <w:t>e</w:t>
      </w:r>
      <w:r w:rsidR="00CD60F2">
        <w:t xml:space="preserve"> verdier og det mest verdifulle vi har. Barna er verdens framtid. Vår visjon peker framover og viser vei for alt av arbeid i Læringsverkstedet:</w:t>
      </w:r>
    </w:p>
    <w:p w:rsidR="00E73D1D" w:rsidRPr="004430FD" w:rsidRDefault="00CD60F2" w:rsidP="00F10994">
      <w:pPr>
        <w:spacing w:line="276" w:lineRule="auto"/>
        <w:rPr>
          <w:b/>
          <w:color w:val="78B73D"/>
          <w:sz w:val="28"/>
          <w:szCs w:val="28"/>
        </w:rPr>
      </w:pPr>
      <w:r w:rsidRPr="00E73D1D">
        <w:rPr>
          <w:b/>
          <w:color w:val="78B73D"/>
          <w:sz w:val="28"/>
          <w:szCs w:val="28"/>
        </w:rPr>
        <w:t>«VI FÅR VERDENS VIKTIGSTE VERDIER TIL Å VOKSE»</w:t>
      </w:r>
    </w:p>
    <w:p w:rsidR="00D61B27" w:rsidRDefault="00CD60F2" w:rsidP="00F10994">
      <w:pPr>
        <w:spacing w:line="276" w:lineRule="auto"/>
      </w:pPr>
      <w:r>
        <w:t xml:space="preserve">I våre barnehager arbeider vi for at alle barn skal få et best mulig grunnlag for videre utvikling, læring og et godt liv. Vi ønsker at barna skal vokse i kunnskap og mestring, i trygghet og empati. </w:t>
      </w:r>
    </w:p>
    <w:p w:rsidR="004430FD" w:rsidRPr="00796B1D" w:rsidRDefault="00CD60F2" w:rsidP="00F10994">
      <w:pPr>
        <w:spacing w:line="276" w:lineRule="auto"/>
        <w:rPr>
          <w:rFonts w:cs="Arial"/>
        </w:rPr>
      </w:pPr>
      <w:bookmarkStart w:id="8" w:name="_Toc509387902"/>
      <w:r w:rsidRPr="00235058">
        <w:rPr>
          <w:rStyle w:val="Overskrift2Tegn"/>
        </w:rPr>
        <w:t>Våre verdier</w:t>
      </w:r>
      <w:bookmarkEnd w:id="8"/>
      <w:r>
        <w:br/>
      </w:r>
      <w:r w:rsidR="004430FD" w:rsidRPr="00796B1D">
        <w:rPr>
          <w:rFonts w:cs="Arial"/>
        </w:rPr>
        <w:t xml:space="preserve">Vi skal være </w:t>
      </w:r>
      <w:r w:rsidR="004430FD" w:rsidRPr="007C4F74">
        <w:rPr>
          <w:rFonts w:cs="Arial"/>
          <w:b/>
        </w:rPr>
        <w:t>«Leken og ambisiøs».</w:t>
      </w:r>
      <w:r w:rsidR="004430FD" w:rsidRPr="00796B1D">
        <w:rPr>
          <w:rFonts w:cs="Arial"/>
        </w:rPr>
        <w:t xml:space="preserve"> Vi byr på oss selv og har det moro. Samtidig har vi klare mål og kraft til å nå dem.</w:t>
      </w:r>
    </w:p>
    <w:p w:rsidR="004430FD" w:rsidRPr="008D2692" w:rsidRDefault="004430FD" w:rsidP="008D2692">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rsidR="004430FD" w:rsidRPr="004430FD" w:rsidRDefault="004430FD" w:rsidP="00F10994">
      <w:pPr>
        <w:autoSpaceDE w:val="0"/>
        <w:autoSpaceDN w:val="0"/>
        <w:adjustRightInd w:val="0"/>
        <w:rPr>
          <w:rFonts w:cs="Arial"/>
        </w:rPr>
      </w:pPr>
      <w:r w:rsidRPr="007C4F74">
        <w:rPr>
          <w:rFonts w:eastAsia="MS Mincho" w:cs="Arial"/>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400BF3">
        <w:rPr>
          <w:rFonts w:cs="Arial"/>
        </w:rPr>
        <w:t xml:space="preserve">I følge rammeplanen skal barnehagens verdigrunnlag formidles, praktiseres og oppleves gjennomgående i barnehagens pedagogiske arbeid. </w:t>
      </w:r>
      <w:r>
        <w:rPr>
          <w:rFonts w:cs="Arial"/>
        </w:rPr>
        <w:t>Disse er:</w:t>
      </w:r>
    </w:p>
    <w:p w:rsidR="004430FD" w:rsidRPr="007C4F74" w:rsidRDefault="004430FD" w:rsidP="008C7BA3">
      <w:pPr>
        <w:pStyle w:val="Listeavsnitt"/>
        <w:numPr>
          <w:ilvl w:val="0"/>
          <w:numId w:val="7"/>
        </w:numPr>
        <w:spacing w:after="0" w:line="276" w:lineRule="auto"/>
        <w:rPr>
          <w:rFonts w:cs="Arial"/>
          <w:b/>
        </w:rPr>
      </w:pPr>
      <w:r w:rsidRPr="007C4F74">
        <w:rPr>
          <w:rFonts w:cs="Arial"/>
          <w:b/>
        </w:rPr>
        <w:t>Demokrati</w:t>
      </w:r>
    </w:p>
    <w:p w:rsidR="004430FD" w:rsidRPr="007C4F74" w:rsidRDefault="004430FD" w:rsidP="008C7BA3">
      <w:pPr>
        <w:pStyle w:val="Listeavsnitt"/>
        <w:numPr>
          <w:ilvl w:val="0"/>
          <w:numId w:val="7"/>
        </w:numPr>
        <w:spacing w:after="0" w:line="240" w:lineRule="auto"/>
        <w:rPr>
          <w:rFonts w:cs="Arial"/>
          <w:b/>
        </w:rPr>
      </w:pPr>
      <w:r w:rsidRPr="007C4F74">
        <w:rPr>
          <w:rFonts w:cs="Arial"/>
          <w:b/>
        </w:rPr>
        <w:t>Mangfold og gjensidig respekt</w:t>
      </w:r>
    </w:p>
    <w:p w:rsidR="004430FD" w:rsidRPr="00C642A4" w:rsidRDefault="004430FD" w:rsidP="008C7BA3">
      <w:pPr>
        <w:pStyle w:val="Listeavsnitt"/>
        <w:numPr>
          <w:ilvl w:val="0"/>
          <w:numId w:val="7"/>
        </w:numPr>
        <w:spacing w:after="0" w:line="240" w:lineRule="auto"/>
        <w:rPr>
          <w:rFonts w:cs="Arial"/>
          <w:b/>
        </w:rPr>
      </w:pPr>
      <w:r w:rsidRPr="00C642A4">
        <w:rPr>
          <w:rFonts w:cs="Arial"/>
          <w:b/>
        </w:rPr>
        <w:t>Likestilling og likeverd</w:t>
      </w:r>
    </w:p>
    <w:p w:rsidR="004430FD" w:rsidRPr="007C4F74" w:rsidRDefault="004430FD" w:rsidP="008C7BA3">
      <w:pPr>
        <w:pStyle w:val="Listeavsnitt"/>
        <w:numPr>
          <w:ilvl w:val="0"/>
          <w:numId w:val="7"/>
        </w:numPr>
        <w:spacing w:after="0" w:line="240" w:lineRule="auto"/>
        <w:rPr>
          <w:rFonts w:cs="Arial"/>
          <w:b/>
        </w:rPr>
      </w:pPr>
      <w:r w:rsidRPr="007C4F74">
        <w:rPr>
          <w:rFonts w:cs="Arial"/>
          <w:b/>
        </w:rPr>
        <w:t>Bærekraftig utvikling</w:t>
      </w:r>
    </w:p>
    <w:p w:rsidR="004430FD" w:rsidRDefault="004430FD" w:rsidP="008C7BA3">
      <w:pPr>
        <w:pStyle w:val="Listeavsnitt"/>
        <w:numPr>
          <w:ilvl w:val="0"/>
          <w:numId w:val="7"/>
        </w:numPr>
        <w:spacing w:after="0" w:line="240" w:lineRule="auto"/>
        <w:rPr>
          <w:rFonts w:cs="Arial"/>
          <w:b/>
        </w:rPr>
      </w:pPr>
      <w:r w:rsidRPr="007C4F74">
        <w:rPr>
          <w:rFonts w:cs="Arial"/>
          <w:b/>
        </w:rPr>
        <w:t>Livsmestring og helse</w:t>
      </w:r>
    </w:p>
    <w:p w:rsidR="008D2692" w:rsidRDefault="008D2692" w:rsidP="008D2692">
      <w:pPr>
        <w:spacing w:after="0" w:line="240" w:lineRule="auto"/>
        <w:rPr>
          <w:rFonts w:cs="Arial"/>
          <w:b/>
        </w:rPr>
      </w:pPr>
    </w:p>
    <w:p w:rsidR="008D2692" w:rsidRDefault="008D2692" w:rsidP="008D2692">
      <w:pPr>
        <w:spacing w:after="0" w:line="240" w:lineRule="auto"/>
        <w:rPr>
          <w:rFonts w:cs="Arial"/>
          <w:b/>
        </w:rPr>
      </w:pPr>
    </w:p>
    <w:p w:rsidR="008D2692" w:rsidRPr="008D2692" w:rsidRDefault="008D2692" w:rsidP="008D2692">
      <w:pPr>
        <w:spacing w:after="0" w:line="240" w:lineRule="auto"/>
        <w:rPr>
          <w:rFonts w:cs="Arial"/>
          <w:b/>
        </w:rPr>
      </w:pPr>
    </w:p>
    <w:p w:rsidR="008D53BB" w:rsidRDefault="008D53BB" w:rsidP="008D53BB">
      <w:pPr>
        <w:pStyle w:val="Listeavsnitt"/>
        <w:spacing w:after="0" w:line="240" w:lineRule="auto"/>
        <w:rPr>
          <w:rFonts w:cs="Arial"/>
          <w:b/>
        </w:rPr>
      </w:pPr>
    </w:p>
    <w:p w:rsidR="004430FD" w:rsidRDefault="004430FD" w:rsidP="00F10994">
      <w:pPr>
        <w:spacing w:after="0" w:line="240" w:lineRule="auto"/>
        <w:rPr>
          <w:rFonts w:cs="Arial"/>
          <w:b/>
        </w:rPr>
      </w:pPr>
    </w:p>
    <w:p w:rsidR="00640BCC" w:rsidRDefault="00640BCC" w:rsidP="00F10994">
      <w:pPr>
        <w:spacing w:after="0" w:line="240" w:lineRule="auto"/>
        <w:rPr>
          <w:rFonts w:cs="Arial"/>
          <w:b/>
        </w:rPr>
      </w:pPr>
    </w:p>
    <w:p w:rsidR="00B42D34" w:rsidRPr="008D2692" w:rsidRDefault="00B42D34" w:rsidP="00F10994">
      <w:pPr>
        <w:spacing w:after="0" w:line="240" w:lineRule="auto"/>
        <w:rPr>
          <w:rFonts w:cs="Arial"/>
        </w:rPr>
      </w:pPr>
      <w:r w:rsidRPr="008D2692">
        <w:rPr>
          <w:rFonts w:cs="Arial"/>
        </w:rPr>
        <w:t>For vår barnehage innebærer det at:</w:t>
      </w:r>
    </w:p>
    <w:p w:rsidR="008D53BB" w:rsidRPr="008D2692" w:rsidRDefault="008D53BB" w:rsidP="00F10994">
      <w:pPr>
        <w:spacing w:after="0" w:line="240" w:lineRule="auto"/>
        <w:rPr>
          <w:rFonts w:cs="Arial"/>
        </w:rPr>
      </w:pPr>
    </w:p>
    <w:p w:rsidR="00B42D34" w:rsidRPr="008D2692" w:rsidRDefault="00B42D34" w:rsidP="008C7BA3">
      <w:pPr>
        <w:pStyle w:val="Listeavsnitt"/>
        <w:numPr>
          <w:ilvl w:val="0"/>
          <w:numId w:val="11"/>
        </w:numPr>
        <w:spacing w:after="0" w:line="240" w:lineRule="auto"/>
        <w:rPr>
          <w:rFonts w:cs="Arial"/>
        </w:rPr>
      </w:pPr>
      <w:r w:rsidRPr="008D2692">
        <w:rPr>
          <w:rFonts w:cs="Arial"/>
        </w:rPr>
        <w:t>De voksne har en anerkjennende holdning til hvert enkelt barn, og til hverandre.</w:t>
      </w:r>
    </w:p>
    <w:p w:rsidR="00B42D34" w:rsidRPr="008D2692" w:rsidRDefault="00B42D34" w:rsidP="008C7BA3">
      <w:pPr>
        <w:pStyle w:val="Listeavsnitt"/>
        <w:numPr>
          <w:ilvl w:val="0"/>
          <w:numId w:val="11"/>
        </w:numPr>
        <w:spacing w:after="0" w:line="240" w:lineRule="auto"/>
        <w:rPr>
          <w:rFonts w:cs="Arial"/>
        </w:rPr>
      </w:pPr>
      <w:r w:rsidRPr="008D2692">
        <w:rPr>
          <w:rFonts w:cs="Arial"/>
        </w:rPr>
        <w:t>Vi viser nestekjærlighet.</w:t>
      </w:r>
    </w:p>
    <w:p w:rsidR="00B42D34" w:rsidRPr="008D2692" w:rsidRDefault="00B42D34" w:rsidP="008C7BA3">
      <w:pPr>
        <w:pStyle w:val="Listeavsnitt"/>
        <w:numPr>
          <w:ilvl w:val="0"/>
          <w:numId w:val="11"/>
        </w:numPr>
        <w:spacing w:after="0" w:line="240" w:lineRule="auto"/>
        <w:rPr>
          <w:rFonts w:cs="Arial"/>
        </w:rPr>
      </w:pPr>
      <w:r w:rsidRPr="008D2692">
        <w:rPr>
          <w:rFonts w:cs="Arial"/>
        </w:rPr>
        <w:t>Vi er mye på tur i nærområdet.</w:t>
      </w:r>
    </w:p>
    <w:p w:rsidR="004430FD" w:rsidRPr="008D2692" w:rsidRDefault="00B42D34" w:rsidP="008C7BA3">
      <w:pPr>
        <w:pStyle w:val="Listeavsnitt"/>
        <w:numPr>
          <w:ilvl w:val="0"/>
          <w:numId w:val="11"/>
        </w:numPr>
        <w:spacing w:after="0" w:line="240" w:lineRule="auto"/>
        <w:rPr>
          <w:rFonts w:cs="Arial"/>
        </w:rPr>
      </w:pPr>
      <w:r w:rsidRPr="008D2692">
        <w:rPr>
          <w:rFonts w:cs="Arial"/>
        </w:rPr>
        <w:t>Vi lytter til hverandre, og lærer av hverandre.</w:t>
      </w:r>
    </w:p>
    <w:p w:rsidR="00B42D34" w:rsidRPr="008D2692" w:rsidRDefault="00B42D34" w:rsidP="008C7BA3">
      <w:pPr>
        <w:pStyle w:val="Listeavsnitt"/>
        <w:numPr>
          <w:ilvl w:val="0"/>
          <w:numId w:val="11"/>
        </w:numPr>
        <w:spacing w:after="0" w:line="240" w:lineRule="auto"/>
        <w:rPr>
          <w:rFonts w:cs="Arial"/>
        </w:rPr>
      </w:pPr>
      <w:r w:rsidRPr="008D2692">
        <w:rPr>
          <w:rFonts w:cs="Arial"/>
        </w:rPr>
        <w:t>Vi skal ivareta barndommens egenverdi</w:t>
      </w:r>
    </w:p>
    <w:p w:rsidR="00DE12C4" w:rsidRPr="008D2692" w:rsidRDefault="00DE12C4" w:rsidP="008C7BA3">
      <w:pPr>
        <w:pStyle w:val="Listeavsnitt"/>
        <w:numPr>
          <w:ilvl w:val="0"/>
          <w:numId w:val="11"/>
        </w:numPr>
        <w:spacing w:after="0" w:line="240" w:lineRule="auto"/>
        <w:rPr>
          <w:rFonts w:cs="Arial"/>
        </w:rPr>
      </w:pPr>
      <w:r w:rsidRPr="008D2692">
        <w:rPr>
          <w:rFonts w:cs="Arial"/>
        </w:rPr>
        <w:t xml:space="preserve">Vi undrer oss, og er nysgjerrige sammen </w:t>
      </w:r>
    </w:p>
    <w:p w:rsidR="00DE12C4" w:rsidRPr="008D2692" w:rsidRDefault="00DE12C4" w:rsidP="008C7BA3">
      <w:pPr>
        <w:pStyle w:val="Listeavsnitt"/>
        <w:numPr>
          <w:ilvl w:val="0"/>
          <w:numId w:val="11"/>
        </w:numPr>
        <w:spacing w:after="0" w:line="240" w:lineRule="auto"/>
        <w:rPr>
          <w:rFonts w:cs="Arial"/>
        </w:rPr>
      </w:pPr>
      <w:r w:rsidRPr="008D2692">
        <w:rPr>
          <w:rFonts w:cs="Arial"/>
        </w:rPr>
        <w:t>Vi fremmer barnas bevegelsesglede og motoriske utvikling gjennom lek</w:t>
      </w:r>
    </w:p>
    <w:p w:rsidR="00284931" w:rsidRPr="008D2692" w:rsidRDefault="00DE12C4" w:rsidP="008C7BA3">
      <w:pPr>
        <w:pStyle w:val="Listeavsnitt"/>
        <w:numPr>
          <w:ilvl w:val="0"/>
          <w:numId w:val="11"/>
        </w:numPr>
        <w:spacing w:after="0" w:line="240" w:lineRule="auto"/>
        <w:rPr>
          <w:rFonts w:cs="Arial"/>
        </w:rPr>
      </w:pPr>
      <w:r w:rsidRPr="008D2692">
        <w:rPr>
          <w:rFonts w:cs="Arial"/>
        </w:rPr>
        <w:t>Vi vet at alle er verdifulle</w:t>
      </w:r>
      <w:bookmarkStart w:id="9" w:name="_Toc509387903"/>
      <w:bookmarkStart w:id="10" w:name="_Toc478136672"/>
      <w:bookmarkStart w:id="11" w:name="_Toc478137017"/>
    </w:p>
    <w:p w:rsidR="00483A5D" w:rsidRDefault="003D4596" w:rsidP="00F10994">
      <w:pPr>
        <w:pStyle w:val="Overskrift1"/>
        <w:rPr>
          <w:rStyle w:val="Overskrift3Tegn"/>
          <w:sz w:val="36"/>
          <w:szCs w:val="36"/>
        </w:rPr>
      </w:pPr>
      <w:r w:rsidRPr="003D4596">
        <w:rPr>
          <w:rStyle w:val="Overskrift3Tegn"/>
          <w:sz w:val="36"/>
          <w:szCs w:val="36"/>
        </w:rPr>
        <w:t>Barnehagens formål og innhold</w:t>
      </w:r>
      <w:bookmarkEnd w:id="9"/>
      <w:r w:rsidRPr="003D4596">
        <w:rPr>
          <w:rStyle w:val="Overskrift3Tegn"/>
          <w:sz w:val="36"/>
          <w:szCs w:val="36"/>
        </w:rPr>
        <w:t xml:space="preserve"> </w:t>
      </w:r>
    </w:p>
    <w:p w:rsidR="003D4596" w:rsidRDefault="003D4596"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rsidR="003D4596" w:rsidRPr="00394778" w:rsidRDefault="003D4596" w:rsidP="00F10994">
      <w:pPr>
        <w:rPr>
          <w:rFonts w:cs="Arial"/>
        </w:rPr>
      </w:pPr>
      <w:r w:rsidRPr="002B15FA">
        <w:rPr>
          <w:rFonts w:cs="Arial"/>
        </w:rPr>
        <w:t>Læringsv</w:t>
      </w:r>
      <w:r>
        <w:rPr>
          <w:rFonts w:cs="Arial"/>
        </w:rPr>
        <w:t>erkstedets pedagogikk er vår fortolkning av innholdet i rammeplanen og i</w:t>
      </w:r>
      <w:r w:rsidRPr="002B15FA">
        <w:rPr>
          <w:rFonts w:cs="Arial"/>
        </w:rPr>
        <w:t>varetar rammeplanens føringer</w:t>
      </w:r>
      <w:r>
        <w:rPr>
          <w:rFonts w:cs="Arial"/>
        </w:rPr>
        <w:t>.</w:t>
      </w:r>
      <w:r w:rsidR="00493AB3">
        <w:rPr>
          <w:rFonts w:cs="Arial"/>
        </w:rPr>
        <w:br/>
      </w: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sidR="00493AB3">
        <w:rPr>
          <w:rFonts w:cs="Arial"/>
        </w:rPr>
        <w:t>og anerkjennelse.</w:t>
      </w:r>
    </w:p>
    <w:p w:rsidR="003D4596" w:rsidRPr="00BA0008" w:rsidRDefault="003D4596" w:rsidP="008C7BA3">
      <w:pPr>
        <w:pStyle w:val="Listeavsnitt"/>
        <w:numPr>
          <w:ilvl w:val="0"/>
          <w:numId w:val="9"/>
        </w:numPr>
        <w:spacing w:after="0" w:line="240" w:lineRule="auto"/>
        <w:rPr>
          <w:rFonts w:cs="Arial"/>
          <w:b/>
        </w:rPr>
      </w:pPr>
      <w:r w:rsidRPr="00BA0008">
        <w:rPr>
          <w:rFonts w:cs="Arial"/>
          <w:b/>
        </w:rPr>
        <w:t>Omsorg og lek, læring og danning</w:t>
      </w:r>
    </w:p>
    <w:p w:rsidR="003D4596" w:rsidRPr="00394778" w:rsidRDefault="003D4596" w:rsidP="008C7BA3">
      <w:pPr>
        <w:pStyle w:val="Listeavsnitt"/>
        <w:numPr>
          <w:ilvl w:val="0"/>
          <w:numId w:val="8"/>
        </w:numPr>
        <w:spacing w:after="0" w:line="240" w:lineRule="auto"/>
        <w:rPr>
          <w:rFonts w:cs="Arial"/>
          <w:b/>
        </w:rPr>
      </w:pPr>
      <w:r w:rsidRPr="00394778">
        <w:rPr>
          <w:rFonts w:cs="Arial"/>
          <w:b/>
        </w:rPr>
        <w:t>Vennskap og fellesskap</w:t>
      </w:r>
    </w:p>
    <w:p w:rsidR="00B170B1" w:rsidRPr="00640BCC" w:rsidRDefault="003D4596" w:rsidP="00DD7A8B">
      <w:pPr>
        <w:pStyle w:val="Listeavsnitt"/>
        <w:numPr>
          <w:ilvl w:val="0"/>
          <w:numId w:val="8"/>
        </w:numPr>
        <w:spacing w:after="0" w:line="240" w:lineRule="auto"/>
        <w:rPr>
          <w:rFonts w:cs="Arial"/>
          <w:b/>
        </w:rPr>
      </w:pPr>
      <w:r w:rsidRPr="00394778">
        <w:rPr>
          <w:rFonts w:cs="Arial"/>
          <w:b/>
        </w:rPr>
        <w:t>Kommunikasjon og språk</w:t>
      </w:r>
    </w:p>
    <w:p w:rsidR="00B170B1" w:rsidRPr="00B170B1" w:rsidRDefault="00B170B1" w:rsidP="00DD7A8B">
      <w:pPr>
        <w:rPr>
          <w:b/>
          <w:sz w:val="24"/>
          <w:szCs w:val="24"/>
        </w:rPr>
      </w:pPr>
    </w:p>
    <w:p w:rsidR="00DD7A8B" w:rsidRPr="00B170B1" w:rsidRDefault="00DD7A8B" w:rsidP="00DD7A8B">
      <w:pPr>
        <w:rPr>
          <w:rFonts w:cs="Arial"/>
          <w:b/>
        </w:rPr>
      </w:pPr>
      <w:r w:rsidRPr="00B170B1">
        <w:rPr>
          <w:rFonts w:cs="Arial"/>
          <w:b/>
        </w:rPr>
        <w:t>Omsorg.</w:t>
      </w:r>
    </w:p>
    <w:p w:rsidR="00640BCC" w:rsidRPr="00B170B1" w:rsidRDefault="00DD7A8B" w:rsidP="00DD7A8B">
      <w:pPr>
        <w:rPr>
          <w:rFonts w:cs="Arial"/>
        </w:rPr>
      </w:pPr>
      <w:r w:rsidRPr="00B170B1">
        <w:rPr>
          <w:rFonts w:cs="Arial"/>
        </w:rPr>
        <w:t>Omsorg er en forutsetning for barnas trygghet og trivsel, og for utvikling av empati og nestekjærlighet. I barnehagen skal alle barna oppleve å bli sett, respektert og få den hjelp og støtte de har behov for. I vår barnehage skal barn oppleve at de blir ivaretatt på en omsorgsfull og varm måte. Barna skal møtes av lyttende og engasjerte voksne som viser nærhet og innlevelse. Omsorg har en egen verdi og er nært knyttet til trygghet, oppdragelse og helse og preger hele barnehagedagen hos oss.</w:t>
      </w:r>
      <w:r w:rsidR="008D2692" w:rsidRPr="00B170B1">
        <w:rPr>
          <w:rFonts w:cs="Arial"/>
        </w:rPr>
        <w:t xml:space="preserve"> </w:t>
      </w:r>
    </w:p>
    <w:p w:rsidR="00DD7A8B" w:rsidRPr="00B170B1" w:rsidRDefault="00DD7A8B" w:rsidP="00DD7A8B">
      <w:pPr>
        <w:rPr>
          <w:rFonts w:cs="Arial"/>
          <w:b/>
        </w:rPr>
      </w:pPr>
      <w:r w:rsidRPr="00B170B1">
        <w:rPr>
          <w:rFonts w:cs="Arial"/>
          <w:b/>
        </w:rPr>
        <w:t>Lek.</w:t>
      </w:r>
    </w:p>
    <w:p w:rsidR="00DD7A8B" w:rsidRPr="00B170B1" w:rsidRDefault="00DD7A8B" w:rsidP="00DD7A8B">
      <w:pPr>
        <w:rPr>
          <w:rFonts w:cs="Arial"/>
        </w:rPr>
      </w:pPr>
      <w:r w:rsidRPr="00B170B1">
        <w:rPr>
          <w:rFonts w:cs="Arial"/>
        </w:rPr>
        <w:t>Barn leker for lekens egen del. Leken skal være den dominerende pedagogiske aktiviteten i barnehagen, og er også vårt hovedsatsingsområde for barnehageåret. Leken skal være en arena for barnas utvikling og læring, og for sosial og språklig samhandling. Alle barna skal erfare at lek og læring er morsomt. Barnehagen skal bidra til at alle barn kan oppleve glede, humor, spenning og engasjement gjennom lek- alene eller sammen med andre. Barnehagen skal bidra til at alle barna daglig skal oppleve at de har en venn.</w:t>
      </w:r>
    </w:p>
    <w:p w:rsidR="00DD7A8B" w:rsidRPr="00B170B1" w:rsidRDefault="00DD7A8B" w:rsidP="00DD7A8B">
      <w:pPr>
        <w:rPr>
          <w:rFonts w:cs="Arial"/>
          <w:b/>
        </w:rPr>
      </w:pPr>
      <w:r w:rsidRPr="00B170B1">
        <w:rPr>
          <w:rFonts w:cs="Arial"/>
          <w:b/>
        </w:rPr>
        <w:t>Danning.</w:t>
      </w:r>
    </w:p>
    <w:p w:rsidR="00640BCC" w:rsidRDefault="00DD7A8B" w:rsidP="008D53BB">
      <w:pPr>
        <w:rPr>
          <w:rFonts w:cs="Arial"/>
        </w:rPr>
      </w:pPr>
      <w:r w:rsidRPr="00B170B1">
        <w:rPr>
          <w:rFonts w:cs="Arial"/>
        </w:rPr>
        <w:t>Danning er for hvert menneske e livslang prosess som handler om å utvikle evne til å reflektere over egen handlinger og væremåter. Barnehagen skal bidra til at barna kan forstå felles verdier og normer som er viktige for fellesskapet. Barna skal erfare at de er en del av fellesskapet, og å oppleve at egne og andres bidrag til fellesskapet oppleves som noe positivt. Vi i barnehagen skal bidra til å fremme barnas tilhørighet til samfunnet, natur og kultur. Vi ønsker at alle barna skal føle seg inkludert i fellesskapet, samt at det skal være verdifullt. Vi bruker hjerteprogrammet daglig, gjennom lek og voksenstyrte aktiviteter</w:t>
      </w:r>
    </w:p>
    <w:p w:rsidR="008D53BB" w:rsidRPr="00640BCC" w:rsidRDefault="008D53BB" w:rsidP="008D53BB">
      <w:pPr>
        <w:rPr>
          <w:rFonts w:cs="Arial"/>
        </w:rPr>
      </w:pPr>
      <w:r w:rsidRPr="00B170B1">
        <w:rPr>
          <w:rFonts w:cs="Arial"/>
          <w:b/>
        </w:rPr>
        <w:t>Læring.</w:t>
      </w:r>
    </w:p>
    <w:p w:rsidR="00DD7A8B" w:rsidRPr="00B170B1" w:rsidRDefault="008D53BB" w:rsidP="00DD7A8B">
      <w:pPr>
        <w:rPr>
          <w:rFonts w:cs="Arial"/>
        </w:rPr>
      </w:pPr>
      <w:r w:rsidRPr="00B170B1">
        <w:rPr>
          <w:rFonts w:cs="Arial"/>
        </w:rPr>
        <w:t>Barn erfarer og lærer i alt de gjør av lek og aktiviteter, både egen initiert og planlagte voksenstyrte aktiviteter. Barnas nysgjerrighet, kreativitet og vitebegjær skal anerkjennes, stimuleres og legges til grunn for deres læringsprosesser. I vår barnehage skal vi legge til rette for allsidig læring gjennom lek, der barna får oppleve mestring ved bruk av hele seg med kropp og sanseapparat.</w:t>
      </w:r>
      <w:r w:rsidR="00B170B1" w:rsidRPr="00B170B1">
        <w:rPr>
          <w:rFonts w:cs="Arial"/>
        </w:rPr>
        <w:t xml:space="preserve"> Vårt motto er «La ikke barna være passive mottakere, men aktive deltakere». Dette jobber vi med på følgende måter: repetisjonsprinsippet, progresjonsplaner, små grupper, måneds happeninger/eksperiment, turer o.l.</w:t>
      </w:r>
    </w:p>
    <w:p w:rsidR="00DD7A8B" w:rsidRPr="00B170B1" w:rsidRDefault="00DD7A8B" w:rsidP="00DD7A8B">
      <w:pPr>
        <w:rPr>
          <w:rFonts w:cs="Arial"/>
          <w:b/>
        </w:rPr>
      </w:pPr>
      <w:r w:rsidRPr="00B170B1">
        <w:rPr>
          <w:rFonts w:cs="Arial"/>
          <w:b/>
        </w:rPr>
        <w:t>Vennskap og fellesskap.</w:t>
      </w:r>
    </w:p>
    <w:p w:rsidR="00DD7A8B" w:rsidRPr="00B170B1" w:rsidRDefault="00DD7A8B" w:rsidP="00DD7A8B">
      <w:pPr>
        <w:rPr>
          <w:rFonts w:cs="Arial"/>
        </w:rPr>
      </w:pPr>
      <w:r w:rsidRPr="00B170B1">
        <w:rPr>
          <w:rFonts w:cs="Arial"/>
        </w:rPr>
        <w:t>Sosial kompetanse er en forutsetning for å fungere godt sammen med andre og omfatter ferdigheter, kunnskaper og holdninger som utvikles gjennom sosialt samspill. Barnehagen skal aktivt legge til rette for utvikling av vennskap og sosialt fellesskap. Barnehagen skal støtte barnas initiativ til samspill og bidra til at alle kan få leke med andre, oppleve vennskap og lære å beholde venner. Gjennom hjerteprogrammet øver vi på å ta andres perspektiv, se en sak fra flere synsvinkler og reflektere over egne og andres følelser, opplevelser og meninger. Vi i barnehagen skal støtte barna i å sette egne grenser, respektere andres grenser og finne løsninger i konfliktsituasjoner.</w:t>
      </w:r>
      <w:r w:rsidR="00B170B1" w:rsidRPr="00B170B1">
        <w:rPr>
          <w:rFonts w:cs="Arial"/>
        </w:rPr>
        <w:t xml:space="preserve"> Vi har vennskapssamlinger hvor vi og barna legger vekt på hva det vil si å være en god venn.</w:t>
      </w:r>
    </w:p>
    <w:p w:rsidR="00DD7A8B" w:rsidRPr="00B170B1" w:rsidRDefault="00DD7A8B" w:rsidP="00DD7A8B">
      <w:pPr>
        <w:rPr>
          <w:rFonts w:cs="Arial"/>
          <w:b/>
        </w:rPr>
      </w:pPr>
      <w:r w:rsidRPr="00B170B1">
        <w:rPr>
          <w:rFonts w:cs="Arial"/>
          <w:b/>
        </w:rPr>
        <w:t>Kommunikasjon og språk.</w:t>
      </w:r>
    </w:p>
    <w:p w:rsidR="00DD7A8B" w:rsidRPr="00B170B1" w:rsidRDefault="00DD7A8B" w:rsidP="00DD7A8B">
      <w:pPr>
        <w:pStyle w:val="rsplanbrdtekst"/>
        <w:rPr>
          <w:rFonts w:ascii="Arial" w:hAnsi="Arial" w:cs="Arial"/>
        </w:rPr>
      </w:pPr>
      <w:r w:rsidRPr="00B170B1">
        <w:rPr>
          <w:rFonts w:ascii="Arial" w:hAnsi="Arial" w:cs="Arial"/>
        </w:rPr>
        <w:t>Gjennom dialog og samspill skal barna støttes i å kommunisere, medvirke, lytte, forstå og skape meninger. Barnehagen skal være bevisst på at kommunikasjon og språk påvirker og påvirkes av alle sider ved barnets utvikling. Alle barn skal få god språkstimulering gjennom barnehagehverdagen, og alle barn skal få delta i aktiviteter som fremmer kommunikasjon og en helhetlig språkutvikling. Barnehagen skal sørge for at alle barna får varierte og positive erfaringer med å bruke språket som kommunikasjonsmiddel, som redskap for tenkning og som uttrykk for egne tanker og følelser</w:t>
      </w:r>
    </w:p>
    <w:p w:rsidR="00B170B1" w:rsidRPr="00640BCC" w:rsidRDefault="00DD7A8B" w:rsidP="008D53BB">
      <w:pPr>
        <w:rPr>
          <w:rFonts w:cs="Arial"/>
        </w:rPr>
      </w:pPr>
      <w:r w:rsidRPr="00B170B1">
        <w:rPr>
          <w:rFonts w:cs="Arial"/>
        </w:rPr>
        <w:t>Barnehagen skal stimulere barns verbale og non-verbale kommunikasjon og legge til rette for at alle barn involveres i samspill og i samtaler. Barnehagen skal ha et bevisst forhold til hvordan vi kommuniserer med hverandre og barna. Vi er bevisste på at vi er et forbilde for barna</w:t>
      </w:r>
      <w:r w:rsidR="00B170B1" w:rsidRPr="00B170B1">
        <w:rPr>
          <w:rFonts w:cs="Arial"/>
        </w:rPr>
        <w:t xml:space="preserve">. </w:t>
      </w:r>
    </w:p>
    <w:p w:rsidR="000073E9" w:rsidRPr="008D53BB" w:rsidRDefault="000073E9" w:rsidP="00F10994">
      <w:pPr>
        <w:pStyle w:val="Overskrift3"/>
        <w:rPr>
          <w:rFonts w:cs="Arial"/>
          <w:sz w:val="22"/>
          <w:szCs w:val="22"/>
        </w:rPr>
      </w:pPr>
    </w:p>
    <w:p w:rsidR="008D53BB" w:rsidRPr="00596AAF" w:rsidRDefault="003D4596" w:rsidP="008D53BB">
      <w:pPr>
        <w:pStyle w:val="Overskrift2"/>
        <w:rPr>
          <w:rFonts w:cs="Arial"/>
          <w:sz w:val="28"/>
          <w:szCs w:val="28"/>
        </w:rPr>
      </w:pPr>
      <w:bookmarkStart w:id="12" w:name="_Toc509387904"/>
      <w:r w:rsidRPr="00596AAF">
        <w:rPr>
          <w:rFonts w:cs="Arial"/>
          <w:sz w:val="28"/>
          <w:szCs w:val="28"/>
        </w:rPr>
        <w:t>Læringsverkstedets pedagogiske konsept</w:t>
      </w:r>
      <w:bookmarkEnd w:id="12"/>
      <w:r w:rsidRPr="00596AAF">
        <w:rPr>
          <w:rFonts w:cs="Arial"/>
          <w:sz w:val="28"/>
          <w:szCs w:val="28"/>
        </w:rPr>
        <w:t xml:space="preserve"> </w:t>
      </w:r>
    </w:p>
    <w:p w:rsidR="003D4596" w:rsidRDefault="003D4596" w:rsidP="00F10994">
      <w:pPr>
        <w:rPr>
          <w:rFonts w:cs="Arial"/>
        </w:rPr>
      </w:pPr>
      <w:r w:rsidRPr="008D53BB">
        <w:rPr>
          <w:rFonts w:cs="Arial"/>
        </w:rPr>
        <w:t xml:space="preserve">Den norske barnehagetradisjonen bygger på et helhetlig læringssyn. Læringsverkstedet har utviklet et pedagogisk konsept som ivaretar dette perspektivet. Med </w:t>
      </w:r>
      <w:r w:rsidRPr="008D53BB">
        <w:rPr>
          <w:rFonts w:cs="Arial"/>
          <w:b/>
        </w:rPr>
        <w:t xml:space="preserve">Hjerteprogrammet </w:t>
      </w:r>
      <w:r w:rsidRPr="008D53BB">
        <w:rPr>
          <w:rFonts w:cs="Arial"/>
        </w:rPr>
        <w:t xml:space="preserve">og </w:t>
      </w:r>
      <w:r w:rsidRPr="008D53BB">
        <w:rPr>
          <w:rFonts w:cs="Arial"/>
          <w:b/>
        </w:rPr>
        <w:t>Lekende læring, samspill og mestring,</w:t>
      </w:r>
      <w:r w:rsidRPr="008D53BB">
        <w:rPr>
          <w:rFonts w:cs="Arial"/>
        </w:rPr>
        <w:t xml:space="preserve"> ivaretar vi bar</w:t>
      </w:r>
      <w:r w:rsidRPr="00922CF4">
        <w:rPr>
          <w:rFonts w:cs="Arial"/>
        </w:rPr>
        <w:t>nehagens samfunns</w:t>
      </w:r>
      <w:r>
        <w:rPr>
          <w:rFonts w:cs="Arial"/>
        </w:rPr>
        <w:t>mandat (Lov om barnehager, 2005) og rammeplanens føringer for barnehagens innhold og oppgaver.        Omsorg og</w:t>
      </w:r>
      <w:r w:rsidRPr="00922CF4">
        <w:rPr>
          <w:rFonts w:cs="Arial"/>
        </w:rPr>
        <w:t xml:space="preserve"> lek, læring og danning er </w:t>
      </w:r>
      <w:r>
        <w:rPr>
          <w:rFonts w:cs="Arial"/>
        </w:rPr>
        <w:t xml:space="preserve">svært viktige elementer i </w:t>
      </w:r>
      <w:r w:rsidRPr="00922CF4">
        <w:rPr>
          <w:rFonts w:cs="Arial"/>
        </w:rPr>
        <w:t xml:space="preserve">grunnlaget for Læringsverkstedets pedagogikk. </w:t>
      </w:r>
    </w:p>
    <w:p w:rsidR="006C0B1E" w:rsidRPr="00F53251" w:rsidRDefault="006C0B1E"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 xml:space="preserve">arbeid </w:t>
      </w:r>
    </w:p>
    <w:p w:rsidR="006C0B1E" w:rsidRPr="00E1438E" w:rsidRDefault="006C0B1E"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 xml:space="preserve">For oss handler det om å gi barn rom, i både i fysisk og psykisk forstand, for å utrykke seg sammen med andre. Hvert enkelt barn skal oppleve å bli sett, hørt og forstått av anerkjennende, tydelige og ansvarsfulle voksne. </w:t>
      </w:r>
    </w:p>
    <w:p w:rsidR="006C0B1E" w:rsidRDefault="006C0B1E" w:rsidP="00F10994">
      <w:pPr>
        <w:rPr>
          <w:rFonts w:cs="Arial"/>
        </w:rPr>
      </w:pPr>
    </w:p>
    <w:p w:rsidR="000073E9" w:rsidRPr="00F16EA4" w:rsidRDefault="00F16EA4" w:rsidP="00F16EA4">
      <w:pPr>
        <w:jc w:val="center"/>
        <w:rPr>
          <w:rFonts w:cs="Arial"/>
        </w:rPr>
      </w:pPr>
      <w:r w:rsidRPr="00E1438E">
        <w:rPr>
          <w:rFonts w:cs="Arial"/>
          <w:noProof/>
        </w:rPr>
        <w:drawing>
          <wp:inline distT="0" distB="0" distL="0" distR="0" wp14:anchorId="2D166EE4" wp14:editId="50A8FE30">
            <wp:extent cx="2680855" cy="3705860"/>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0218" cy="3801744"/>
                    </a:xfrm>
                    <a:prstGeom prst="rect">
                      <a:avLst/>
                    </a:prstGeom>
                  </pic:spPr>
                </pic:pic>
              </a:graphicData>
            </a:graphic>
          </wp:inline>
        </w:drawing>
      </w:r>
      <w:bookmarkEnd w:id="10"/>
      <w:bookmarkEnd w:id="11"/>
    </w:p>
    <w:p w:rsidR="00B508E8" w:rsidRDefault="00B508E8" w:rsidP="00B508E8">
      <w:pPr>
        <w:pStyle w:val="Overskrift2"/>
      </w:pPr>
    </w:p>
    <w:p w:rsidR="00640BCC" w:rsidRPr="00640BCC" w:rsidRDefault="003D4596" w:rsidP="00640BCC">
      <w:pPr>
        <w:pStyle w:val="Overskrift2"/>
      </w:pPr>
      <w:bookmarkStart w:id="13" w:name="_Toc509387905"/>
      <w:r>
        <w:t>Lekende læring, samspill og mestring</w:t>
      </w:r>
      <w:bookmarkEnd w:id="13"/>
    </w:p>
    <w:p w:rsidR="003D4596" w:rsidRDefault="003D4596"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opplevelsesverdener</w:t>
      </w:r>
      <w:r>
        <w:rPr>
          <w:rFonts w:cs="Arial"/>
        </w:rPr>
        <w:t xml:space="preserve">. </w:t>
      </w:r>
    </w:p>
    <w:p w:rsidR="00132B2B" w:rsidRPr="00B170B1" w:rsidRDefault="00132B2B" w:rsidP="00132B2B">
      <w:r w:rsidRPr="00B170B1">
        <w:t>Leken skal ha en sentral plass i barnehagen, og lekens egenverdi skal anerkjennes. I vår barnehage har vi delt inn ukedagene i fem fagdager. Dette innebærer at hver dag har sitt eget fokus, der røttene i pedagogikk treet er synlig i hverdagen. Dette skal skje gjennom lek, samspill, planlagte samlingsstunder, aktiviteter og aldershomogene grupper. I dette arbeidet skal det være aktive, nære og lyttende voksne, som er bevisst sitt ansvar som gode rollemodeller.</w:t>
      </w:r>
    </w:p>
    <w:p w:rsidR="00132B2B" w:rsidRPr="00B170B1" w:rsidRDefault="00132B2B" w:rsidP="00132B2B">
      <w:r w:rsidRPr="00B170B1">
        <w:t>For å kunne stimulere til god lek, må vi voksne fange barnas interesser og lekerablinger. Dette krever at vi som voksne, er nysgjerrige i møte med barna. Vi skal organisere rom, tid og lekematerialer for å inspirere til ulike type lek. Vi skal bidra til at barna får felles erfaringer som grunnlag for lek, og legge til rette for utvikling av leketemaer.</w:t>
      </w:r>
    </w:p>
    <w:p w:rsidR="00132B2B" w:rsidRPr="00B170B1" w:rsidRDefault="00132B2B" w:rsidP="00132B2B">
      <w:r w:rsidRPr="00B170B1">
        <w:t>Gjennom lek skapes det relasjoner og vennskap. Vi ønsker at alle barna skal ha en venn i barnehagen. Vårt arbeid med å utvikle barnas sosiale kompetanse er kontinuerlig, og vi vet hvor viktig det er for barna å mestre dette.</w:t>
      </w:r>
    </w:p>
    <w:p w:rsidR="008D53BB" w:rsidRDefault="008D53BB" w:rsidP="00B508E8">
      <w:pPr>
        <w:pStyle w:val="Overskrift2"/>
      </w:pPr>
      <w:bookmarkStart w:id="14" w:name="_Toc478136673"/>
      <w:bookmarkStart w:id="15" w:name="_Toc478137018"/>
      <w:bookmarkStart w:id="16" w:name="_Toc509387906"/>
    </w:p>
    <w:p w:rsidR="00640BCC" w:rsidRDefault="00640BCC" w:rsidP="00640BCC"/>
    <w:p w:rsidR="00640BCC" w:rsidRPr="00640BCC" w:rsidRDefault="00640BCC" w:rsidP="00640BCC"/>
    <w:p w:rsidR="00640BCC" w:rsidRPr="00640BCC" w:rsidRDefault="001A1B9B" w:rsidP="00640BCC">
      <w:pPr>
        <w:pStyle w:val="Overskrift2"/>
      </w:pPr>
      <w:r w:rsidRPr="007C0E5A">
        <w:t xml:space="preserve">Læringsverkstedets </w:t>
      </w:r>
      <w:r w:rsidR="00654FF0" w:rsidRPr="007C0E5A">
        <w:t>satsningsområde</w:t>
      </w:r>
      <w:bookmarkEnd w:id="14"/>
      <w:bookmarkEnd w:id="15"/>
      <w:bookmarkEnd w:id="16"/>
    </w:p>
    <w:p w:rsidR="00A05429" w:rsidRDefault="008B2EE4" w:rsidP="00774C8F">
      <w:pPr>
        <w:spacing w:line="276" w:lineRule="auto"/>
        <w:rPr>
          <w:rFonts w:cs="Arial"/>
        </w:rPr>
      </w:pPr>
      <w:r w:rsidRPr="00B170B1">
        <w:rPr>
          <w:rFonts w:cs="Arial"/>
          <w:b/>
          <w:bCs/>
        </w:rPr>
        <w:t>Relasjonskompetanse</w:t>
      </w:r>
      <w:r w:rsidR="00774C8F" w:rsidRPr="00B170B1">
        <w:rPr>
          <w:rFonts w:cs="Arial"/>
          <w:b/>
          <w:bCs/>
        </w:rPr>
        <w:t xml:space="preserve"> -</w:t>
      </w:r>
      <w:r w:rsidR="00774C8F">
        <w:rPr>
          <w:rFonts w:cs="Arial"/>
          <w:b/>
          <w:bCs/>
          <w:sz w:val="24"/>
        </w:rPr>
        <w:t xml:space="preserve"> </w:t>
      </w:r>
      <w:r w:rsidR="003D4596" w:rsidRPr="00774C8F">
        <w:rPr>
          <w:rFonts w:cs="Arial"/>
        </w:rPr>
        <w:t>Lokalt best</w:t>
      </w:r>
      <w:r w:rsidR="00774C8F">
        <w:rPr>
          <w:rFonts w:cs="Arial"/>
        </w:rPr>
        <w:t>,</w:t>
      </w:r>
      <w:r w:rsidR="003D4596" w:rsidRPr="00774C8F">
        <w:rPr>
          <w:rFonts w:cs="Arial"/>
        </w:rPr>
        <w:t xml:space="preserve"> med gode rela</w:t>
      </w:r>
      <w:r w:rsidR="00774C8F" w:rsidRPr="00774C8F">
        <w:rPr>
          <w:rFonts w:cs="Arial"/>
        </w:rPr>
        <w:t xml:space="preserve">sjoner som en rød tråd i alt vi </w:t>
      </w:r>
      <w:r w:rsidR="003D4596" w:rsidRPr="00774C8F">
        <w:rPr>
          <w:rFonts w:cs="Arial"/>
        </w:rPr>
        <w:t>gjør.</w:t>
      </w:r>
    </w:p>
    <w:p w:rsidR="00774C8F" w:rsidRDefault="00A05429" w:rsidP="00774C8F">
      <w:pPr>
        <w:spacing w:line="276" w:lineRule="auto"/>
        <w:rPr>
          <w:rFonts w:cs="Arial"/>
        </w:rPr>
      </w:pPr>
      <w:r>
        <w:rPr>
          <w:rFonts w:cs="Arial"/>
        </w:rPr>
        <w:t>Barns trivsel er den voksnes ansvar, og gode relasjoner er avgjørende i dette samspillet. Vi tror på</w:t>
      </w:r>
      <w:r w:rsidR="00B759DF">
        <w:rPr>
          <w:rFonts w:cs="Arial"/>
        </w:rPr>
        <w:t xml:space="preserve"> at</w:t>
      </w:r>
      <w:r>
        <w:rPr>
          <w:rFonts w:cs="Arial"/>
        </w:rPr>
        <w:t xml:space="preserve"> </w:t>
      </w:r>
      <w:r w:rsidR="00774C8F">
        <w:rPr>
          <w:rFonts w:cs="Arial"/>
        </w:rPr>
        <w:t>gode relasjoner</w:t>
      </w:r>
      <w:r w:rsidR="003B4D2E">
        <w:rPr>
          <w:rFonts w:cs="Arial"/>
        </w:rPr>
        <w:t xml:space="preserve">, </w:t>
      </w:r>
      <w:r w:rsidR="00774C8F">
        <w:rPr>
          <w:rFonts w:cs="Arial"/>
        </w:rPr>
        <w:t>som en rød tråd i alt vi gjør</w:t>
      </w:r>
      <w:r w:rsidR="00B759DF">
        <w:rPr>
          <w:rFonts w:cs="Arial"/>
        </w:rPr>
        <w:t>,</w:t>
      </w:r>
      <w:r w:rsidR="00774C8F">
        <w:rPr>
          <w:rFonts w:cs="Arial"/>
        </w:rPr>
        <w:t xml:space="preserve"> hever kvaliteten i barnehagen. Det bidrar til å skape et godt psykososialt leke- og læringsmiljø, der alle barn er inkludert.</w:t>
      </w:r>
    </w:p>
    <w:p w:rsidR="00B170B1" w:rsidRPr="00640BCC" w:rsidRDefault="00F018D0" w:rsidP="00F018D0">
      <w:pPr>
        <w:rPr>
          <w:rFonts w:ascii="Times New Roman" w:eastAsia="Times New Roman" w:hAnsi="Times New Roman" w:cs="Times New Roman"/>
          <w:sz w:val="24"/>
          <w:szCs w:val="24"/>
        </w:rPr>
      </w:pPr>
      <w:r w:rsidRPr="00F018D0">
        <w:rPr>
          <w:rFonts w:eastAsia="Times New Roman" w:cs="Arial"/>
        </w:rPr>
        <w:t xml:space="preserve">Hele livet vårt formes gjennom relasjonene vi har til andre mennesker. Kvaliteten på relasjonene og </w:t>
      </w:r>
      <w:r w:rsidR="00BF7808" w:rsidRPr="00F018D0">
        <w:rPr>
          <w:rFonts w:eastAsia="Times New Roman" w:cs="Arial"/>
        </w:rPr>
        <w:t xml:space="preserve">samhandling </w:t>
      </w:r>
      <w:r w:rsidR="00BF7808">
        <w:rPr>
          <w:rFonts w:eastAsia="Times New Roman" w:cs="Arial"/>
        </w:rPr>
        <w:t>mellom ansatte og barn</w:t>
      </w:r>
      <w:r w:rsidRPr="00F018D0">
        <w:rPr>
          <w:rFonts w:eastAsia="Times New Roman" w:cs="Arial"/>
        </w:rPr>
        <w:t xml:space="preserve"> er særlig viktig for kvalitet</w:t>
      </w:r>
      <w:r>
        <w:rPr>
          <w:rFonts w:eastAsia="Times New Roman" w:cs="Arial"/>
        </w:rPr>
        <w:t xml:space="preserve"> i barnehagen.</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rsidR="00F018D0" w:rsidRDefault="00B170B1" w:rsidP="00F018D0">
      <w:pPr>
        <w:rPr>
          <w:b/>
        </w:rPr>
      </w:pPr>
      <w:r>
        <w:rPr>
          <w:b/>
        </w:rPr>
        <w:t xml:space="preserve">Barnehagens satsningsområde </w:t>
      </w:r>
    </w:p>
    <w:p w:rsidR="00B170B1" w:rsidRDefault="00B170B1" w:rsidP="00F018D0">
      <w:r w:rsidRPr="00B170B1">
        <w:t>Leken er selve grunnstammen i det pedagogiske arbeidet</w:t>
      </w:r>
      <w:r>
        <w:t xml:space="preserve"> og aktivitetene</w:t>
      </w:r>
      <w:r w:rsidR="00C0565E">
        <w:t xml:space="preserve"> i Læringsverkstedets barnehager. Barna skal erfare at lek og læring er morsomt. Leken skal tildeles mest tid og mest plass i barnehagen. Leken har en egenverdi for barnet, i samspill med andre blir man en del av en sosial og kulturell kontekst, og barns relasjonskompetanse utvikles. Det vil være fokus på lekens betydning for barns vennskap.</w:t>
      </w:r>
    </w:p>
    <w:p w:rsidR="00C0565E" w:rsidRDefault="00C0565E" w:rsidP="00F018D0">
      <w:r>
        <w:t xml:space="preserve">Terje Melaas, lektor i pedagogikk på høgskolen i Sørøst – Norge, er engasjert som Læringsverkstedet sitt lekeombud. Lekeombudet vil ha fokus på voksne som gode rollemodeller for barna, og inspirere til spennende lek. Det vil også være fokus på å bruke leken til å forebygge mobbing, til inkludering og felleskap. Satsningsområdet styrker Læringsverkstedets særpreg og identitet. </w:t>
      </w:r>
    </w:p>
    <w:p w:rsidR="00C0565E" w:rsidRPr="00B170B1" w:rsidRDefault="00C0565E" w:rsidP="00F018D0">
      <w:r w:rsidRPr="00D65733">
        <w:t>Rammeplan for barnehagen sier at</w:t>
      </w:r>
      <w:r w:rsidRPr="00D65733">
        <w:rPr>
          <w:i/>
        </w:rPr>
        <w:t xml:space="preserve"> «Leken skal ha en sentral plass i barnehagen, og lekens egenverdi skal anerkjennes. </w:t>
      </w:r>
      <w:r w:rsidR="00D65733" w:rsidRPr="00D65733">
        <w:rPr>
          <w:i/>
        </w:rPr>
        <w:t>Barnehagen skal gi gode vilkår for lek, vennskap og barnas egen kultur. Leken skal være en arena for barns utvikling, læring, sosiale og språklige samhandlinger».</w:t>
      </w:r>
      <w:r w:rsidR="00D65733">
        <w:t xml:space="preserve"> Lek og læring henger tett sammen. Der de inntar ulike roller og spiller dem ut sammen med andre, hvor de «later som om», ligger det enorme muligheter for god kommunikasjon og samspill. </w:t>
      </w:r>
    </w:p>
    <w:p w:rsidR="00B170B1" w:rsidRPr="00F018D0" w:rsidRDefault="00B170B1" w:rsidP="00F018D0">
      <w:pPr>
        <w:rPr>
          <w:b/>
        </w:rPr>
      </w:pPr>
    </w:p>
    <w:p w:rsidR="00640BCC" w:rsidRDefault="00F018D0" w:rsidP="00640BCC">
      <w:pPr>
        <w:tabs>
          <w:tab w:val="center" w:pos="4532"/>
        </w:tabs>
        <w:jc w:val="center"/>
      </w:pPr>
      <w:bookmarkStart w:id="17" w:name="_Toc478136674"/>
      <w:bookmarkStart w:id="18" w:name="_Toc478137021"/>
      <w:r>
        <w:rPr>
          <w:noProof/>
        </w:rPr>
        <w:drawing>
          <wp:inline distT="0" distB="0" distL="0" distR="0" wp14:anchorId="5F2E054C" wp14:editId="038E0B01">
            <wp:extent cx="3114443" cy="303414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3888" cy="3101800"/>
                    </a:xfrm>
                    <a:prstGeom prst="rect">
                      <a:avLst/>
                    </a:prstGeom>
                  </pic:spPr>
                </pic:pic>
              </a:graphicData>
            </a:graphic>
          </wp:inline>
        </w:drawing>
      </w:r>
      <w:bookmarkStart w:id="19" w:name="_Toc509387907"/>
    </w:p>
    <w:p w:rsidR="00596AAF" w:rsidRDefault="007F6A15" w:rsidP="00596AAF">
      <w:pPr>
        <w:tabs>
          <w:tab w:val="center" w:pos="4532"/>
        </w:tabs>
        <w:rPr>
          <w:color w:val="9BBB59" w:themeColor="accent3"/>
          <w:sz w:val="28"/>
          <w:szCs w:val="28"/>
        </w:rPr>
      </w:pPr>
      <w:r w:rsidRPr="00596AAF">
        <w:rPr>
          <w:color w:val="9BBB59" w:themeColor="accent3"/>
          <w:sz w:val="28"/>
          <w:szCs w:val="28"/>
        </w:rPr>
        <w:t>Barnehagens satsingsområde 2018- 2019</w:t>
      </w:r>
      <w:bookmarkEnd w:id="19"/>
    </w:p>
    <w:p w:rsidR="007F6A15" w:rsidRPr="00596AAF" w:rsidRDefault="003E3723" w:rsidP="00596AAF">
      <w:pPr>
        <w:tabs>
          <w:tab w:val="center" w:pos="4532"/>
        </w:tabs>
        <w:rPr>
          <w:color w:val="9BBB59" w:themeColor="accent3"/>
          <w:sz w:val="28"/>
          <w:szCs w:val="28"/>
        </w:rPr>
      </w:pPr>
      <w:r w:rsidRPr="00BD13E5">
        <w:rPr>
          <w:rFonts w:cs="Arial"/>
        </w:rPr>
        <w:t xml:space="preserve">Vi fortsetter det gode arbeidet vårt innenfor lek og vennskap. </w:t>
      </w:r>
      <w:r w:rsidR="00ED3C6B" w:rsidRPr="00BD13E5">
        <w:rPr>
          <w:rFonts w:cs="Arial"/>
        </w:rPr>
        <w:t xml:space="preserve">Vi ønsker å være voksne som går foran og viser, er gode rollemodeller og støtter barna på vei mot målet. </w:t>
      </w:r>
    </w:p>
    <w:p w:rsidR="00ED3C6B" w:rsidRPr="00BD13E5" w:rsidRDefault="00ED3C6B" w:rsidP="00EF4BDE">
      <w:pPr>
        <w:spacing w:after="0" w:line="240" w:lineRule="auto"/>
        <w:rPr>
          <w:rFonts w:cs="Arial"/>
        </w:rPr>
      </w:pPr>
      <w:r w:rsidRPr="00BD13E5">
        <w:rPr>
          <w:rFonts w:cs="Arial"/>
        </w:rPr>
        <w:t>Barna trenger å lekes med, de trenger å lære og forstå lekesignaler, de trenger erfaringer og de trenger å vite hva som er «på lissom» og på ekte. De trenger også å etablere gode lekerutiner.</w:t>
      </w:r>
    </w:p>
    <w:p w:rsidR="00ED3C6B" w:rsidRPr="00BD13E5" w:rsidRDefault="00ED3C6B" w:rsidP="003E3723">
      <w:pPr>
        <w:pStyle w:val="Listeavsnitt"/>
        <w:spacing w:after="0" w:line="240" w:lineRule="auto"/>
        <w:ind w:left="709"/>
        <w:rPr>
          <w:rFonts w:cs="Arial"/>
        </w:rPr>
      </w:pPr>
    </w:p>
    <w:p w:rsidR="00ED3C6B" w:rsidRPr="00BD13E5" w:rsidRDefault="00ED3C6B" w:rsidP="00EF4BDE">
      <w:pPr>
        <w:spacing w:after="0" w:line="240" w:lineRule="auto"/>
        <w:rPr>
          <w:rFonts w:cs="Arial"/>
        </w:rPr>
      </w:pPr>
      <w:r w:rsidRPr="00BD13E5">
        <w:rPr>
          <w:rFonts w:cs="Arial"/>
        </w:rPr>
        <w:t>Kommunens satsingsområdet.</w:t>
      </w:r>
    </w:p>
    <w:p w:rsidR="00D76C8C" w:rsidRPr="00BD13E5" w:rsidRDefault="00D76C8C" w:rsidP="003E3723">
      <w:pPr>
        <w:pStyle w:val="Listeavsnitt"/>
        <w:spacing w:after="0" w:line="240" w:lineRule="auto"/>
        <w:ind w:left="709"/>
        <w:rPr>
          <w:rFonts w:cs="Arial"/>
        </w:rPr>
      </w:pPr>
    </w:p>
    <w:p w:rsidR="007F6A15" w:rsidRPr="00BD13E5" w:rsidRDefault="008D53BB" w:rsidP="00EF4BDE">
      <w:pPr>
        <w:spacing w:after="0" w:line="240" w:lineRule="auto"/>
        <w:rPr>
          <w:rFonts w:cs="Arial"/>
        </w:rPr>
      </w:pPr>
      <w:r w:rsidRPr="00BD13E5">
        <w:rPr>
          <w:rFonts w:cs="Arial"/>
        </w:rPr>
        <w:t>Satsingen er «I</w:t>
      </w:r>
      <w:r w:rsidR="00ED3C6B" w:rsidRPr="00BD13E5">
        <w:rPr>
          <w:rFonts w:cs="Arial"/>
        </w:rPr>
        <w:t>nkluderende Læringsmiljø» som omfatter barnehage, skole og PP-tjenesten. Målet er at alle barn og unge opplever et godt og inkluderende læringsmiljø som fremmer deres trygghet, helse, trivsel og læring.</w:t>
      </w:r>
    </w:p>
    <w:p w:rsidR="00D76C8C" w:rsidRPr="00BD13E5" w:rsidRDefault="00ED3C6B" w:rsidP="00EF4BDE">
      <w:pPr>
        <w:spacing w:after="0" w:line="240" w:lineRule="auto"/>
        <w:rPr>
          <w:rFonts w:cs="Arial"/>
        </w:rPr>
      </w:pPr>
      <w:r w:rsidRPr="00BD13E5">
        <w:rPr>
          <w:rFonts w:cs="Arial"/>
        </w:rPr>
        <w:t>Kommunen har også påbegynt et nytt satsingsområdet «kroppen min»</w:t>
      </w:r>
      <w:r w:rsidR="00D76C8C" w:rsidRPr="00BD13E5">
        <w:rPr>
          <w:rFonts w:cs="Arial"/>
        </w:rPr>
        <w:t>.</w:t>
      </w:r>
    </w:p>
    <w:p w:rsidR="00D76C8C" w:rsidRPr="00BD13E5" w:rsidRDefault="00D76C8C" w:rsidP="00EF4BDE">
      <w:pPr>
        <w:spacing w:after="0" w:line="240" w:lineRule="auto"/>
        <w:rPr>
          <w:rFonts w:cs="Arial"/>
        </w:rPr>
      </w:pPr>
      <w:r w:rsidRPr="00BD13E5">
        <w:rPr>
          <w:rFonts w:cs="Arial"/>
        </w:rPr>
        <w:t xml:space="preserve">Satsingsområdet kroppen min deles inn i fire bolker: </w:t>
      </w:r>
    </w:p>
    <w:p w:rsidR="00D76C8C" w:rsidRPr="00BD13E5" w:rsidRDefault="00D76C8C" w:rsidP="008C7BA3">
      <w:pPr>
        <w:pStyle w:val="Listeavsnitt"/>
        <w:numPr>
          <w:ilvl w:val="0"/>
          <w:numId w:val="12"/>
        </w:numPr>
        <w:spacing w:after="0" w:line="240" w:lineRule="auto"/>
        <w:rPr>
          <w:rFonts w:cs="Arial"/>
        </w:rPr>
      </w:pPr>
      <w:r w:rsidRPr="00BD13E5">
        <w:rPr>
          <w:rFonts w:cs="Arial"/>
        </w:rPr>
        <w:t xml:space="preserve">Grensesetting </w:t>
      </w:r>
    </w:p>
    <w:p w:rsidR="00D76C8C" w:rsidRPr="00BD13E5" w:rsidRDefault="00D76C8C" w:rsidP="008C7BA3">
      <w:pPr>
        <w:pStyle w:val="Listeavsnitt"/>
        <w:numPr>
          <w:ilvl w:val="0"/>
          <w:numId w:val="12"/>
        </w:numPr>
        <w:spacing w:after="0" w:line="240" w:lineRule="auto"/>
        <w:rPr>
          <w:rFonts w:cs="Arial"/>
        </w:rPr>
      </w:pPr>
      <w:r w:rsidRPr="00BD13E5">
        <w:rPr>
          <w:rFonts w:cs="Arial"/>
        </w:rPr>
        <w:t>Hvem bestemmer</w:t>
      </w:r>
    </w:p>
    <w:p w:rsidR="00D76C8C" w:rsidRPr="00BD13E5" w:rsidRDefault="00D76C8C" w:rsidP="008C7BA3">
      <w:pPr>
        <w:pStyle w:val="Listeavsnitt"/>
        <w:numPr>
          <w:ilvl w:val="0"/>
          <w:numId w:val="12"/>
        </w:numPr>
        <w:spacing w:after="0" w:line="240" w:lineRule="auto"/>
        <w:rPr>
          <w:rFonts w:cs="Arial"/>
        </w:rPr>
      </w:pPr>
      <w:r w:rsidRPr="00BD13E5">
        <w:rPr>
          <w:rFonts w:cs="Arial"/>
        </w:rPr>
        <w:t xml:space="preserve">Vonde og gode hemmeligheter </w:t>
      </w:r>
    </w:p>
    <w:p w:rsidR="007F6A15" w:rsidRPr="00BD13E5" w:rsidRDefault="00D76C8C" w:rsidP="008C7BA3">
      <w:pPr>
        <w:pStyle w:val="Listeavsnitt"/>
        <w:numPr>
          <w:ilvl w:val="0"/>
          <w:numId w:val="12"/>
        </w:numPr>
        <w:spacing w:after="0" w:line="240" w:lineRule="auto"/>
        <w:rPr>
          <w:rFonts w:cs="Arial"/>
        </w:rPr>
      </w:pPr>
      <w:r w:rsidRPr="00BD13E5">
        <w:rPr>
          <w:rFonts w:cs="Arial"/>
        </w:rPr>
        <w:t>Si det til noen</w:t>
      </w:r>
    </w:p>
    <w:p w:rsidR="00BC23FE" w:rsidRDefault="00BC23FE" w:rsidP="00F10994">
      <w:pPr>
        <w:tabs>
          <w:tab w:val="center" w:pos="4532"/>
        </w:tabs>
      </w:pPr>
    </w:p>
    <w:p w:rsidR="00BC23FE" w:rsidRPr="00067549" w:rsidRDefault="00D76C8C" w:rsidP="008D53BB">
      <w:pPr>
        <w:spacing w:line="276" w:lineRule="auto"/>
        <w:jc w:val="center"/>
        <w:rPr>
          <w:i/>
        </w:rPr>
      </w:pPr>
      <w:r>
        <w:rPr>
          <w:noProof/>
          <w:color w:val="1D2129"/>
        </w:rPr>
        <w:drawing>
          <wp:inline distT="0" distB="0" distL="0" distR="0" wp14:anchorId="6847769C" wp14:editId="6FB7C711">
            <wp:extent cx="4246793" cy="4537363"/>
            <wp:effectExtent l="0" t="0" r="1905" b="0"/>
            <wp:docPr id="19" name="Bilde 19" descr="Læringsverkstedet Erkleiv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æringsverkstedet Erkleiv sitt 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9838" cy="4626090"/>
                    </a:xfrm>
                    <a:prstGeom prst="rect">
                      <a:avLst/>
                    </a:prstGeom>
                    <a:noFill/>
                    <a:ln>
                      <a:noFill/>
                    </a:ln>
                  </pic:spPr>
                </pic:pic>
              </a:graphicData>
            </a:graphic>
          </wp:inline>
        </w:drawing>
      </w:r>
    </w:p>
    <w:p w:rsidR="00853B96" w:rsidRDefault="00853B96" w:rsidP="00DD7A8B">
      <w:pPr>
        <w:tabs>
          <w:tab w:val="center" w:pos="4532"/>
        </w:tabs>
        <w:rPr>
          <w:color w:val="9BBB59" w:themeColor="accent3"/>
          <w:sz w:val="28"/>
          <w:szCs w:val="28"/>
        </w:rPr>
      </w:pPr>
      <w:bookmarkStart w:id="20" w:name="_Toc509387908"/>
      <w:bookmarkEnd w:id="17"/>
      <w:bookmarkEnd w:id="18"/>
    </w:p>
    <w:p w:rsidR="00853B96" w:rsidRDefault="00853B96" w:rsidP="00DD7A8B">
      <w:pPr>
        <w:tabs>
          <w:tab w:val="center" w:pos="4532"/>
        </w:tabs>
        <w:rPr>
          <w:color w:val="9BBB59" w:themeColor="accent3"/>
          <w:sz w:val="28"/>
          <w:szCs w:val="28"/>
        </w:rPr>
      </w:pPr>
    </w:p>
    <w:p w:rsidR="00596AAF" w:rsidRDefault="007F6A15" w:rsidP="00596AAF">
      <w:pPr>
        <w:tabs>
          <w:tab w:val="center" w:pos="4532"/>
        </w:tabs>
        <w:rPr>
          <w:rFonts w:eastAsiaTheme="majorEastAsia" w:cstheme="majorBidi"/>
          <w:b/>
          <w:color w:val="78B73E"/>
          <w:sz w:val="28"/>
          <w:szCs w:val="28"/>
        </w:rPr>
      </w:pPr>
      <w:r w:rsidRPr="00E42D4A">
        <w:rPr>
          <w:color w:val="9BBB59" w:themeColor="accent3"/>
          <w:sz w:val="28"/>
          <w:szCs w:val="28"/>
        </w:rPr>
        <w:t>Barns medvirkning</w:t>
      </w:r>
      <w:bookmarkEnd w:id="20"/>
    </w:p>
    <w:p w:rsidR="007F6A15" w:rsidRPr="00596AAF" w:rsidRDefault="007F6A15" w:rsidP="00596AAF">
      <w:pPr>
        <w:tabs>
          <w:tab w:val="center" w:pos="4532"/>
        </w:tabs>
        <w:rPr>
          <w:rFonts w:eastAsiaTheme="majorEastAsia" w:cstheme="majorBidi"/>
          <w:b/>
          <w:color w:val="78B73E"/>
          <w:sz w:val="28"/>
          <w:szCs w:val="28"/>
        </w:rPr>
      </w:pPr>
      <w:r w:rsidRPr="00651B77">
        <w:rPr>
          <w:rFonts w:cs="Arial"/>
        </w:rPr>
        <w:t xml:space="preserve">Barnehagen skal ivareta barnas rett til medvirkning ved å legge til rette for, og oppmuntre til at barna kan få </w:t>
      </w:r>
      <w:r>
        <w:rPr>
          <w:rFonts w:cs="Arial"/>
        </w:rPr>
        <w:t>utt</w:t>
      </w:r>
      <w:r w:rsidRPr="00651B77">
        <w:rPr>
          <w:rFonts w:cs="Arial"/>
        </w:rPr>
        <w:t xml:space="preserve">rykke sitt syn på barnehagens daglige virksomhet, jmf. Barnehageloven §3 og §3, grunnloven §104 og FNs barnekonvensjon artikkel 12 nr.1 </w:t>
      </w:r>
    </w:p>
    <w:p w:rsidR="00AD5C88" w:rsidRPr="00BD13E5" w:rsidRDefault="00132B2B" w:rsidP="00F10994">
      <w:pPr>
        <w:rPr>
          <w:rFonts w:cs="Arial"/>
          <w:i/>
        </w:rPr>
      </w:pPr>
      <w:r w:rsidRPr="00BD13E5">
        <w:rPr>
          <w:rFonts w:cs="Arial"/>
          <w:i/>
        </w:rPr>
        <w:t>«</w:t>
      </w:r>
      <w:r w:rsidR="00AD5C88" w:rsidRPr="00BD13E5">
        <w:rPr>
          <w:rFonts w:cs="Arial"/>
          <w:i/>
        </w:rPr>
        <w:t>Barnehagen</w:t>
      </w:r>
      <w:r w:rsidRPr="00BD13E5">
        <w:rPr>
          <w:rFonts w:cs="Arial"/>
          <w:i/>
        </w:rPr>
        <w:t xml:space="preserve"> skal være bevisst på barnas ulike uttrykksformer for medvirkning på måter so</w:t>
      </w:r>
      <w:r w:rsidR="00E42D4A" w:rsidRPr="00BD13E5">
        <w:rPr>
          <w:rFonts w:cs="Arial"/>
          <w:i/>
        </w:rPr>
        <w:t xml:space="preserve">m </w:t>
      </w:r>
      <w:r w:rsidRPr="00BD13E5">
        <w:rPr>
          <w:rFonts w:cs="Arial"/>
          <w:i/>
        </w:rPr>
        <w:t>er tilpasset barnas alder, erfaringer, individuelle</w:t>
      </w:r>
      <w:r w:rsidR="00AD5C88" w:rsidRPr="00BD13E5">
        <w:rPr>
          <w:rFonts w:cs="Arial"/>
          <w:i/>
        </w:rPr>
        <w:t xml:space="preserve"> forutsetninger og behov»</w:t>
      </w:r>
    </w:p>
    <w:p w:rsidR="00E42D4A" w:rsidRPr="00BD13E5" w:rsidRDefault="00E42D4A" w:rsidP="00F10994">
      <w:pPr>
        <w:rPr>
          <w:rFonts w:cs="Arial"/>
        </w:rPr>
      </w:pPr>
      <w:r w:rsidRPr="00BD13E5">
        <w:rPr>
          <w:rFonts w:cs="Arial"/>
        </w:rPr>
        <w:t xml:space="preserve">Hvert enkelt barn skal oppleve å bli sett, hørt og respektert av voksne som er anerkjennende, tydelige og ansvarsfulle i møte med hvert enkelt barn og barn i grupper. </w:t>
      </w:r>
    </w:p>
    <w:p w:rsidR="00967133" w:rsidRPr="00BD13E5" w:rsidRDefault="00AD5C88" w:rsidP="00F10994">
      <w:pPr>
        <w:rPr>
          <w:rFonts w:cs="Arial"/>
        </w:rPr>
      </w:pPr>
      <w:r w:rsidRPr="00BD13E5">
        <w:rPr>
          <w:rFonts w:cs="Arial"/>
        </w:rPr>
        <w:t>Vi jobber med at alle skal føle seg verdifulle, og vi</w:t>
      </w:r>
      <w:r w:rsidR="00967133" w:rsidRPr="00BD13E5">
        <w:rPr>
          <w:rFonts w:cs="Arial"/>
        </w:rPr>
        <w:t xml:space="preserve"> skal ta tak i utfordringer umiddelbart om vi opplever at barn blir utsatt for mobbing. Vi har en egen handlingsplan mot mobbing, som er et viktig arbeidsdokument for personalet i dette arbeidet.</w:t>
      </w:r>
    </w:p>
    <w:p w:rsidR="00967133" w:rsidRPr="00BD13E5" w:rsidRDefault="00967133" w:rsidP="00967133">
      <w:pPr>
        <w:rPr>
          <w:rFonts w:cs="Arial"/>
        </w:rPr>
      </w:pPr>
      <w:r w:rsidRPr="00BD13E5">
        <w:rPr>
          <w:rFonts w:cs="Arial"/>
        </w:rPr>
        <w:t>Vi skal være:</w:t>
      </w:r>
    </w:p>
    <w:p w:rsidR="00967133" w:rsidRPr="00BD13E5" w:rsidRDefault="00967133" w:rsidP="008C7BA3">
      <w:pPr>
        <w:pStyle w:val="Listeavsnitt"/>
        <w:numPr>
          <w:ilvl w:val="0"/>
          <w:numId w:val="10"/>
        </w:numPr>
        <w:rPr>
          <w:rFonts w:cs="Arial"/>
        </w:rPr>
      </w:pPr>
      <w:r w:rsidRPr="00BD13E5">
        <w:rPr>
          <w:rFonts w:cs="Arial"/>
        </w:rPr>
        <w:t>Fleksible og tilstedeværende voksne i samspill med barna</w:t>
      </w:r>
    </w:p>
    <w:p w:rsidR="00967133" w:rsidRPr="00BD13E5" w:rsidRDefault="00967133" w:rsidP="008C7BA3">
      <w:pPr>
        <w:pStyle w:val="Listeavsnitt"/>
        <w:numPr>
          <w:ilvl w:val="0"/>
          <w:numId w:val="10"/>
        </w:numPr>
        <w:rPr>
          <w:rFonts w:cs="Arial"/>
        </w:rPr>
      </w:pPr>
      <w:r w:rsidRPr="00BD13E5">
        <w:rPr>
          <w:rFonts w:cs="Arial"/>
        </w:rPr>
        <w:t>Lydhøre og anerkjennende i kommunikasjon med barna</w:t>
      </w:r>
    </w:p>
    <w:p w:rsidR="00BD13E5" w:rsidRPr="00853B96" w:rsidRDefault="00967133" w:rsidP="00E42D4A">
      <w:pPr>
        <w:pStyle w:val="Listeavsnitt"/>
        <w:numPr>
          <w:ilvl w:val="0"/>
          <w:numId w:val="10"/>
        </w:numPr>
        <w:rPr>
          <w:rFonts w:cs="Arial"/>
        </w:rPr>
      </w:pPr>
      <w:r w:rsidRPr="00BD13E5">
        <w:rPr>
          <w:rFonts w:cs="Arial"/>
        </w:rPr>
        <w:t>Voksne som leser barnas signaler gjennom å observere kroppsspråk, handlinger og kommentarer</w:t>
      </w:r>
      <w:r w:rsidR="00E42D4A" w:rsidRPr="00BD13E5">
        <w:rPr>
          <w:rFonts w:cs="Arial"/>
        </w:rPr>
        <w:t>.</w:t>
      </w:r>
    </w:p>
    <w:p w:rsidR="00853B96" w:rsidRDefault="00853B96" w:rsidP="00E42D4A">
      <w:pPr>
        <w:rPr>
          <w:rFonts w:cs="Arial"/>
        </w:rPr>
      </w:pPr>
    </w:p>
    <w:p w:rsidR="00E42D4A" w:rsidRPr="00BD13E5" w:rsidRDefault="00E42D4A" w:rsidP="00E42D4A">
      <w:pPr>
        <w:rPr>
          <w:rFonts w:cs="Arial"/>
        </w:rPr>
      </w:pPr>
      <w:r w:rsidRPr="00BD13E5">
        <w:rPr>
          <w:rFonts w:cs="Arial"/>
        </w:rPr>
        <w:t>Barnehagen jobber på følgende måter med å få dette til:</w:t>
      </w:r>
    </w:p>
    <w:p w:rsidR="00E42D4A" w:rsidRPr="00BD13E5" w:rsidRDefault="00E42D4A" w:rsidP="00E42D4A">
      <w:pPr>
        <w:pStyle w:val="Listeavsnitt"/>
        <w:numPr>
          <w:ilvl w:val="0"/>
          <w:numId w:val="10"/>
        </w:numPr>
        <w:rPr>
          <w:rFonts w:cs="Arial"/>
        </w:rPr>
      </w:pPr>
      <w:r w:rsidRPr="00BD13E5">
        <w:rPr>
          <w:rFonts w:cs="Arial"/>
        </w:rPr>
        <w:t>Bursdagsfeiringer</w:t>
      </w:r>
    </w:p>
    <w:p w:rsidR="00E42D4A" w:rsidRPr="00BD13E5" w:rsidRDefault="00E42D4A" w:rsidP="00E42D4A">
      <w:pPr>
        <w:pStyle w:val="Listeavsnitt"/>
        <w:numPr>
          <w:ilvl w:val="0"/>
          <w:numId w:val="10"/>
        </w:numPr>
        <w:rPr>
          <w:rFonts w:cs="Arial"/>
        </w:rPr>
      </w:pPr>
      <w:r w:rsidRPr="00BD13E5">
        <w:rPr>
          <w:rFonts w:cs="Arial"/>
        </w:rPr>
        <w:t>Prosjekter</w:t>
      </w:r>
    </w:p>
    <w:p w:rsidR="00E42D4A" w:rsidRPr="00BD13E5" w:rsidRDefault="00E42D4A" w:rsidP="00E42D4A">
      <w:pPr>
        <w:pStyle w:val="Listeavsnitt"/>
        <w:numPr>
          <w:ilvl w:val="0"/>
          <w:numId w:val="10"/>
        </w:numPr>
        <w:rPr>
          <w:rFonts w:cs="Arial"/>
        </w:rPr>
      </w:pPr>
      <w:r w:rsidRPr="00BD13E5">
        <w:rPr>
          <w:rFonts w:cs="Arial"/>
        </w:rPr>
        <w:t>Matlaging</w:t>
      </w:r>
    </w:p>
    <w:p w:rsidR="00E42D4A" w:rsidRPr="00BD13E5" w:rsidRDefault="00E42D4A" w:rsidP="00E42D4A">
      <w:pPr>
        <w:pStyle w:val="Listeavsnitt"/>
        <w:numPr>
          <w:ilvl w:val="0"/>
          <w:numId w:val="10"/>
        </w:numPr>
        <w:rPr>
          <w:rFonts w:cs="Arial"/>
        </w:rPr>
      </w:pPr>
      <w:r w:rsidRPr="00BD13E5">
        <w:rPr>
          <w:rFonts w:cs="Arial"/>
        </w:rPr>
        <w:t>Stiller åpne spørsmål</w:t>
      </w:r>
    </w:p>
    <w:p w:rsidR="00E42D4A" w:rsidRPr="00BD13E5" w:rsidRDefault="00E42D4A" w:rsidP="00E42D4A">
      <w:pPr>
        <w:pStyle w:val="Listeavsnitt"/>
        <w:numPr>
          <w:ilvl w:val="0"/>
          <w:numId w:val="10"/>
        </w:numPr>
        <w:rPr>
          <w:rFonts w:cs="Arial"/>
        </w:rPr>
      </w:pPr>
      <w:r w:rsidRPr="00BD13E5">
        <w:rPr>
          <w:rFonts w:cs="Arial"/>
        </w:rPr>
        <w:t>Lekestasjoner</w:t>
      </w:r>
    </w:p>
    <w:p w:rsidR="00E42D4A" w:rsidRPr="00BD13E5" w:rsidRDefault="00E42D4A" w:rsidP="00E42D4A">
      <w:pPr>
        <w:pStyle w:val="Listeavsnitt"/>
        <w:numPr>
          <w:ilvl w:val="0"/>
          <w:numId w:val="10"/>
        </w:numPr>
        <w:rPr>
          <w:rFonts w:cs="Arial"/>
        </w:rPr>
      </w:pPr>
      <w:r w:rsidRPr="00BD13E5">
        <w:rPr>
          <w:rFonts w:cs="Arial"/>
        </w:rPr>
        <w:t>Systemer</w:t>
      </w:r>
    </w:p>
    <w:p w:rsidR="00E42D4A" w:rsidRPr="00BD13E5" w:rsidRDefault="00E42D4A" w:rsidP="00E42D4A">
      <w:pPr>
        <w:pStyle w:val="Listeavsnitt"/>
        <w:numPr>
          <w:ilvl w:val="0"/>
          <w:numId w:val="10"/>
        </w:numPr>
        <w:rPr>
          <w:rFonts w:cs="Arial"/>
        </w:rPr>
      </w:pPr>
      <w:r w:rsidRPr="00BD13E5">
        <w:rPr>
          <w:rFonts w:cs="Arial"/>
        </w:rPr>
        <w:t xml:space="preserve">Selvstendighetstrening </w:t>
      </w:r>
    </w:p>
    <w:p w:rsidR="00BD13E5" w:rsidRPr="00833DA6" w:rsidRDefault="00D552C3" w:rsidP="00F10994">
      <w:pPr>
        <w:pStyle w:val="Overskrift1"/>
        <w:rPr>
          <w:rFonts w:eastAsiaTheme="minorEastAsia" w:cs="Arial"/>
          <w:b w:val="0"/>
          <w:color w:val="auto"/>
          <w:sz w:val="22"/>
          <w:szCs w:val="22"/>
        </w:rPr>
      </w:pPr>
      <w:bookmarkStart w:id="21" w:name="_Toc509387909"/>
      <w:r w:rsidRPr="00833DA6">
        <w:rPr>
          <w:rFonts w:eastAsiaTheme="minorEastAsia" w:cs="Arial"/>
          <w:b w:val="0"/>
          <w:color w:val="auto"/>
          <w:sz w:val="22"/>
          <w:szCs w:val="22"/>
        </w:rPr>
        <w:t>Barn erfarer medvirkning og innflytelse når de får delta aktivt i dialog og samhandling med barn og voksne, og deres meninger og innspill bidrar til endring. Gjennom barnesamtaler og intervjuer får barna være med å planlegge og evaluere aktiviteter i barnehagens hverdag.</w:t>
      </w:r>
    </w:p>
    <w:p w:rsidR="00D552C3" w:rsidRPr="00833DA6" w:rsidRDefault="00D552C3" w:rsidP="00D552C3">
      <w:r w:rsidRPr="00833DA6">
        <w:t>Medvirkning må ikke forveksles med medbestemmelse. Medvirkning kan oppfattes som at hvert enkelt individ har rett til å erfare at deres stemme blir tatt på alvor og har virkning i fellesskapet. Medvirkning er deltakelse som har innflytelse på barnehagens innhold.</w:t>
      </w:r>
    </w:p>
    <w:p w:rsidR="00853B96" w:rsidRDefault="00D552C3" w:rsidP="00853B96">
      <w:r w:rsidRPr="00833DA6">
        <w:t>Hjerteprogrammet til Læringsverkstedet ivaretar barnas rett til medvirkning i barnehagen. Hjerteprogrammet skal gjennomsyre</w:t>
      </w:r>
      <w:r w:rsidR="00833DA6" w:rsidRPr="00833DA6">
        <w:t xml:space="preserve"> alt vi gjør i barnehagen og skal etterleves av de voksne. Hvert barn skal få oppleve å bli sett og hørt.</w:t>
      </w:r>
    </w:p>
    <w:p w:rsidR="00BD13E5" w:rsidRDefault="00833DA6" w:rsidP="00F10994">
      <w:pPr>
        <w:pStyle w:val="Overskrift1"/>
      </w:pPr>
      <w:r>
        <w:t xml:space="preserve">Mobbing </w:t>
      </w:r>
    </w:p>
    <w:p w:rsidR="00833DA6" w:rsidRDefault="00833DA6" w:rsidP="00833DA6">
      <w:r>
        <w:t>Begrepet mobbing defineres på ulike måter. I følge utdanningsdirektoratet (2016) dreier den generelle debatten i dag seg om innholdet i begrepet mobbing. Vi har valgt å forholde oss til følgende definisjon:</w:t>
      </w:r>
    </w:p>
    <w:p w:rsidR="00833DA6" w:rsidRDefault="00833DA6" w:rsidP="00833DA6">
      <w:r>
        <w:rPr>
          <w:i/>
        </w:rPr>
        <w:t>«Mobbing av barn i barnehagen er handlinger fra voksne/og eller andre barn som krenker barnets opplevelse av å høre til og være en betydningsfull person i fellesskapet</w:t>
      </w:r>
      <w:r w:rsidRPr="00833DA6">
        <w:t>»(Lund 2015)</w:t>
      </w:r>
    </w:p>
    <w:p w:rsidR="00BD13E5" w:rsidRDefault="00833DA6" w:rsidP="00D96C0C">
      <w:r>
        <w:t>Læringsverkstedet har utarbeidet en handlingsplan for forebygging av mobbing i barnehagen. Denne skal gi kunnskap om mobbing og sette fokus på forebyggende arbeid</w:t>
      </w:r>
      <w:r w:rsidR="00D96C0C">
        <w:t>.</w:t>
      </w:r>
      <w:r>
        <w:t xml:space="preserve"> Planen skal bidra til at mobbing avdekkes og sikre at barnehagen har rutiner for håndtering av mobbing. </w:t>
      </w:r>
      <w:r w:rsidR="00D96C0C">
        <w:t xml:space="preserve">Dersom mobbing skjer skal tiltak tilpasses den enkelte saken i barnehagen. Dere kan lese mer om mobbeplan på Læringsverkstedet sin hjemmeside </w:t>
      </w:r>
      <w:hyperlink r:id="rId16" w:history="1">
        <w:r w:rsidR="00D96C0C" w:rsidRPr="00681C23">
          <w:rPr>
            <w:rStyle w:val="Hyperkobling"/>
          </w:rPr>
          <w:t>www.laringsverkstedet.no</w:t>
        </w:r>
      </w:hyperlink>
      <w:r w:rsidR="00D96C0C">
        <w:t xml:space="preserve"> </w:t>
      </w:r>
    </w:p>
    <w:p w:rsidR="00FD22FC" w:rsidRDefault="007F6A15" w:rsidP="00F10994">
      <w:pPr>
        <w:pStyle w:val="Overskrift1"/>
        <w:rPr>
          <w:b w:val="0"/>
          <w:color w:val="auto"/>
          <w:sz w:val="22"/>
          <w:szCs w:val="22"/>
        </w:rPr>
      </w:pPr>
      <w:r>
        <w:t>Samarbeid mellom barnehage og foreldre</w:t>
      </w:r>
      <w:bookmarkEnd w:id="21"/>
      <w:r>
        <w:t xml:space="preserve"> </w:t>
      </w:r>
      <w:bookmarkStart w:id="22" w:name="_Toc478137022"/>
      <w:r w:rsidR="001E0BF2">
        <w:br/>
      </w:r>
    </w:p>
    <w:p w:rsidR="001E0BF2" w:rsidRPr="00FD22FC" w:rsidRDefault="0094696E" w:rsidP="00F10994">
      <w:r>
        <w:rPr>
          <w:b/>
        </w:rPr>
        <w:t>Vi skal s</w:t>
      </w:r>
      <w:r w:rsidR="001E0BF2" w:rsidRPr="0094696E">
        <w:rPr>
          <w:b/>
        </w:rPr>
        <w:t>ammen skape en sosial</w:t>
      </w:r>
      <w:r w:rsidR="00737903">
        <w:rPr>
          <w:b/>
        </w:rPr>
        <w:t xml:space="preserve"> </w:t>
      </w:r>
      <w:r w:rsidR="001E0BF2" w:rsidRPr="0094696E">
        <w:rPr>
          <w:b/>
        </w:rPr>
        <w:t>læringsarena som setter gode spor</w:t>
      </w:r>
      <w:r w:rsidR="001E0BF2">
        <w:t xml:space="preserve"> er vårt løft</w:t>
      </w:r>
      <w:r w:rsidR="00737903">
        <w:t>e</w:t>
      </w:r>
      <w:r w:rsidR="001E0BF2">
        <w:t xml:space="preserve"> til foreldrene.</w:t>
      </w:r>
      <w:r w:rsidR="00FD22FC">
        <w:t xml:space="preserve"> </w:t>
      </w:r>
      <w:r w:rsidR="001E0BF2" w:rsidRPr="007312B2">
        <w:rPr>
          <w:rFonts w:cs="Arial"/>
          <w:lang w:eastAsia="x-none"/>
        </w:rPr>
        <w:t>Foreldresamarbeidet skal alltid ha barnas beste som mål.</w:t>
      </w:r>
      <w:r w:rsidR="001E0BF2" w:rsidRPr="007312B2">
        <w:rPr>
          <w:rFonts w:cs="Arial"/>
        </w:rPr>
        <w:t xml:space="preserve"> </w:t>
      </w:r>
    </w:p>
    <w:p w:rsidR="00D96C0C" w:rsidRPr="00D96C0C" w:rsidRDefault="001E0BF2" w:rsidP="00D96C0C">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bookmarkStart w:id="23" w:name="_Toc509387910"/>
    </w:p>
    <w:p w:rsidR="001E0BF2" w:rsidRDefault="001E0BF2" w:rsidP="00F10994">
      <w:pPr>
        <w:pStyle w:val="Overskrift2"/>
      </w:pPr>
      <w:r>
        <w:t>Foreldrenes medvirkning i barnehagens innhold og planer</w:t>
      </w:r>
      <w:bookmarkEnd w:id="23"/>
      <w:r>
        <w:t xml:space="preserve"> </w:t>
      </w:r>
    </w:p>
    <w:p w:rsidR="00DE12C4" w:rsidRPr="00D96C0C" w:rsidRDefault="00DE12C4" w:rsidP="00F1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«Barnehagen skal i samarbeid med hjemmet ivareta barnas behov for omsorg og lek, og fremme læring og danning som grunnlag for allsidig utvikling j.f</w:t>
      </w:r>
      <w:r w:rsidR="00640BCC">
        <w:rPr>
          <w:rFonts w:cs="Arial"/>
        </w:rPr>
        <w:t xml:space="preserve">. </w:t>
      </w:r>
      <w:r w:rsidRPr="00D96C0C">
        <w:rPr>
          <w:rFonts w:cs="Arial"/>
        </w:rPr>
        <w:t>bhg loven §1»</w:t>
      </w:r>
    </w:p>
    <w:p w:rsidR="00094E5B" w:rsidRPr="00D96C0C" w:rsidRDefault="00094E5B" w:rsidP="00F1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I barnehagen gjøres dette gjennom</w:t>
      </w:r>
    </w:p>
    <w:p w:rsidR="00853B96" w:rsidRDefault="00094E5B" w:rsidP="008C7BA3">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Foreldresamtaler</w:t>
      </w:r>
      <w:r w:rsidR="00640BCC">
        <w:rPr>
          <w:rFonts w:cs="Arial"/>
        </w:rPr>
        <w:t xml:space="preserve"> </w:t>
      </w:r>
    </w:p>
    <w:p w:rsidR="00094E5B" w:rsidRPr="00D96C0C" w:rsidRDefault="00853B96" w:rsidP="008C7BA3">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Pr>
          <w:rFonts w:cs="Arial"/>
        </w:rPr>
        <w:t>F</w:t>
      </w:r>
      <w:r w:rsidR="00640BCC">
        <w:rPr>
          <w:rFonts w:cs="Arial"/>
        </w:rPr>
        <w:t>oreldremøter</w:t>
      </w:r>
    </w:p>
    <w:p w:rsidR="00094E5B" w:rsidRPr="00D96C0C" w:rsidRDefault="00094E5B" w:rsidP="008C7BA3">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Samarbeidsutvalg (SU)</w:t>
      </w:r>
    </w:p>
    <w:p w:rsidR="00094E5B" w:rsidRPr="00D96C0C" w:rsidRDefault="00094E5B" w:rsidP="008C7BA3">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Intranett</w:t>
      </w:r>
    </w:p>
    <w:p w:rsidR="00094E5B" w:rsidRPr="00D96C0C" w:rsidRDefault="00094E5B" w:rsidP="008C7BA3">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Bringe og hentesituasjoner</w:t>
      </w:r>
    </w:p>
    <w:p w:rsidR="00094E5B" w:rsidRPr="00D96C0C" w:rsidRDefault="00094E5B" w:rsidP="008C7BA3">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Dag</w:t>
      </w:r>
      <w:r w:rsidR="00D96C0C">
        <w:rPr>
          <w:rFonts w:cs="Arial"/>
        </w:rPr>
        <w:t>s</w:t>
      </w:r>
      <w:r w:rsidRPr="00D96C0C">
        <w:rPr>
          <w:rFonts w:cs="Arial"/>
        </w:rPr>
        <w:t>rapport</w:t>
      </w:r>
    </w:p>
    <w:p w:rsidR="00094E5B" w:rsidRPr="00D96C0C" w:rsidRDefault="00094E5B" w:rsidP="00D96C0C">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D96C0C">
        <w:rPr>
          <w:rFonts w:cs="Arial"/>
        </w:rPr>
        <w:t>Påskefrokost</w:t>
      </w:r>
      <w:r w:rsidR="00D96C0C">
        <w:rPr>
          <w:rFonts w:cs="Arial"/>
        </w:rPr>
        <w:t xml:space="preserve"> og sommerfest</w:t>
      </w:r>
    </w:p>
    <w:p w:rsidR="00640BCC" w:rsidRPr="00853B96" w:rsidRDefault="00094E5B" w:rsidP="00640BCC">
      <w:pPr>
        <w:pStyle w:val="Listeavsnitt"/>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853B96">
        <w:rPr>
          <w:rFonts w:cs="Arial"/>
        </w:rPr>
        <w:t>Foreldreundersøkelse</w:t>
      </w:r>
      <w:r w:rsidR="00640BCC" w:rsidRPr="00853B96">
        <w:rPr>
          <w:rFonts w:cs="Arial"/>
        </w:rPr>
        <w:t xml:space="preserve">r                                                                                            </w:t>
      </w:r>
    </w:p>
    <w:p w:rsidR="00853B96" w:rsidRPr="00853B96" w:rsidRDefault="00094E5B" w:rsidP="00853B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853B96">
        <w:rPr>
          <w:rFonts w:cs="Arial"/>
        </w:rPr>
        <w:t>Vi ønsker at foreldre skal oppleve at de møter et personal som lytter, tar dem på alvor. Og er åpne for konstruktiv tilbakemelding.</w:t>
      </w:r>
    </w:p>
    <w:p w:rsidR="00853B96" w:rsidRDefault="00853B96" w:rsidP="00F10994">
      <w:pPr>
        <w:pStyle w:val="Overskrift1"/>
      </w:pPr>
      <w:bookmarkStart w:id="24" w:name="_Toc509387911"/>
      <w:bookmarkEnd w:id="22"/>
    </w:p>
    <w:p w:rsidR="00D848D7" w:rsidRDefault="00D848D7" w:rsidP="00F10994">
      <w:pPr>
        <w:pStyle w:val="Overskrift1"/>
      </w:pPr>
    </w:p>
    <w:p w:rsidR="00D848D7" w:rsidRDefault="00D848D7" w:rsidP="00F10994">
      <w:pPr>
        <w:pStyle w:val="Overskrift1"/>
      </w:pPr>
    </w:p>
    <w:p w:rsidR="00184320" w:rsidRDefault="001E0BF2" w:rsidP="00F10994">
      <w:pPr>
        <w:pStyle w:val="Overskrift1"/>
      </w:pPr>
      <w:r>
        <w:t>Overganger</w:t>
      </w:r>
      <w:bookmarkEnd w:id="24"/>
      <w:r w:rsidR="00F8507F">
        <w:t xml:space="preserve"> </w:t>
      </w:r>
    </w:p>
    <w:p w:rsidR="001E0BF2" w:rsidRDefault="001E0BF2" w:rsidP="00F10994">
      <w:pPr>
        <w:spacing w:line="276" w:lineRule="auto"/>
        <w:rPr>
          <w:rFonts w:cs="Arial"/>
        </w:rPr>
      </w:pPr>
      <w:r w:rsidRPr="00093091">
        <w:rPr>
          <w:rFonts w:cs="Arial"/>
        </w:rPr>
        <w:t>En overgang fører til endring</w:t>
      </w:r>
      <w:r w:rsidR="00F8507F">
        <w:rPr>
          <w:rFonts w:cs="Arial"/>
        </w:rPr>
        <w:t>er i barnets rammer og rutiner. Det å begynne i barnehagen skal oppleves som en god start, både i forhold utvikling av trygghet og tilhørighet. Tilvenning, trygghet og tilhørighet er nøkkelord i forbindelse med alle overganger i løpet av barnehagetiden.</w:t>
      </w:r>
    </w:p>
    <w:p w:rsidR="001E0BF2" w:rsidRPr="008D53BB" w:rsidRDefault="001E0BF2" w:rsidP="00F10994">
      <w:pPr>
        <w:pStyle w:val="Overskrift4"/>
        <w:rPr>
          <w:sz w:val="28"/>
          <w:szCs w:val="28"/>
        </w:rPr>
      </w:pPr>
      <w:r w:rsidRPr="008D53BB">
        <w:rPr>
          <w:sz w:val="28"/>
          <w:szCs w:val="28"/>
        </w:rPr>
        <w:t>Ny i barnehagen</w:t>
      </w:r>
    </w:p>
    <w:p w:rsidR="005E2F15" w:rsidRDefault="005E2F15" w:rsidP="00F10994">
      <w:r>
        <w:t>Barnehagen skal i samarbeid med foreldrene legge til rette for at barnet kan få en trygg og god start i barnehagen. Barnehagen skal tilpasse rutiner og organisere tid og som slik at barnet får tid til å bli kjent</w:t>
      </w:r>
      <w:r w:rsidR="00751172">
        <w:t xml:space="preserve">, </w:t>
      </w:r>
      <w:r>
        <w:t>etablere relasjoner og knytte seg til personalet og til andre barn.</w:t>
      </w:r>
    </w:p>
    <w:p w:rsidR="00DE19AA" w:rsidRPr="00853B96" w:rsidRDefault="00DE19AA" w:rsidP="00F10994">
      <w:r w:rsidRPr="00853B96">
        <w:t xml:space="preserve">Foresatte får tilbudsbrev og velkomstmappe på våren, blir tilbudt besøksdager og foreldremøte i løpet av juni. Når barnet begynner i barnehagen ønsker vi å ha god tid til oppstart, og barnets behov kommer først. Personalet og foreldrene skal sammen gi barnet denne støtten, og bruke den tiden som behøves. Barnet får en kontaktperson </w:t>
      </w:r>
      <w:r w:rsidR="00815DAF" w:rsidRPr="00853B96">
        <w:t xml:space="preserve">når det begynner, og foresatte blir invitert til en </w:t>
      </w:r>
      <w:r w:rsidR="00AD5C88" w:rsidRPr="00853B96">
        <w:t>oppstarts samtale</w:t>
      </w:r>
      <w:r w:rsidR="00815DAF" w:rsidRPr="00853B96">
        <w:t xml:space="preserve"> i løpet av de to første ukene. </w:t>
      </w:r>
    </w:p>
    <w:p w:rsidR="008D53BB" w:rsidRPr="005E2F15" w:rsidRDefault="008D53BB" w:rsidP="00F10994"/>
    <w:p w:rsidR="001E0BF2" w:rsidRPr="008D53BB" w:rsidRDefault="008D53BB" w:rsidP="00F10994">
      <w:pPr>
        <w:pStyle w:val="Overskrift4"/>
        <w:rPr>
          <w:sz w:val="28"/>
          <w:szCs w:val="28"/>
        </w:rPr>
      </w:pPr>
      <w:r w:rsidRPr="008D53BB">
        <w:rPr>
          <w:sz w:val="28"/>
          <w:szCs w:val="28"/>
        </w:rPr>
        <w:t>Fra småbarnsavdeling</w:t>
      </w:r>
      <w:r w:rsidR="001E0BF2" w:rsidRPr="008D53BB">
        <w:rPr>
          <w:sz w:val="28"/>
          <w:szCs w:val="28"/>
        </w:rPr>
        <w:t xml:space="preserve"> til storbarnsavdeling </w:t>
      </w:r>
    </w:p>
    <w:p w:rsidR="001E0BF2" w:rsidRDefault="001E0BF2" w:rsidP="00F10994">
      <w:r w:rsidRPr="00F8507F">
        <w:t xml:space="preserve">I Læringsverkstedet vil vi legge til rette for at barn og foreldre får tid </w:t>
      </w:r>
      <w:r w:rsidR="00F8507F">
        <w:t xml:space="preserve">og rom til å bli kjent med barn, </w:t>
      </w:r>
      <w:r w:rsidRPr="00F8507F">
        <w:t>og perso</w:t>
      </w:r>
      <w:r w:rsidR="00751172">
        <w:t>nalet når barnet bytter barnegruppe</w:t>
      </w:r>
      <w:r w:rsidRPr="00F8507F">
        <w:t>.</w:t>
      </w:r>
    </w:p>
    <w:p w:rsidR="001E0BF2" w:rsidRPr="00853B96" w:rsidRDefault="00706704" w:rsidP="00F10994">
      <w:pPr>
        <w:rPr>
          <w:rFonts w:cs="Arial"/>
        </w:rPr>
      </w:pPr>
      <w:r w:rsidRPr="00853B96">
        <w:t>Det er spennende for barna på Lykkeliten å flytte over til storbarnsavdeling og naturgruppen. I løpet av våren bruker de mye tid sammen med barna som går på Bjønnongan, og som skal være her kommende år. De bruker tid på avdelingen hver uke, og er med Bjønnongan på tur til deres turområde og hytte. Det er også med en fra personalet fra Lykkeliten. Barna er også godt kjent med alle de voksne i Læringsverkstedet Erkleiv siden avdelingene er sammen om morgenen, og i utetiden på ettermiddagene.</w:t>
      </w:r>
      <w:r w:rsidR="001E0BF2" w:rsidRPr="00853B96">
        <w:rPr>
          <w:rFonts w:cs="Arial"/>
        </w:rPr>
        <w:t xml:space="preserve"> </w:t>
      </w:r>
    </w:p>
    <w:p w:rsidR="008D53BB" w:rsidRPr="00853B96" w:rsidRDefault="008D53BB" w:rsidP="00F10994">
      <w:pPr>
        <w:rPr>
          <w:b/>
        </w:rPr>
      </w:pPr>
    </w:p>
    <w:p w:rsidR="001E0BF2" w:rsidRPr="00853B96" w:rsidRDefault="001E0BF2" w:rsidP="00F10994">
      <w:pPr>
        <w:pStyle w:val="Overskrift4"/>
        <w:rPr>
          <w:color w:val="9BBB59" w:themeColor="accent3"/>
          <w:sz w:val="28"/>
          <w:szCs w:val="28"/>
        </w:rPr>
      </w:pPr>
      <w:r w:rsidRPr="00853B96">
        <w:rPr>
          <w:color w:val="9BBB59" w:themeColor="accent3"/>
          <w:sz w:val="28"/>
          <w:szCs w:val="28"/>
        </w:rPr>
        <w:t xml:space="preserve">Fra barnehage til skole </w:t>
      </w:r>
    </w:p>
    <w:p w:rsidR="001E0BF2" w:rsidRPr="00853B96" w:rsidRDefault="001E0BF2" w:rsidP="00F10994">
      <w:pPr>
        <w:rPr>
          <w:rFonts w:cs="Arial"/>
        </w:rPr>
      </w:pPr>
      <w:r w:rsidRPr="00853B96">
        <w:rPr>
          <w:rFonts w:cs="Arial"/>
        </w:rPr>
        <w:t xml:space="preserve">For våre «skolestartere» har vi en intensjon om å gjøre det siste året i barnehagen litt spesielt. De skal oppleve den avsluttende tiden i barnehagen som spennende, utfordrende og en tid hvor iveren etter å erobre nye kunnskaper skyter fart (Veilederen fra eldst til yngst, 2009). </w:t>
      </w:r>
    </w:p>
    <w:p w:rsidR="008D53BB" w:rsidRPr="00853B96" w:rsidRDefault="00654E10" w:rsidP="00F10994">
      <w:pPr>
        <w:rPr>
          <w:rFonts w:cs="Arial"/>
        </w:rPr>
      </w:pPr>
      <w:r w:rsidRPr="00853B96">
        <w:rPr>
          <w:rFonts w:cs="Arial"/>
        </w:rPr>
        <w:t>Barnehagen har godt samarbeid med alle barneskolene i Vennesla. Barna blir invitert til å besøke ‘sin’ skole 2 dager i mai/juni. Barnehagen og skolen utveksler nødvendig informasjon for at barnet får en god og trygg overgang. Barnehagen må ha samtykke fra foreldrene om det skal deles informasjon om enkeltbarn til skolen.</w:t>
      </w:r>
    </w:p>
    <w:p w:rsidR="007E0EE8" w:rsidRPr="007E0EE8" w:rsidRDefault="007E0EE8" w:rsidP="00F10994">
      <w:pPr>
        <w:pStyle w:val="Overskrift1"/>
      </w:pPr>
      <w:bookmarkStart w:id="25" w:name="_Toc509387912"/>
      <w:r>
        <w:t>Vår pedagogiske virksomhet</w:t>
      </w:r>
      <w:bookmarkEnd w:id="25"/>
      <w:r>
        <w:t xml:space="preserve"> </w:t>
      </w:r>
    </w:p>
    <w:p w:rsidR="007E0EE8" w:rsidRDefault="007E0EE8" w:rsidP="00F10994">
      <w:pPr>
        <w:pStyle w:val="Overskrift4"/>
      </w:pPr>
      <w:r>
        <w:t xml:space="preserve">Planlegging </w:t>
      </w:r>
    </w:p>
    <w:p w:rsidR="007E0EE8" w:rsidRDefault="007E0EE8" w:rsidP="00F10994">
      <w:pPr>
        <w:rPr>
          <w:rFonts w:cs="Arial"/>
        </w:rPr>
      </w:pPr>
      <w:r w:rsidRPr="001E606C">
        <w:rPr>
          <w:rFonts w:cs="Arial"/>
        </w:rPr>
        <w:t xml:space="preserve">Planlegging gir personalet grunnlag for å tenke å handle systematisk i det pedagogiske </w:t>
      </w:r>
      <w:r>
        <w:rPr>
          <w:rFonts w:cs="Arial"/>
        </w:rPr>
        <w:t xml:space="preserve">     </w:t>
      </w:r>
      <w:r w:rsidRPr="001E606C">
        <w:rPr>
          <w:rFonts w:cs="Arial"/>
        </w:rPr>
        <w:t>arbeidet</w:t>
      </w:r>
      <w:r>
        <w:rPr>
          <w:rFonts w:cs="Arial"/>
        </w:rPr>
        <w:t>.</w:t>
      </w:r>
      <w:r w:rsidRPr="00A459E7">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rsidR="008D314C" w:rsidRPr="008D314C" w:rsidRDefault="008D314C" w:rsidP="00F10994">
      <w:pPr>
        <w:rPr>
          <w:rFonts w:cs="Arial"/>
          <w:color w:val="FF0000"/>
        </w:rPr>
      </w:pPr>
    </w:p>
    <w:p w:rsidR="007E0EE8" w:rsidRDefault="007E0EE8" w:rsidP="00F10994">
      <w:pPr>
        <w:pStyle w:val="Overskrift4"/>
      </w:pPr>
      <w:r>
        <w:t xml:space="preserve">Dokumentasjon </w:t>
      </w:r>
    </w:p>
    <w:p w:rsidR="00AF1B54" w:rsidRPr="007E0EE8" w:rsidRDefault="007E0EE8" w:rsidP="00F10994">
      <w:pPr>
        <w:rPr>
          <w:rFonts w:cs="Arial"/>
        </w:rPr>
      </w:pPr>
      <w:r w:rsidRPr="00AF1B54">
        <w:rPr>
          <w:rFonts w:cs="Arial"/>
        </w:rPr>
        <w:t>Rammeplanen fastslår at dokumentasjon av det pedagogiske arbeidet inngår som en viktig del a</w:t>
      </w:r>
      <w:r w:rsidR="00AF1B54" w:rsidRPr="00AF1B54">
        <w:rPr>
          <w:rFonts w:cs="Arial"/>
        </w:rPr>
        <w:t xml:space="preserve">v barnehagens arbeid. </w:t>
      </w:r>
      <w:r w:rsidR="00AF1B54">
        <w:rPr>
          <w:rFonts w:cs="Arial"/>
        </w:rPr>
        <w:t>Dokumentasjon av det pedagogiske arbeidet skal inngå i barnehagens arbeid med å planlegge, vurdere og utvikle den pedagogiske virksomheten.</w:t>
      </w:r>
    </w:p>
    <w:p w:rsidR="007E0EE8" w:rsidRDefault="007E0EE8" w:rsidP="00F10994">
      <w:pPr>
        <w:pStyle w:val="Overskrift4"/>
      </w:pPr>
      <w:r>
        <w:t>Vurdering</w:t>
      </w:r>
    </w:p>
    <w:p w:rsidR="007E0EE8" w:rsidRPr="00853B96" w:rsidRDefault="007E0EE8" w:rsidP="00F10994">
      <w:pPr>
        <w:rPr>
          <w:rFonts w:cs="Arial"/>
        </w:rPr>
      </w:pPr>
      <w:r w:rsidRPr="001E1ED4">
        <w:rPr>
          <w:rFonts w:cs="Arial"/>
        </w:rPr>
        <w:t xml:space="preserve">Det pedagogiske arbeidet skal beskrives, analyseres og fortolkes ut fra barnehagens planer, </w:t>
      </w:r>
      <w:r w:rsidRPr="00853B96">
        <w:rPr>
          <w:rFonts w:cs="Arial"/>
        </w:rPr>
        <w:t>barnehageloven og rammeplanen (Kunnskapsdepartementet, 2017).</w:t>
      </w:r>
    </w:p>
    <w:p w:rsidR="007E0EE8" w:rsidRPr="00853B96" w:rsidRDefault="007E0EE8" w:rsidP="00F10994">
      <w:pPr>
        <w:rPr>
          <w:rFonts w:cs="Arial"/>
        </w:rPr>
      </w:pPr>
      <w:r w:rsidRPr="00853B96">
        <w:rPr>
          <w:rFonts w:cs="Arial"/>
        </w:rPr>
        <w:t>Pedagogisk</w:t>
      </w:r>
      <w:r w:rsidR="00385E25" w:rsidRPr="00853B96">
        <w:rPr>
          <w:rFonts w:cs="Arial"/>
        </w:rPr>
        <w:t>e</w:t>
      </w:r>
      <w:r w:rsidRPr="00853B96">
        <w:rPr>
          <w:rFonts w:cs="Arial"/>
        </w:rPr>
        <w:t xml:space="preserve"> evalueringer som vurdering</w:t>
      </w:r>
      <w:r w:rsidR="00853B96">
        <w:rPr>
          <w:rFonts w:cs="Arial"/>
        </w:rPr>
        <w:t xml:space="preserve">. Eksempel: Info sendes ut via internett, avdelingsmøter og personalmøter. Vi henger opp ting som barna har laget på vegg, bhg’ens hjemmeside, Alle med skjema, lager handlingsplaner. Tolker og reflekterer utifra observasjoner, årsplan og rammeplan. Tilbakemelder til barn og foresatte. </w:t>
      </w:r>
    </w:p>
    <w:p w:rsidR="007E0EE8" w:rsidRPr="00853B96" w:rsidRDefault="00060350" w:rsidP="00F10994">
      <w:r w:rsidRPr="00853B96">
        <w:rPr>
          <w:rFonts w:cs="Arial"/>
        </w:rPr>
        <w:t xml:space="preserve">Vi i barnehagen jobber ut ifra rammeplanen og progresjonsplanen, som er våre arbeidsdokument. Her planlegges det med rom for forandring og medvirkning av barns interesser. </w:t>
      </w:r>
      <w:r w:rsidR="008818C3" w:rsidRPr="00853B96">
        <w:rPr>
          <w:rFonts w:cs="Arial"/>
        </w:rPr>
        <w:t>V</w:t>
      </w:r>
      <w:r w:rsidRPr="00853B96">
        <w:rPr>
          <w:rFonts w:cs="Arial"/>
        </w:rPr>
        <w:t xml:space="preserve">i evaluerer vårt eget og hverandres arbeid. Vi tilpasser planer slik at barna har en medvirkende rolle </w:t>
      </w:r>
      <w:r w:rsidR="008818C3" w:rsidRPr="00853B96">
        <w:rPr>
          <w:rFonts w:cs="Arial"/>
        </w:rPr>
        <w:t>i det pedagogiske arbeidet.</w:t>
      </w:r>
    </w:p>
    <w:p w:rsidR="007E0EE8" w:rsidRDefault="007E0EE8" w:rsidP="00F10994">
      <w:pPr>
        <w:pStyle w:val="Overskrift1"/>
      </w:pPr>
      <w:bookmarkStart w:id="26" w:name="_Toc509387913"/>
      <w:r>
        <w:t>Våre arbeidsmåter</w:t>
      </w:r>
      <w:bookmarkEnd w:id="26"/>
    </w:p>
    <w:p w:rsidR="00C63FE6" w:rsidRPr="000D3820" w:rsidRDefault="00C63FE6" w:rsidP="00F10994">
      <w:pPr>
        <w:spacing w:line="276" w:lineRule="auto"/>
        <w:rPr>
          <w:rFonts w:cs="Arial"/>
        </w:rPr>
      </w:pPr>
      <w:r w:rsidRPr="00093091">
        <w:rPr>
          <w:rFonts w:cs="Arial"/>
        </w:rPr>
        <w:t>Barnehagen benytter ulike arbeidsmåter for å ivareta enkeltbarn, barnegruppe og lokalmiljø</w:t>
      </w:r>
      <w:r w:rsidRPr="000D3820">
        <w:rPr>
          <w:rFonts w:cs="Arial"/>
        </w:rPr>
        <w:t>:</w:t>
      </w:r>
    </w:p>
    <w:p w:rsidR="00C63FE6" w:rsidRPr="00C63FE6" w:rsidRDefault="00C63FE6" w:rsidP="00F10994">
      <w:pPr>
        <w:rPr>
          <w:rFonts w:cs="Arial"/>
        </w:rPr>
      </w:pPr>
      <w:r w:rsidRPr="000D3820">
        <w:rPr>
          <w:rFonts w:cs="Arial"/>
          <w:b/>
        </w:rPr>
        <w:t>Prosjektarbeid</w:t>
      </w:r>
      <w:r w:rsidRPr="000D3820">
        <w:rPr>
          <w:rFonts w:cs="Arial"/>
        </w:rPr>
        <w:t xml:space="preserve"> </w:t>
      </w:r>
      <w:r w:rsidRPr="001558A5">
        <w:rPr>
          <w:rFonts w:cs="Arial"/>
        </w:rPr>
        <w:t>–</w:t>
      </w:r>
      <w:r w:rsidRPr="000D3820">
        <w:rPr>
          <w:rFonts w:cs="Arial"/>
        </w:rPr>
        <w:t xml:space="preserve"> </w:t>
      </w:r>
      <w:r w:rsidRPr="001558A5">
        <w:rPr>
          <w:rFonts w:cs="Arial"/>
        </w:rPr>
        <w:t>tar utgangspunkt i barns initiativ/interesser, deres undring</w:t>
      </w:r>
      <w:r w:rsidRPr="000D3820">
        <w:rPr>
          <w:rFonts w:cs="Arial"/>
        </w:rPr>
        <w:t xml:space="preserve"> leder </w:t>
      </w:r>
      <w:r w:rsidRPr="001558A5">
        <w:rPr>
          <w:rFonts w:cs="Arial"/>
        </w:rPr>
        <w:t xml:space="preserve">utvikling av </w:t>
      </w:r>
      <w:r w:rsidRPr="000D3820">
        <w:rPr>
          <w:rFonts w:cs="Arial"/>
        </w:rPr>
        <w:t>innhold og prosess i prosjektet</w:t>
      </w:r>
      <w:r>
        <w:rPr>
          <w:rFonts w:cs="Arial"/>
        </w:rPr>
        <w:t xml:space="preserve">. Dette er en måte hvor barns medvirkning kan ses som praksis i barnehagen. </w:t>
      </w:r>
    </w:p>
    <w:p w:rsidR="00C63FE6" w:rsidRPr="00C63FE6" w:rsidRDefault="00C63FE6" w:rsidP="00F10994">
      <w:pPr>
        <w:rPr>
          <w:rFonts w:cs="Arial"/>
        </w:rPr>
      </w:pPr>
      <w:r w:rsidRPr="000D3820">
        <w:rPr>
          <w:rFonts w:cs="Arial"/>
          <w:b/>
        </w:rPr>
        <w:t>Temaarbeid</w:t>
      </w:r>
      <w:r w:rsidRPr="000D3820">
        <w:rPr>
          <w:rFonts w:cs="Arial"/>
        </w:rPr>
        <w:t xml:space="preserve"> - styrer og pedagoger utarbeider innhold og prosess i samarbeid med barnehagens øvrige medarbeidere</w:t>
      </w:r>
    </w:p>
    <w:p w:rsidR="00C63FE6" w:rsidRPr="00C63FE6" w:rsidRDefault="00C63FE6" w:rsidP="00F10994">
      <w:pPr>
        <w:rPr>
          <w:rFonts w:cs="Arial"/>
        </w:rPr>
      </w:pPr>
      <w:r w:rsidRPr="0047645C">
        <w:rPr>
          <w:rFonts w:cs="Arial"/>
          <w:b/>
        </w:rPr>
        <w:t>Repetisjon</w:t>
      </w:r>
      <w:r w:rsidRPr="0047645C">
        <w:rPr>
          <w:rFonts w:cs="Arial"/>
        </w:rPr>
        <w:t xml:space="preserve"> - repetering av kjernestoffet i våre fem fagtema.</w:t>
      </w:r>
    </w:p>
    <w:p w:rsidR="00C63FE6" w:rsidRDefault="00C63FE6" w:rsidP="00F10994">
      <w:pPr>
        <w:rPr>
          <w:rFonts w:cs="Arial"/>
        </w:rPr>
      </w:pPr>
      <w:r w:rsidRPr="0047645C">
        <w:rPr>
          <w:rFonts w:cs="Arial"/>
          <w:b/>
        </w:rPr>
        <w:t xml:space="preserve">Spiralprinsippet </w:t>
      </w:r>
      <w:r w:rsidRPr="0047645C">
        <w:rPr>
          <w:rFonts w:cs="Arial"/>
        </w:rPr>
        <w:t>– sikrer en systematisk, helhetlig og kontinuerlig utvikling av barns ferdigheter, kunnskap og læring innenfor alle fagtemaer</w:t>
      </w:r>
      <w:r>
        <w:rPr>
          <w:rFonts w:cs="Arial"/>
        </w:rPr>
        <w:t>. Sikrer på den måte progresjon.</w:t>
      </w:r>
    </w:p>
    <w:p w:rsidR="00C63FE6" w:rsidRDefault="00C63FE6" w:rsidP="00F10994">
      <w:pPr>
        <w:rPr>
          <w:rFonts w:cs="Arial"/>
        </w:rPr>
      </w:pPr>
      <w:r w:rsidRPr="00093091">
        <w:rPr>
          <w:rFonts w:cs="Arial"/>
          <w:b/>
        </w:rPr>
        <w:t>Digital praksis</w:t>
      </w:r>
      <w:r>
        <w:rPr>
          <w:rFonts w:cs="Arial"/>
          <w:b/>
        </w:rPr>
        <w:t xml:space="preserve"> </w:t>
      </w:r>
      <w:r>
        <w:rPr>
          <w:rFonts w:cs="Arial"/>
        </w:rPr>
        <w:t>– bidra</w:t>
      </w:r>
      <w:r w:rsidR="00F10994">
        <w:rPr>
          <w:rFonts w:cs="Arial"/>
        </w:rPr>
        <w:t>r</w:t>
      </w:r>
      <w:r>
        <w:rPr>
          <w:rFonts w:cs="Arial"/>
        </w:rPr>
        <w:t xml:space="preserve"> til ba</w:t>
      </w:r>
      <w:r w:rsidR="00F10994">
        <w:rPr>
          <w:rFonts w:cs="Arial"/>
        </w:rPr>
        <w:t>r</w:t>
      </w:r>
      <w:r>
        <w:rPr>
          <w:rFonts w:cs="Arial"/>
        </w:rPr>
        <w:t>nas lek, kreativitet og læring. Utøve digital dømmekraft og legge til rette for barnas utforskning,</w:t>
      </w:r>
    </w:p>
    <w:p w:rsidR="007E0EE8" w:rsidRPr="007E0EE8" w:rsidRDefault="007E0EE8" w:rsidP="00F10994"/>
    <w:p w:rsidR="00BC23FE" w:rsidRPr="00067549" w:rsidRDefault="005C39EA" w:rsidP="00EF4BDE">
      <w:pPr>
        <w:spacing w:line="276" w:lineRule="auto"/>
        <w:jc w:val="center"/>
        <w:rPr>
          <w:i/>
        </w:rPr>
      </w:pPr>
      <w:r>
        <w:rPr>
          <w:noProof/>
          <w:color w:val="1D2129"/>
        </w:rPr>
        <w:drawing>
          <wp:inline distT="0" distB="0" distL="0" distR="0" wp14:anchorId="3209AE22" wp14:editId="1BA6E0AF">
            <wp:extent cx="3852687" cy="3310833"/>
            <wp:effectExtent l="0" t="0" r="0" b="4445"/>
            <wp:docPr id="20" name="Bilde 20" descr="Læringsverkstedet Erkleiv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æringsverkstedet Erkleiv sitt bil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8073" cy="3315462"/>
                    </a:xfrm>
                    <a:prstGeom prst="rect">
                      <a:avLst/>
                    </a:prstGeom>
                    <a:noFill/>
                    <a:ln>
                      <a:noFill/>
                    </a:ln>
                  </pic:spPr>
                </pic:pic>
              </a:graphicData>
            </a:graphic>
          </wp:inline>
        </w:drawing>
      </w:r>
    </w:p>
    <w:p w:rsidR="00C63FE6" w:rsidRDefault="00C63FE6" w:rsidP="00F10994">
      <w:pPr>
        <w:pStyle w:val="Overskrift1"/>
      </w:pPr>
      <w:bookmarkStart w:id="27" w:name="_Toc509387914"/>
      <w:r>
        <w:t>Fra rammeplanens innhold og syv fagområder til Læringsverkstedets fem fagtema</w:t>
      </w:r>
      <w:bookmarkEnd w:id="27"/>
    </w:p>
    <w:p w:rsidR="00C63FE6" w:rsidRPr="00C63FE6" w:rsidRDefault="00C63FE6" w:rsidP="00F10994">
      <w:pPr>
        <w:rPr>
          <w:rFonts w:cs="Arial"/>
          <w:color w:val="FF0000"/>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rsidR="00C63FE6" w:rsidRDefault="00C63FE6" w:rsidP="00F10994">
      <w:pPr>
        <w:rPr>
          <w:rFonts w:cs="Arial"/>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00F10994">
        <w:rPr>
          <w:rFonts w:cs="Arial"/>
        </w:rPr>
        <w:t>.</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Det bidrar til god organisering og progresjon i 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 derfor som del av alle innhold og arbeid med alle våre fem fagtema.</w:t>
      </w:r>
    </w:p>
    <w:p w:rsidR="00C63FE6" w:rsidRPr="00922CF4" w:rsidRDefault="00C63FE6" w:rsidP="00F10994">
      <w:pPr>
        <w:rPr>
          <w:rFonts w:cs="Arial"/>
        </w:rPr>
      </w:pPr>
    </w:p>
    <w:p w:rsidR="00C63FE6" w:rsidRPr="00C63FE6" w:rsidRDefault="00C63FE6" w:rsidP="00F10994">
      <w:pPr>
        <w:ind w:left="993"/>
        <w:rPr>
          <w:rFonts w:cs="Arial"/>
          <w:b/>
        </w:rPr>
      </w:pPr>
      <w:r w:rsidRPr="00F81DFC">
        <w:rPr>
          <w:rFonts w:eastAsia="Calibri" w:cs="Arial"/>
          <w:noProof/>
          <w:color w:val="000000"/>
        </w:rPr>
        <w:drawing>
          <wp:anchor distT="0" distB="0" distL="114300" distR="114300" simplePos="0" relativeHeight="251653632" behindDoc="0" locked="0" layoutInCell="1" allowOverlap="1" wp14:anchorId="31616B7D" wp14:editId="016570E2">
            <wp:simplePos x="0" y="0"/>
            <wp:positionH relativeFrom="margin">
              <wp:align>left</wp:align>
            </wp:positionH>
            <wp:positionV relativeFrom="paragraph">
              <wp:posOffset>19050</wp:posOffset>
            </wp:positionV>
            <wp:extent cx="485020" cy="42751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93984" cy="435413"/>
                    </a:xfrm>
                    <a:prstGeom prst="rect">
                      <a:avLst/>
                    </a:prstGeom>
                    <a:noFill/>
                  </pic:spPr>
                </pic:pic>
              </a:graphicData>
            </a:graphic>
            <wp14:sizeRelH relativeFrom="page">
              <wp14:pctWidth>0</wp14:pctWidth>
            </wp14:sizeRelH>
            <wp14:sizeRelV relativeFrom="page">
              <wp14:pctHeight>0</wp14:pctHeight>
            </wp14:sizeRelV>
          </wp:anchor>
        </w:drawing>
      </w:r>
      <w:r w:rsidRPr="002B7C32">
        <w:rPr>
          <w:rFonts w:cs="Arial"/>
          <w:b/>
        </w:rPr>
        <w:t xml:space="preserve">Hjerteprogrammet </w:t>
      </w:r>
      <w:r w:rsidRPr="002B7C32">
        <w:rPr>
          <w:rFonts w:cs="Arial"/>
        </w:rPr>
        <w:t>er utviklet av Læringsverkstedet</w:t>
      </w:r>
      <w:r w:rsidRPr="002B7C32">
        <w:rPr>
          <w:rFonts w:cs="Arial"/>
          <w:b/>
        </w:rPr>
        <w:t xml:space="preserve"> </w:t>
      </w:r>
      <w:r w:rsidR="00A73837">
        <w:rPr>
          <w:rFonts w:cs="Arial"/>
        </w:rPr>
        <w:t xml:space="preserve">som et verktøy for </w:t>
      </w:r>
      <w:r w:rsidRPr="002B7C32">
        <w:rPr>
          <w:rFonts w:cs="Arial"/>
        </w:rPr>
        <w:t>barnehagens arbeid med sosial kompetanse innen kategoriene JEG, DU og VI. Hjerteprogrammet</w:t>
      </w:r>
      <w:r w:rsidRPr="002B7C32">
        <w:rPr>
          <w:rFonts w:eastAsia="Calibri" w:cs="Arial"/>
          <w:color w:val="000000"/>
          <w:lang w:eastAsia="en-US"/>
        </w:rPr>
        <w:t xml:space="preserve"> er for oss formålsparagrafen i praksis. Det dekker rammeplanens fagområde Etikk, religion og filosofi, samt elementer i rammeplanens fagområde Nærmiljø og samfunn, Kropp, bevegelse, mat og helse, samt temaet bærekraftig utvikling.</w:t>
      </w:r>
      <w:r w:rsidRPr="002B7C32">
        <w:rPr>
          <w:rFonts w:cs="Arial"/>
        </w:rPr>
        <w:t xml:space="preserve"> </w:t>
      </w:r>
    </w:p>
    <w:p w:rsidR="00C63FE6" w:rsidRDefault="00C63FE6" w:rsidP="00F10994">
      <w:pPr>
        <w:autoSpaceDE w:val="0"/>
        <w:autoSpaceDN w:val="0"/>
        <w:adjustRightInd w:val="0"/>
        <w:spacing w:line="276" w:lineRule="auto"/>
        <w:ind w:left="993"/>
        <w:contextualSpacing/>
        <w:rPr>
          <w:rFonts w:eastAsia="Calibri" w:cs="Arial"/>
          <w:color w:val="000000"/>
          <w:lang w:eastAsia="en-US"/>
        </w:rPr>
      </w:pPr>
      <w:r w:rsidRPr="00F81DFC">
        <w:rPr>
          <w:rFonts w:eastAsia="Calibri" w:cs="Arial"/>
          <w:noProof/>
        </w:rPr>
        <w:drawing>
          <wp:anchor distT="0" distB="0" distL="114300" distR="114300" simplePos="0" relativeHeight="251654656" behindDoc="0" locked="0" layoutInCell="1" allowOverlap="1" wp14:anchorId="2BA84061" wp14:editId="70BA9E81">
            <wp:simplePos x="0" y="0"/>
            <wp:positionH relativeFrom="margin">
              <wp:posOffset>0</wp:posOffset>
            </wp:positionH>
            <wp:positionV relativeFrom="paragraph">
              <wp:posOffset>54297</wp:posOffset>
            </wp:positionV>
            <wp:extent cx="562610" cy="427355"/>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Språk</w:t>
      </w:r>
      <w:r>
        <w:rPr>
          <w:rFonts w:eastAsia="Calibri" w:cs="Arial"/>
          <w:b/>
          <w:color w:val="000000"/>
          <w:lang w:eastAsia="en-US"/>
        </w:rPr>
        <w:t xml:space="preserve"> </w:t>
      </w:r>
      <w:r w:rsidRPr="008979D3">
        <w:rPr>
          <w:rFonts w:eastAsia="Calibri" w:cs="Arial"/>
          <w:color w:val="000000"/>
          <w:lang w:eastAsia="en-US"/>
        </w:rPr>
        <w:t>dekker rammeplanens fagområde Kommunikasjon, språk og tekst og</w:t>
      </w:r>
      <w:r>
        <w:rPr>
          <w:rFonts w:eastAsia="Calibri" w:cs="Arial"/>
          <w:b/>
          <w:color w:val="000000"/>
          <w:lang w:eastAsia="en-US"/>
        </w:rPr>
        <w:t xml:space="preserve">  </w:t>
      </w:r>
      <w:r w:rsidRPr="00F81DFC">
        <w:rPr>
          <w:rFonts w:eastAsia="Calibri" w:cs="Arial"/>
          <w:color w:val="000000"/>
          <w:lang w:eastAsia="en-US"/>
        </w:rPr>
        <w:t xml:space="preserve"> </w:t>
      </w:r>
      <w:r>
        <w:rPr>
          <w:rFonts w:eastAsia="Calibri"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p>
    <w:p w:rsidR="00C63FE6" w:rsidRDefault="00C63FE6" w:rsidP="00F10994">
      <w:pPr>
        <w:tabs>
          <w:tab w:val="left" w:pos="1134"/>
        </w:tabs>
        <w:autoSpaceDE w:val="0"/>
        <w:autoSpaceDN w:val="0"/>
        <w:adjustRightInd w:val="0"/>
        <w:spacing w:line="276" w:lineRule="auto"/>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5680" behindDoc="0" locked="0" layoutInCell="1" allowOverlap="1" wp14:anchorId="425FBB54" wp14:editId="6DA25C81">
            <wp:simplePos x="0" y="0"/>
            <wp:positionH relativeFrom="margin">
              <wp:posOffset>0</wp:posOffset>
            </wp:positionH>
            <wp:positionV relativeFrom="paragraph">
              <wp:posOffset>35873</wp:posOffset>
            </wp:positionV>
            <wp:extent cx="438785" cy="43878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color w:val="000000"/>
          <w:lang w:eastAsia="en-US"/>
        </w:rPr>
        <w:t xml:space="preserve">              </w:t>
      </w:r>
      <w:r w:rsidRPr="00F81DFC">
        <w:rPr>
          <w:rFonts w:eastAsia="Calibri" w:cs="Arial"/>
          <w:b/>
          <w:color w:val="000000"/>
          <w:lang w:eastAsia="en-US"/>
        </w:rPr>
        <w:t xml:space="preserve">Mattelek </w:t>
      </w:r>
      <w:r>
        <w:rPr>
          <w:rFonts w:eastAsia="Calibri" w:cs="Arial"/>
          <w:color w:val="000000"/>
          <w:lang w:eastAsia="en-US"/>
        </w:rPr>
        <w:t xml:space="preserve">rommer innholdet i rammeplanens fagområde Antall, rom og form. </w:t>
      </w:r>
    </w:p>
    <w:p w:rsidR="00C63FE6"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Mattelek for skolestarterne er en viktig del av dette fagtemaet i barnehagen. Barnehagens arbeid med fagtemaet Mattelek lar barn leke og erfare matematikk på en variert måte og som gir en begynnende matematisk forståelse.     </w:t>
      </w:r>
    </w:p>
    <w:p w:rsidR="00C63FE6" w:rsidRPr="00F81DFC"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         </w:t>
      </w:r>
    </w:p>
    <w:p w:rsidR="00C63FE6" w:rsidRDefault="00C63FE6" w:rsidP="00F10994">
      <w:pPr>
        <w:autoSpaceDE w:val="0"/>
        <w:autoSpaceDN w:val="0"/>
        <w:adjustRightInd w:val="0"/>
        <w:spacing w:line="276" w:lineRule="auto"/>
        <w:ind w:left="851" w:hanging="851"/>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7728" behindDoc="0" locked="0" layoutInCell="1" allowOverlap="1" wp14:anchorId="08C3BCA6" wp14:editId="5828E27A">
            <wp:simplePos x="0" y="0"/>
            <wp:positionH relativeFrom="margin">
              <wp:posOffset>0</wp:posOffset>
            </wp:positionH>
            <wp:positionV relativeFrom="paragraph">
              <wp:posOffset>35722</wp:posOffset>
            </wp:positionV>
            <wp:extent cx="484505" cy="452120"/>
            <wp:effectExtent l="0" t="0" r="0" b="5080"/>
            <wp:wrapThrough wrapText="bothSides">
              <wp:wrapPolygon edited="0">
                <wp:start x="0" y="0"/>
                <wp:lineTo x="0" y="20933"/>
                <wp:lineTo x="20383" y="20933"/>
                <wp:lineTo x="2038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 xml:space="preserve">Kreativitet </w:t>
      </w:r>
      <w:r>
        <w:rPr>
          <w:rFonts w:eastAsia="Calibri" w:cs="Arial"/>
          <w:color w:val="000000"/>
          <w:lang w:eastAsia="en-US"/>
        </w:rPr>
        <w:t>favner barnehagens arbeid med rammeplanens fagområde Kunst, kultur og kreativitet. Kreativitet et omfattende fagtema og er svært ofte del av barnehagens pedagogiske arbeid med våre andre fagtema.</w:t>
      </w:r>
    </w:p>
    <w:p w:rsidR="00C63FE6" w:rsidRDefault="00C63FE6" w:rsidP="00F10994">
      <w:pPr>
        <w:autoSpaceDE w:val="0"/>
        <w:autoSpaceDN w:val="0"/>
        <w:adjustRightInd w:val="0"/>
        <w:spacing w:line="276" w:lineRule="auto"/>
        <w:contextualSpacing/>
        <w:rPr>
          <w:rFonts w:eastAsia="Calibri" w:cs="Arial"/>
          <w:color w:val="000000"/>
          <w:lang w:eastAsia="en-US"/>
        </w:rPr>
      </w:pPr>
    </w:p>
    <w:p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r w:rsidRPr="00F81DFC">
        <w:rPr>
          <w:rFonts w:eastAsia="Calibri" w:cs="Arial"/>
          <w:color w:val="000000"/>
          <w:lang w:eastAsia="en-US"/>
        </w:rPr>
        <w:tab/>
        <w:t xml:space="preserve"> </w:t>
      </w:r>
    </w:p>
    <w:p w:rsidR="00C63FE6" w:rsidRPr="00F81DFC" w:rsidRDefault="00C63FE6" w:rsidP="00AF1B54">
      <w:pPr>
        <w:autoSpaceDE w:val="0"/>
        <w:autoSpaceDN w:val="0"/>
        <w:adjustRightInd w:val="0"/>
        <w:spacing w:line="241" w:lineRule="atLeast"/>
        <w:ind w:left="993" w:hanging="142"/>
        <w:rPr>
          <w:rFonts w:eastAsia="Calibri" w:cs="Arial"/>
          <w:color w:val="000000"/>
          <w:lang w:eastAsia="en-US"/>
        </w:rPr>
      </w:pPr>
      <w:r w:rsidRPr="00F81DFC">
        <w:rPr>
          <w:rFonts w:eastAsia="Calibri" w:cs="Arial"/>
          <w:noProof/>
          <w:color w:val="000000"/>
        </w:rPr>
        <w:drawing>
          <wp:anchor distT="0" distB="0" distL="114300" distR="114300" simplePos="0" relativeHeight="251656704" behindDoc="0" locked="0" layoutInCell="1" allowOverlap="1" wp14:anchorId="338548AC" wp14:editId="1B41CCF9">
            <wp:simplePos x="0" y="0"/>
            <wp:positionH relativeFrom="margin">
              <wp:align>left</wp:align>
            </wp:positionH>
            <wp:positionV relativeFrom="paragraph">
              <wp:posOffset>106433</wp:posOffset>
            </wp:positionV>
            <wp:extent cx="562551" cy="415637"/>
            <wp:effectExtent l="0" t="0" r="9525"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551" cy="415637"/>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color w:val="000000"/>
          <w:lang w:eastAsia="en-US"/>
        </w:rPr>
        <w:t xml:space="preserve">  </w:t>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Pr>
          <w:rFonts w:eastAsia="Calibri" w:cs="Arial"/>
          <w:color w:val="000000"/>
          <w:lang w:eastAsia="en-US"/>
        </w:rPr>
        <w:t>tur, miljø og teknologi og N</w:t>
      </w:r>
      <w:r w:rsidRPr="00BC3718">
        <w:rPr>
          <w:rFonts w:eastAsia="Calibri" w:cs="Arial"/>
          <w:color w:val="000000"/>
          <w:lang w:eastAsia="en-US"/>
        </w:rPr>
        <w:t>ærmiljø og samfunn</w:t>
      </w:r>
      <w:r>
        <w:rPr>
          <w:rFonts w:eastAsia="Calibri" w:cs="Arial"/>
          <w:color w:val="000000"/>
          <w:lang w:eastAsia="en-US"/>
        </w:rPr>
        <w:t>.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rsidR="00BF2CCA" w:rsidRDefault="00BF2CCA" w:rsidP="00F10994">
      <w:pPr>
        <w:spacing w:line="276" w:lineRule="auto"/>
        <w:rPr>
          <w:rFonts w:cs="Arial"/>
        </w:rPr>
      </w:pPr>
    </w:p>
    <w:p w:rsidR="00A12554" w:rsidRDefault="00A12554" w:rsidP="00A12554">
      <w:pPr>
        <w:rPr>
          <w:rFonts w:cs="Arial"/>
        </w:rPr>
      </w:pPr>
      <w:bookmarkStart w:id="28" w:name="_Toc507746062"/>
    </w:p>
    <w:p w:rsidR="000A5A14" w:rsidRDefault="000A5A14" w:rsidP="00A12554">
      <w:ins w:id="29" w:author="Tone Rollve" w:date="2018-03-20T19:21:00Z">
        <w:r>
          <w:rPr>
            <w:noProof/>
          </w:rPr>
          <w:drawing>
            <wp:anchor distT="0" distB="0" distL="114300" distR="114300" simplePos="0" relativeHeight="251673088" behindDoc="0" locked="0" layoutInCell="1" allowOverlap="1" wp14:anchorId="47128A84" wp14:editId="2D58D6AD">
              <wp:simplePos x="0" y="0"/>
              <wp:positionH relativeFrom="margin">
                <wp:posOffset>3794760</wp:posOffset>
              </wp:positionH>
              <wp:positionV relativeFrom="paragraph">
                <wp:posOffset>68580</wp:posOffset>
              </wp:positionV>
              <wp:extent cx="1610995" cy="684530"/>
              <wp:effectExtent l="0" t="0" r="8255" b="127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1610995" cy="684530"/>
                      </a:xfrm>
                      <a:prstGeom prst="rect">
                        <a:avLst/>
                      </a:prstGeom>
                    </pic:spPr>
                  </pic:pic>
                </a:graphicData>
              </a:graphic>
              <wp14:sizeRelH relativeFrom="margin">
                <wp14:pctWidth>0</wp14:pctWidth>
              </wp14:sizeRelH>
              <wp14:sizeRelV relativeFrom="margin">
                <wp14:pctHeight>0</wp14:pctHeight>
              </wp14:sizeRelV>
            </wp:anchor>
          </w:drawing>
        </w:r>
      </w:ins>
    </w:p>
    <w:p w:rsidR="00C63FE6" w:rsidRDefault="00C63FE6" w:rsidP="00F10994">
      <w:pPr>
        <w:pStyle w:val="Overskrift2"/>
      </w:pPr>
      <w:bookmarkStart w:id="30" w:name="_Toc509387915"/>
      <w:r>
        <w:t>Barnehagens arbeid med fagområdene</w:t>
      </w:r>
      <w:bookmarkEnd w:id="28"/>
      <w:bookmarkEnd w:id="30"/>
      <w:r w:rsidR="000A5A14">
        <w:t xml:space="preserve">  </w:t>
      </w:r>
    </w:p>
    <w:p w:rsidR="00C63FE6" w:rsidRPr="001E606C" w:rsidRDefault="00C63FE6" w:rsidP="00F10994">
      <w:pPr>
        <w:rPr>
          <w:rFonts w:cs="Arial"/>
        </w:rPr>
      </w:pPr>
    </w:p>
    <w:tbl>
      <w:tblPr>
        <w:tblStyle w:val="Tabellrutenett"/>
        <w:tblW w:w="9351" w:type="dxa"/>
        <w:tblLook w:val="04A0" w:firstRow="1" w:lastRow="0" w:firstColumn="1" w:lastColumn="0" w:noHBand="0" w:noVBand="1"/>
      </w:tblPr>
      <w:tblGrid>
        <w:gridCol w:w="2547"/>
        <w:gridCol w:w="1981"/>
        <w:gridCol w:w="2264"/>
        <w:gridCol w:w="2559"/>
      </w:tblGrid>
      <w:tr w:rsidR="00C63FE6" w:rsidRPr="008D2115" w:rsidTr="00A12554">
        <w:tc>
          <w:tcPr>
            <w:tcW w:w="2547"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8D2115" w:rsidRDefault="00C63FE6" w:rsidP="00F10994">
            <w:pPr>
              <w:rPr>
                <w:rFonts w:cs="Arial"/>
                <w:b/>
              </w:rPr>
            </w:pPr>
            <w:r w:rsidRPr="008D2115">
              <w:rPr>
                <w:rFonts w:cs="Arial"/>
                <w:b/>
              </w:rPr>
              <w:t>Fagtemaer</w:t>
            </w:r>
          </w:p>
        </w:tc>
        <w:tc>
          <w:tcPr>
            <w:tcW w:w="1981"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1E606C" w:rsidRDefault="00C63FE6" w:rsidP="00F10994">
            <w:pPr>
              <w:rPr>
                <w:rFonts w:cs="Arial"/>
              </w:rPr>
            </w:pPr>
            <w:r w:rsidRPr="008D2115">
              <w:rPr>
                <w:rFonts w:cs="Arial"/>
                <w:b/>
              </w:rPr>
              <w:t>1-2 år</w:t>
            </w:r>
          </w:p>
        </w:tc>
        <w:tc>
          <w:tcPr>
            <w:tcW w:w="2264"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1E606C" w:rsidRDefault="00C63FE6" w:rsidP="00F10994">
            <w:pPr>
              <w:rPr>
                <w:rFonts w:cs="Arial"/>
              </w:rPr>
            </w:pPr>
            <w:r w:rsidRPr="008D2115">
              <w:rPr>
                <w:rFonts w:cs="Arial"/>
                <w:b/>
              </w:rPr>
              <w:t>3-4 år</w:t>
            </w:r>
          </w:p>
        </w:tc>
        <w:tc>
          <w:tcPr>
            <w:tcW w:w="2559" w:type="dxa"/>
            <w:tcBorders>
              <w:top w:val="single" w:sz="4" w:space="0" w:color="auto"/>
              <w:left w:val="single" w:sz="4" w:space="0" w:color="auto"/>
              <w:bottom w:val="single" w:sz="4" w:space="0" w:color="auto"/>
              <w:right w:val="single" w:sz="4" w:space="0" w:color="auto"/>
            </w:tcBorders>
            <w:shd w:val="clear" w:color="auto" w:fill="92D050"/>
            <w:vAlign w:val="center"/>
          </w:tcPr>
          <w:p w:rsidR="00C63FE6" w:rsidRPr="008D2115" w:rsidRDefault="00C63FE6" w:rsidP="00F10994">
            <w:pPr>
              <w:rPr>
                <w:rFonts w:cs="Arial"/>
                <w:b/>
              </w:rPr>
            </w:pPr>
          </w:p>
          <w:p w:rsidR="00C63FE6" w:rsidRPr="001E606C" w:rsidRDefault="00C63FE6" w:rsidP="00F10994">
            <w:pPr>
              <w:rPr>
                <w:rFonts w:cs="Arial"/>
              </w:rPr>
            </w:pPr>
            <w:r w:rsidRPr="008D2115">
              <w:rPr>
                <w:rFonts w:cs="Arial"/>
                <w:b/>
              </w:rPr>
              <w:t>Skolestarterne</w:t>
            </w:r>
          </w:p>
        </w:tc>
      </w:tr>
      <w:tr w:rsidR="00C63FE6" w:rsidRPr="00263387" w:rsidTr="00FD0F53">
        <w:trPr>
          <w:trHeight w:val="2420"/>
        </w:trPr>
        <w:tc>
          <w:tcPr>
            <w:tcW w:w="2547"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rPr>
              <w:drawing>
                <wp:anchor distT="0" distB="0" distL="114300" distR="114300" simplePos="0" relativeHeight="251660800" behindDoc="0" locked="0" layoutInCell="1" allowOverlap="1" wp14:anchorId="45CF89DB" wp14:editId="45E8672E">
                  <wp:simplePos x="0" y="0"/>
                  <wp:positionH relativeFrom="margin">
                    <wp:posOffset>998220</wp:posOffset>
                  </wp:positionH>
                  <wp:positionV relativeFrom="paragraph">
                    <wp:posOffset>-20955</wp:posOffset>
                  </wp:positionV>
                  <wp:extent cx="300990" cy="228600"/>
                  <wp:effectExtent l="0" t="0" r="381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 cy="22860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Språk</w:t>
            </w:r>
          </w:p>
        </w:tc>
        <w:tc>
          <w:tcPr>
            <w:tcW w:w="1981" w:type="dxa"/>
            <w:tcBorders>
              <w:top w:val="single" w:sz="4" w:space="0" w:color="auto"/>
              <w:left w:val="single" w:sz="4" w:space="0" w:color="auto"/>
              <w:bottom w:val="single" w:sz="4" w:space="0" w:color="auto"/>
              <w:right w:val="single" w:sz="4" w:space="0" w:color="auto"/>
            </w:tcBorders>
            <w:hideMark/>
          </w:tcPr>
          <w:p w:rsidR="00C63FE6" w:rsidRPr="009D6667" w:rsidRDefault="00153569" w:rsidP="00F10994">
            <w:pPr>
              <w:rPr>
                <w:rFonts w:cs="Arial"/>
              </w:rPr>
            </w:pPr>
            <w:r w:rsidRPr="009D6667">
              <w:rPr>
                <w:rFonts w:cs="Arial"/>
              </w:rPr>
              <w:t>Rim og regler, sanger og eventyr.</w:t>
            </w:r>
          </w:p>
          <w:p w:rsidR="00153569" w:rsidRPr="009D6667" w:rsidRDefault="00153569" w:rsidP="00F10994">
            <w:pPr>
              <w:rPr>
                <w:rFonts w:cs="Arial"/>
                <w:highlight w:val="yellow"/>
              </w:rPr>
            </w:pPr>
            <w:r w:rsidRPr="009D6667">
              <w:rPr>
                <w:rFonts w:cs="Arial"/>
              </w:rPr>
              <w:t>Dramatisering, kroppsbevegelse og rytme, bruk av konkreter</w:t>
            </w:r>
          </w:p>
        </w:tc>
        <w:tc>
          <w:tcPr>
            <w:tcW w:w="2264" w:type="dxa"/>
            <w:tcBorders>
              <w:top w:val="single" w:sz="4" w:space="0" w:color="auto"/>
              <w:left w:val="single" w:sz="4" w:space="0" w:color="auto"/>
              <w:bottom w:val="single" w:sz="4" w:space="0" w:color="auto"/>
              <w:right w:val="single" w:sz="4" w:space="0" w:color="auto"/>
            </w:tcBorders>
            <w:hideMark/>
          </w:tcPr>
          <w:p w:rsidR="00C63FE6" w:rsidRPr="009D6667" w:rsidRDefault="00153569" w:rsidP="00F10994">
            <w:pPr>
              <w:rPr>
                <w:rFonts w:cs="Arial"/>
                <w:lang w:val="nn-NO"/>
              </w:rPr>
            </w:pPr>
            <w:r w:rsidRPr="009D6667">
              <w:rPr>
                <w:rFonts w:cs="Arial"/>
                <w:lang w:val="nn-NO"/>
              </w:rPr>
              <w:t>Rim og regler, rytme og stavelse, bokstaver og eventyr.</w:t>
            </w:r>
          </w:p>
          <w:p w:rsidR="00153569" w:rsidRPr="009D6667" w:rsidRDefault="00153569" w:rsidP="00F10994">
            <w:pPr>
              <w:rPr>
                <w:rFonts w:cs="Arial"/>
                <w:highlight w:val="yellow"/>
                <w:lang w:val="nn-NO"/>
              </w:rPr>
            </w:pPr>
            <w:r w:rsidRPr="009D6667">
              <w:rPr>
                <w:rFonts w:cs="Arial"/>
                <w:lang w:val="nn-NO"/>
              </w:rPr>
              <w:t>Lyd lotto, dramatisering, logogjenkjenning og tekstskaping</w:t>
            </w:r>
            <w:r w:rsidR="008818C3" w:rsidRPr="009D6667">
              <w:rPr>
                <w:rFonts w:cs="Arial"/>
                <w:lang w:val="nn-NO"/>
              </w:rPr>
              <w:t>.</w:t>
            </w:r>
          </w:p>
        </w:tc>
        <w:tc>
          <w:tcPr>
            <w:tcW w:w="2559" w:type="dxa"/>
            <w:tcBorders>
              <w:top w:val="single" w:sz="4" w:space="0" w:color="auto"/>
              <w:left w:val="single" w:sz="4" w:space="0" w:color="auto"/>
              <w:bottom w:val="single" w:sz="4" w:space="0" w:color="auto"/>
              <w:right w:val="single" w:sz="4" w:space="0" w:color="auto"/>
            </w:tcBorders>
            <w:hideMark/>
          </w:tcPr>
          <w:p w:rsidR="0005354B" w:rsidRPr="009D6667" w:rsidRDefault="0005354B" w:rsidP="0005354B">
            <w:pPr>
              <w:rPr>
                <w:rFonts w:cs="Arial"/>
                <w:lang w:val="nn-NO"/>
              </w:rPr>
            </w:pPr>
            <w:r w:rsidRPr="009D6667">
              <w:rPr>
                <w:rFonts w:cs="Arial"/>
                <w:lang w:val="nn-NO"/>
              </w:rPr>
              <w:t>Rim og regler, rytme og stavelse, bokstaver, eventyr og alfabetet.</w:t>
            </w:r>
          </w:p>
          <w:p w:rsidR="00C63FE6" w:rsidRPr="009D6667" w:rsidRDefault="0005354B" w:rsidP="00F10994">
            <w:pPr>
              <w:rPr>
                <w:rFonts w:cs="Arial"/>
                <w:highlight w:val="yellow"/>
                <w:lang w:val="nn-NO"/>
              </w:rPr>
            </w:pPr>
            <w:r w:rsidRPr="009D6667">
              <w:rPr>
                <w:rFonts w:cs="Arial"/>
                <w:lang w:val="nn-NO"/>
              </w:rPr>
              <w:t>Tekstskaping, språklyder, fantasi og språkbevisthet</w:t>
            </w:r>
          </w:p>
        </w:tc>
      </w:tr>
      <w:tr w:rsidR="00C63FE6" w:rsidRPr="00263387" w:rsidTr="00FD0F53">
        <w:trPr>
          <w:trHeight w:val="1437"/>
        </w:trPr>
        <w:tc>
          <w:tcPr>
            <w:tcW w:w="2547"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8752" behindDoc="0" locked="0" layoutInCell="1" allowOverlap="1" wp14:anchorId="7FCB3AA1" wp14:editId="32953A69">
                  <wp:simplePos x="0" y="0"/>
                  <wp:positionH relativeFrom="margin">
                    <wp:posOffset>981710</wp:posOffset>
                  </wp:positionH>
                  <wp:positionV relativeFrom="paragraph">
                    <wp:posOffset>-6985</wp:posOffset>
                  </wp:positionV>
                  <wp:extent cx="318135" cy="234950"/>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35" cy="23495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Natur</w:t>
            </w:r>
          </w:p>
        </w:tc>
        <w:tc>
          <w:tcPr>
            <w:tcW w:w="1981" w:type="dxa"/>
            <w:tcBorders>
              <w:top w:val="single" w:sz="4" w:space="0" w:color="auto"/>
              <w:left w:val="single" w:sz="4" w:space="0" w:color="auto"/>
              <w:bottom w:val="single" w:sz="4" w:space="0" w:color="auto"/>
              <w:right w:val="single" w:sz="4" w:space="0" w:color="auto"/>
            </w:tcBorders>
            <w:hideMark/>
          </w:tcPr>
          <w:p w:rsidR="00C63FE6" w:rsidRPr="009D6667" w:rsidRDefault="00153569" w:rsidP="00F10994">
            <w:pPr>
              <w:rPr>
                <w:rFonts w:cs="Arial"/>
                <w:lang w:val="nn-NO"/>
              </w:rPr>
            </w:pPr>
            <w:r w:rsidRPr="009D6667">
              <w:rPr>
                <w:rFonts w:cs="Arial"/>
              </w:rPr>
              <w:t xml:space="preserve">Årstidene, turer, fuglearter, eksperimenter, utelek, ivareta naturen </w:t>
            </w:r>
          </w:p>
        </w:tc>
        <w:tc>
          <w:tcPr>
            <w:tcW w:w="2264" w:type="dxa"/>
            <w:tcBorders>
              <w:top w:val="single" w:sz="4" w:space="0" w:color="auto"/>
              <w:left w:val="single" w:sz="4" w:space="0" w:color="auto"/>
              <w:bottom w:val="single" w:sz="4" w:space="0" w:color="auto"/>
              <w:right w:val="single" w:sz="4" w:space="0" w:color="auto"/>
            </w:tcBorders>
            <w:hideMark/>
          </w:tcPr>
          <w:p w:rsidR="00C63FE6" w:rsidRPr="009D6667" w:rsidRDefault="00A6482B" w:rsidP="00A6482B">
            <w:pPr>
              <w:rPr>
                <w:rFonts w:cs="Arial"/>
                <w:lang w:val="nn-NO"/>
              </w:rPr>
            </w:pPr>
            <w:r w:rsidRPr="009D6667">
              <w:rPr>
                <w:rFonts w:cs="Arial"/>
                <w:lang w:val="nn-NO"/>
              </w:rPr>
              <w:t>Årstidene, utegruppe, fuglearter, vær og vind, miljø, dyreliv og eksperiment</w:t>
            </w:r>
          </w:p>
        </w:tc>
        <w:tc>
          <w:tcPr>
            <w:tcW w:w="2559" w:type="dxa"/>
            <w:tcBorders>
              <w:top w:val="single" w:sz="4" w:space="0" w:color="auto"/>
              <w:left w:val="single" w:sz="4" w:space="0" w:color="auto"/>
              <w:bottom w:val="single" w:sz="4" w:space="0" w:color="auto"/>
              <w:right w:val="single" w:sz="4" w:space="0" w:color="auto"/>
            </w:tcBorders>
            <w:hideMark/>
          </w:tcPr>
          <w:p w:rsidR="00C63FE6" w:rsidRPr="009D6667" w:rsidRDefault="0005354B" w:rsidP="00F10994">
            <w:pPr>
              <w:rPr>
                <w:rFonts w:cs="Arial"/>
                <w:highlight w:val="yellow"/>
                <w:lang w:val="nn-NO"/>
              </w:rPr>
            </w:pPr>
            <w:r w:rsidRPr="009D6667">
              <w:rPr>
                <w:rFonts w:cs="Arial"/>
              </w:rPr>
              <w:t>Spikkelappen, utflukter, trafikkregler, miljøbevisst og kildesortering</w:t>
            </w:r>
          </w:p>
        </w:tc>
      </w:tr>
      <w:tr w:rsidR="00C63FE6" w:rsidRPr="00263387" w:rsidTr="00A12554">
        <w:tc>
          <w:tcPr>
            <w:tcW w:w="2547"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9776" behindDoc="0" locked="0" layoutInCell="1" allowOverlap="1" wp14:anchorId="21EE94CE" wp14:editId="58CF6153">
                  <wp:simplePos x="0" y="0"/>
                  <wp:positionH relativeFrom="margin">
                    <wp:posOffset>998220</wp:posOffset>
                  </wp:positionH>
                  <wp:positionV relativeFrom="paragraph">
                    <wp:posOffset>31115</wp:posOffset>
                  </wp:positionV>
                  <wp:extent cx="247650" cy="2184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47650" cy="21844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Hjerte</w:t>
            </w:r>
            <w:r>
              <w:rPr>
                <w:rFonts w:cs="Arial"/>
              </w:rPr>
              <w:t xml:space="preserve">      </w:t>
            </w:r>
          </w:p>
        </w:tc>
        <w:tc>
          <w:tcPr>
            <w:tcW w:w="1981" w:type="dxa"/>
            <w:tcBorders>
              <w:top w:val="single" w:sz="4" w:space="0" w:color="auto"/>
              <w:left w:val="single" w:sz="4" w:space="0" w:color="auto"/>
              <w:bottom w:val="single" w:sz="4" w:space="0" w:color="auto"/>
              <w:right w:val="single" w:sz="4" w:space="0" w:color="auto"/>
            </w:tcBorders>
            <w:hideMark/>
          </w:tcPr>
          <w:p w:rsidR="00C63FE6" w:rsidRPr="009D6667" w:rsidRDefault="00A6482B" w:rsidP="00F10994">
            <w:pPr>
              <w:rPr>
                <w:rFonts w:cs="Arial"/>
                <w:highlight w:val="yellow"/>
              </w:rPr>
            </w:pPr>
            <w:r w:rsidRPr="009D6667">
              <w:rPr>
                <w:rFonts w:cs="Arial"/>
                <w:lang w:val="nn-NO"/>
              </w:rPr>
              <w:t>Hjertevenn, mine følelser, respekt for andre, empati og nestekjærlighet, gøyale sprell,  samspill og engelsk</w:t>
            </w:r>
          </w:p>
        </w:tc>
        <w:tc>
          <w:tcPr>
            <w:tcW w:w="2264" w:type="dxa"/>
            <w:tcBorders>
              <w:top w:val="single" w:sz="4" w:space="0" w:color="auto"/>
              <w:left w:val="single" w:sz="4" w:space="0" w:color="auto"/>
              <w:bottom w:val="single" w:sz="4" w:space="0" w:color="auto"/>
              <w:right w:val="single" w:sz="4" w:space="0" w:color="auto"/>
            </w:tcBorders>
            <w:hideMark/>
          </w:tcPr>
          <w:p w:rsidR="00C63FE6" w:rsidRPr="009D6667" w:rsidRDefault="00A6482B" w:rsidP="00F10994">
            <w:pPr>
              <w:rPr>
                <w:rFonts w:cs="Arial"/>
                <w:highlight w:val="yellow"/>
                <w:lang w:val="nn-NO"/>
              </w:rPr>
            </w:pPr>
            <w:r w:rsidRPr="009D6667">
              <w:rPr>
                <w:rFonts w:cs="Arial"/>
              </w:rPr>
              <w:t>Hjertebok, miming, hjertevenn, engelsk, mats og mille, være en god venn og bli kjent med de ulike følelsene.</w:t>
            </w:r>
          </w:p>
        </w:tc>
        <w:tc>
          <w:tcPr>
            <w:tcW w:w="2559" w:type="dxa"/>
            <w:tcBorders>
              <w:top w:val="single" w:sz="4" w:space="0" w:color="auto"/>
              <w:left w:val="single" w:sz="4" w:space="0" w:color="auto"/>
              <w:bottom w:val="single" w:sz="4" w:space="0" w:color="auto"/>
              <w:right w:val="single" w:sz="4" w:space="0" w:color="auto"/>
            </w:tcBorders>
            <w:hideMark/>
          </w:tcPr>
          <w:p w:rsidR="00C63FE6" w:rsidRPr="009D6667" w:rsidRDefault="0005354B" w:rsidP="00F10994">
            <w:pPr>
              <w:rPr>
                <w:rFonts w:cs="Arial"/>
                <w:highlight w:val="yellow"/>
                <w:lang w:val="nn-NO"/>
              </w:rPr>
            </w:pPr>
            <w:r w:rsidRPr="009D6667">
              <w:rPr>
                <w:rFonts w:cs="Arial"/>
              </w:rPr>
              <w:t>Vennebok, vennskapspuslespill, fadder, hjerte f</w:t>
            </w:r>
            <w:r w:rsidR="005C39EA" w:rsidRPr="009D6667">
              <w:rPr>
                <w:rFonts w:cs="Arial"/>
              </w:rPr>
              <w:t xml:space="preserve">or hverandre, engelsk, hjerte for verden, </w:t>
            </w:r>
          </w:p>
        </w:tc>
      </w:tr>
      <w:tr w:rsidR="00C63FE6" w:rsidRPr="00263387" w:rsidTr="00A12554">
        <w:tc>
          <w:tcPr>
            <w:tcW w:w="2547"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62848" behindDoc="0" locked="0" layoutInCell="1" allowOverlap="1" wp14:anchorId="26D599BA" wp14:editId="6B772F9D">
                  <wp:simplePos x="0" y="0"/>
                  <wp:positionH relativeFrom="margin">
                    <wp:posOffset>1040765</wp:posOffset>
                  </wp:positionH>
                  <wp:positionV relativeFrom="paragraph">
                    <wp:posOffset>6350</wp:posOffset>
                  </wp:positionV>
                  <wp:extent cx="219075" cy="219075"/>
                  <wp:effectExtent l="0" t="0" r="9525"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Matte</w:t>
            </w:r>
          </w:p>
        </w:tc>
        <w:tc>
          <w:tcPr>
            <w:tcW w:w="1981" w:type="dxa"/>
            <w:tcBorders>
              <w:top w:val="single" w:sz="4" w:space="0" w:color="auto"/>
              <w:left w:val="single" w:sz="4" w:space="0" w:color="auto"/>
              <w:bottom w:val="single" w:sz="4" w:space="0" w:color="auto"/>
              <w:right w:val="single" w:sz="4" w:space="0" w:color="auto"/>
            </w:tcBorders>
            <w:hideMark/>
          </w:tcPr>
          <w:p w:rsidR="00C63FE6" w:rsidRPr="009D6667" w:rsidRDefault="00A6482B" w:rsidP="00F10994">
            <w:pPr>
              <w:rPr>
                <w:rFonts w:cs="Arial"/>
                <w:highlight w:val="yellow"/>
                <w:lang w:val="nn-NO"/>
              </w:rPr>
            </w:pPr>
            <w:r w:rsidRPr="009D6667">
              <w:rPr>
                <w:rFonts w:cs="Arial"/>
                <w:lang w:val="nn-NO"/>
              </w:rPr>
              <w:t>Former og antall, størrelse, mønster og sortering, mål og</w:t>
            </w:r>
            <w:r w:rsidR="00C8517B" w:rsidRPr="009D6667">
              <w:rPr>
                <w:rFonts w:cs="Arial"/>
                <w:lang w:val="nn-NO"/>
              </w:rPr>
              <w:t xml:space="preserve"> vekt, koordinasjon og balanse, mini røris.</w:t>
            </w:r>
          </w:p>
        </w:tc>
        <w:tc>
          <w:tcPr>
            <w:tcW w:w="2264" w:type="dxa"/>
            <w:tcBorders>
              <w:top w:val="single" w:sz="4" w:space="0" w:color="auto"/>
              <w:left w:val="single" w:sz="4" w:space="0" w:color="auto"/>
              <w:bottom w:val="single" w:sz="4" w:space="0" w:color="auto"/>
              <w:right w:val="single" w:sz="4" w:space="0" w:color="auto"/>
            </w:tcBorders>
            <w:hideMark/>
          </w:tcPr>
          <w:p w:rsidR="00C63FE6" w:rsidRPr="009D6667" w:rsidRDefault="00C8517B" w:rsidP="00F10994">
            <w:pPr>
              <w:rPr>
                <w:rFonts w:cs="Arial"/>
                <w:lang w:val="nn-NO"/>
              </w:rPr>
            </w:pPr>
            <w:r w:rsidRPr="009D6667">
              <w:rPr>
                <w:rFonts w:cs="Arial"/>
                <w:lang w:val="nn-NO"/>
              </w:rPr>
              <w:t>Form, tall og mengde, posisjon og plassering, motorikk, hinderløype, regler, klippe og lime, minirøris</w:t>
            </w:r>
          </w:p>
        </w:tc>
        <w:tc>
          <w:tcPr>
            <w:tcW w:w="2559" w:type="dxa"/>
            <w:tcBorders>
              <w:top w:val="single" w:sz="4" w:space="0" w:color="auto"/>
              <w:left w:val="single" w:sz="4" w:space="0" w:color="auto"/>
              <w:bottom w:val="single" w:sz="4" w:space="0" w:color="auto"/>
              <w:right w:val="single" w:sz="4" w:space="0" w:color="auto"/>
            </w:tcBorders>
            <w:hideMark/>
          </w:tcPr>
          <w:p w:rsidR="00C63FE6" w:rsidRPr="009D6667" w:rsidRDefault="005C39EA" w:rsidP="00F10994">
            <w:pPr>
              <w:rPr>
                <w:rFonts w:cs="Arial"/>
                <w:highlight w:val="yellow"/>
                <w:lang w:val="nn-NO"/>
              </w:rPr>
            </w:pPr>
            <w:r w:rsidRPr="009D6667">
              <w:rPr>
                <w:rFonts w:cs="Arial"/>
              </w:rPr>
              <w:t>Tall, form, sortering, plassering, klokka, knyte sko</w:t>
            </w:r>
          </w:p>
        </w:tc>
      </w:tr>
      <w:tr w:rsidR="00C63FE6" w:rsidRPr="00263387" w:rsidTr="00A12554">
        <w:tc>
          <w:tcPr>
            <w:tcW w:w="2547" w:type="dxa"/>
            <w:tcBorders>
              <w:top w:val="single" w:sz="4" w:space="0" w:color="auto"/>
              <w:left w:val="single" w:sz="4" w:space="0" w:color="auto"/>
              <w:bottom w:val="single" w:sz="4" w:space="0" w:color="auto"/>
              <w:right w:val="single" w:sz="4" w:space="0" w:color="auto"/>
            </w:tcBorders>
            <w:vAlign w:val="center"/>
            <w:hideMark/>
          </w:tcPr>
          <w:p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61824" behindDoc="0" locked="0" layoutInCell="1" allowOverlap="1" wp14:anchorId="566A78F8" wp14:editId="4DAFA154">
                  <wp:simplePos x="0" y="0"/>
                  <wp:positionH relativeFrom="margin">
                    <wp:posOffset>1040765</wp:posOffset>
                  </wp:positionH>
                  <wp:positionV relativeFrom="paragraph">
                    <wp:posOffset>-7620</wp:posOffset>
                  </wp:positionV>
                  <wp:extent cx="257175" cy="239395"/>
                  <wp:effectExtent l="0" t="0" r="9525" b="8255"/>
                  <wp:wrapThrough wrapText="bothSides">
                    <wp:wrapPolygon edited="0">
                      <wp:start x="0" y="0"/>
                      <wp:lineTo x="0" y="20626"/>
                      <wp:lineTo x="20800" y="20626"/>
                      <wp:lineTo x="20800"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3939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Kreativitet</w:t>
            </w:r>
          </w:p>
        </w:tc>
        <w:tc>
          <w:tcPr>
            <w:tcW w:w="1981" w:type="dxa"/>
            <w:tcBorders>
              <w:top w:val="single" w:sz="4" w:space="0" w:color="auto"/>
              <w:left w:val="single" w:sz="4" w:space="0" w:color="auto"/>
              <w:bottom w:val="single" w:sz="4" w:space="0" w:color="auto"/>
              <w:right w:val="single" w:sz="4" w:space="0" w:color="auto"/>
            </w:tcBorders>
            <w:hideMark/>
          </w:tcPr>
          <w:p w:rsidR="00C63FE6" w:rsidRPr="009D6667" w:rsidRDefault="00C8517B" w:rsidP="00F10994">
            <w:pPr>
              <w:rPr>
                <w:rFonts w:cs="Arial"/>
                <w:highlight w:val="yellow"/>
                <w:lang w:val="nn-NO"/>
              </w:rPr>
            </w:pPr>
            <w:r w:rsidRPr="009D6667">
              <w:rPr>
                <w:rFonts w:cs="Arial"/>
                <w:lang w:val="nn-NO"/>
              </w:rPr>
              <w:t>Drama, sangleker, trearbeid, tekstil, skulptur, avtrykk, rytmeinstrument</w:t>
            </w:r>
          </w:p>
        </w:tc>
        <w:tc>
          <w:tcPr>
            <w:tcW w:w="2264" w:type="dxa"/>
            <w:tcBorders>
              <w:top w:val="single" w:sz="4" w:space="0" w:color="auto"/>
              <w:left w:val="single" w:sz="4" w:space="0" w:color="auto"/>
              <w:bottom w:val="single" w:sz="4" w:space="0" w:color="auto"/>
              <w:right w:val="single" w:sz="4" w:space="0" w:color="auto"/>
            </w:tcBorders>
            <w:hideMark/>
          </w:tcPr>
          <w:p w:rsidR="00C63FE6" w:rsidRPr="009D6667" w:rsidRDefault="00C8517B" w:rsidP="00F10994">
            <w:pPr>
              <w:rPr>
                <w:rFonts w:cs="Arial"/>
                <w:highlight w:val="yellow"/>
                <w:lang w:val="nn-NO"/>
              </w:rPr>
            </w:pPr>
            <w:r w:rsidRPr="009D6667">
              <w:rPr>
                <w:rFonts w:cs="Arial"/>
                <w:lang w:val="nn-NO"/>
              </w:rPr>
              <w:t>Teater, trearbeid, avtrykk</w:t>
            </w:r>
            <w:r w:rsidR="005C39EA" w:rsidRPr="009D6667">
              <w:rPr>
                <w:rFonts w:cs="Arial"/>
                <w:lang w:val="nn-NO"/>
              </w:rPr>
              <w:t>, maling</w:t>
            </w:r>
            <w:r w:rsidR="00A6104F" w:rsidRPr="009D6667">
              <w:rPr>
                <w:rFonts w:cs="Arial"/>
                <w:lang w:val="nn-NO"/>
              </w:rPr>
              <w:t>, fargelegge, fargesirkelen, fingerhekle og tove</w:t>
            </w:r>
          </w:p>
        </w:tc>
        <w:tc>
          <w:tcPr>
            <w:tcW w:w="2559" w:type="dxa"/>
            <w:tcBorders>
              <w:top w:val="single" w:sz="4" w:space="0" w:color="auto"/>
              <w:left w:val="single" w:sz="4" w:space="0" w:color="auto"/>
              <w:bottom w:val="single" w:sz="4" w:space="0" w:color="auto"/>
              <w:right w:val="single" w:sz="4" w:space="0" w:color="auto"/>
            </w:tcBorders>
            <w:hideMark/>
          </w:tcPr>
          <w:p w:rsidR="00C63FE6" w:rsidRPr="009D6667" w:rsidRDefault="005C39EA" w:rsidP="00F10994">
            <w:pPr>
              <w:rPr>
                <w:rFonts w:cs="Arial"/>
                <w:highlight w:val="yellow"/>
                <w:lang w:val="nn-NO"/>
              </w:rPr>
            </w:pPr>
            <w:r w:rsidRPr="009D6667">
              <w:rPr>
                <w:rFonts w:cs="Arial"/>
                <w:lang w:val="nn-NO"/>
              </w:rPr>
              <w:t xml:space="preserve">Trearbeid, drama, musikk og instrumenter,vev, barkebåter og spikerbilder </w:t>
            </w:r>
          </w:p>
        </w:tc>
      </w:tr>
      <w:tr w:rsidR="000A5A14" w:rsidRPr="00263387" w:rsidTr="00A12554">
        <w:tc>
          <w:tcPr>
            <w:tcW w:w="2547" w:type="dxa"/>
            <w:tcBorders>
              <w:top w:val="single" w:sz="4" w:space="0" w:color="auto"/>
              <w:left w:val="single" w:sz="4" w:space="0" w:color="auto"/>
              <w:bottom w:val="single" w:sz="4" w:space="0" w:color="auto"/>
              <w:right w:val="single" w:sz="4" w:space="0" w:color="auto"/>
            </w:tcBorders>
            <w:vAlign w:val="center"/>
          </w:tcPr>
          <w:p w:rsidR="000A5A14" w:rsidRDefault="000A5A14" w:rsidP="00F10994">
            <w:pPr>
              <w:rPr>
                <w:rFonts w:eastAsia="Calibri" w:cs="Arial"/>
                <w:noProof/>
                <w:color w:val="000000"/>
              </w:rPr>
            </w:pPr>
            <w:ins w:id="31" w:author="Tone Rollve" w:date="2018-03-20T19:21:00Z">
              <w:r>
                <w:rPr>
                  <w:noProof/>
                </w:rPr>
                <w:drawing>
                  <wp:anchor distT="0" distB="0" distL="114300" distR="114300" simplePos="0" relativeHeight="251671040" behindDoc="0" locked="0" layoutInCell="1" allowOverlap="1" wp14:anchorId="225B7331" wp14:editId="295EF4F8">
                    <wp:simplePos x="0" y="0"/>
                    <wp:positionH relativeFrom="margin">
                      <wp:posOffset>485140</wp:posOffset>
                    </wp:positionH>
                    <wp:positionV relativeFrom="paragraph">
                      <wp:posOffset>-4445</wp:posOffset>
                    </wp:positionV>
                    <wp:extent cx="939800" cy="399415"/>
                    <wp:effectExtent l="0" t="0" r="0" b="63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p>
          <w:p w:rsidR="000A5A14" w:rsidRPr="00F81DFC" w:rsidRDefault="000A5A14" w:rsidP="00F10994">
            <w:pPr>
              <w:rPr>
                <w:rFonts w:eastAsia="Calibri" w:cs="Arial"/>
                <w:noProof/>
                <w:color w:val="000000"/>
              </w:rPr>
            </w:pPr>
            <w:r>
              <w:rPr>
                <w:rFonts w:eastAsia="Calibri" w:cs="Arial"/>
                <w:noProof/>
                <w:color w:val="000000"/>
              </w:rPr>
              <w:t>Lek og bevegelse</w:t>
            </w:r>
          </w:p>
        </w:tc>
        <w:tc>
          <w:tcPr>
            <w:tcW w:w="1981" w:type="dxa"/>
            <w:tcBorders>
              <w:top w:val="single" w:sz="4" w:space="0" w:color="auto"/>
              <w:left w:val="single" w:sz="4" w:space="0" w:color="auto"/>
              <w:bottom w:val="single" w:sz="4" w:space="0" w:color="auto"/>
              <w:right w:val="single" w:sz="4" w:space="0" w:color="auto"/>
            </w:tcBorders>
          </w:tcPr>
          <w:p w:rsidR="000A5A14" w:rsidRPr="009D6667" w:rsidRDefault="00A6104F" w:rsidP="00F10994">
            <w:pPr>
              <w:rPr>
                <w:rFonts w:cs="Arial"/>
                <w:highlight w:val="yellow"/>
              </w:rPr>
            </w:pPr>
            <w:r w:rsidRPr="009D6667">
              <w:rPr>
                <w:rFonts w:cs="Arial"/>
              </w:rPr>
              <w:t xml:space="preserve">Sangleker, uteleker, minirøris, hinderløype og turer </w:t>
            </w:r>
          </w:p>
        </w:tc>
        <w:tc>
          <w:tcPr>
            <w:tcW w:w="2264" w:type="dxa"/>
            <w:tcBorders>
              <w:top w:val="single" w:sz="4" w:space="0" w:color="auto"/>
              <w:left w:val="single" w:sz="4" w:space="0" w:color="auto"/>
              <w:bottom w:val="single" w:sz="4" w:space="0" w:color="auto"/>
              <w:right w:val="single" w:sz="4" w:space="0" w:color="auto"/>
            </w:tcBorders>
          </w:tcPr>
          <w:p w:rsidR="000A5A14" w:rsidRPr="009D6667" w:rsidRDefault="00A6104F" w:rsidP="00F10994">
            <w:pPr>
              <w:rPr>
                <w:rFonts w:cs="Arial"/>
                <w:highlight w:val="yellow"/>
              </w:rPr>
            </w:pPr>
            <w:r w:rsidRPr="009D6667">
              <w:rPr>
                <w:rFonts w:cs="Arial"/>
              </w:rPr>
              <w:t>Sangleker, uteleker, minirøris, hinderløype og turer.</w:t>
            </w:r>
          </w:p>
        </w:tc>
        <w:tc>
          <w:tcPr>
            <w:tcW w:w="2559" w:type="dxa"/>
            <w:tcBorders>
              <w:top w:val="single" w:sz="4" w:space="0" w:color="auto"/>
              <w:left w:val="single" w:sz="4" w:space="0" w:color="auto"/>
              <w:bottom w:val="single" w:sz="4" w:space="0" w:color="auto"/>
              <w:right w:val="single" w:sz="4" w:space="0" w:color="auto"/>
            </w:tcBorders>
          </w:tcPr>
          <w:p w:rsidR="000A5A14" w:rsidRPr="009D6667" w:rsidRDefault="005C39EA" w:rsidP="00F10994">
            <w:pPr>
              <w:rPr>
                <w:rFonts w:cs="Arial"/>
                <w:highlight w:val="yellow"/>
              </w:rPr>
            </w:pPr>
            <w:r w:rsidRPr="009D6667">
              <w:rPr>
                <w:rFonts w:cs="Arial"/>
              </w:rPr>
              <w:t>Sangleker, uteleker, minirøris, hinderløype og turer</w:t>
            </w:r>
          </w:p>
        </w:tc>
      </w:tr>
    </w:tbl>
    <w:p w:rsidR="00BC23FE" w:rsidRPr="000603FA" w:rsidRDefault="00BC23FE" w:rsidP="00BC23FE">
      <w:pPr>
        <w:pStyle w:val="Overskrift1"/>
      </w:pPr>
      <w:bookmarkStart w:id="32" w:name="_Toc478730544"/>
      <w:bookmarkStart w:id="33" w:name="_Toc509387916"/>
      <w:r w:rsidRPr="000603FA">
        <w:t>Et godt måltid</w:t>
      </w:r>
      <w:bookmarkEnd w:id="32"/>
      <w:bookmarkEnd w:id="33"/>
    </w:p>
    <w:p w:rsidR="00BC23FE" w:rsidRDefault="00BC23FE" w:rsidP="00BC23FE">
      <w:pPr>
        <w:pStyle w:val="LVoverskrift3"/>
        <w:spacing w:line="276" w:lineRule="auto"/>
      </w:pPr>
      <w:r>
        <w:rPr>
          <w:noProof/>
        </w:rPr>
        <w:drawing>
          <wp:anchor distT="0" distB="0" distL="114300" distR="114300" simplePos="0" relativeHeight="251679232" behindDoc="0" locked="0" layoutInCell="1" allowOverlap="1" wp14:anchorId="7F64BE7A" wp14:editId="56EC52A5">
            <wp:simplePos x="0" y="0"/>
            <wp:positionH relativeFrom="margin">
              <wp:align>left</wp:align>
            </wp:positionH>
            <wp:positionV relativeFrom="paragraph">
              <wp:posOffset>234950</wp:posOffset>
            </wp:positionV>
            <wp:extent cx="2653030" cy="1814830"/>
            <wp:effectExtent l="0" t="0" r="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24">
                      <a:extLst>
                        <a:ext uri="{28A0092B-C50C-407E-A947-70E740481C1C}">
                          <a14:useLocalDpi xmlns:a14="http://schemas.microsoft.com/office/drawing/2010/main" val="0"/>
                        </a:ext>
                      </a:extLst>
                    </a:blip>
                    <a:stretch>
                      <a:fillRect/>
                    </a:stretch>
                  </pic:blipFill>
                  <pic:spPr>
                    <a:xfrm>
                      <a:off x="0" y="0"/>
                      <a:ext cx="2660739" cy="1820024"/>
                    </a:xfrm>
                    <a:prstGeom prst="rect">
                      <a:avLst/>
                    </a:prstGeom>
                  </pic:spPr>
                </pic:pic>
              </a:graphicData>
            </a:graphic>
            <wp14:sizeRelH relativeFrom="margin">
              <wp14:pctWidth>0</wp14:pctWidth>
            </wp14:sizeRelH>
            <wp14:sizeRelV relativeFrom="margin">
              <wp14:pctHeight>0</wp14:pctHeight>
            </wp14:sizeRelV>
          </wp:anchor>
        </w:drawing>
      </w:r>
    </w:p>
    <w:p w:rsidR="00BC23FE" w:rsidRPr="006E62D9" w:rsidRDefault="00BC23FE" w:rsidP="00BC23FE">
      <w:pPr>
        <w:spacing w:line="276" w:lineRule="auto"/>
      </w:pPr>
    </w:p>
    <w:p w:rsidR="00BC23FE" w:rsidRDefault="00BC23FE" w:rsidP="00BC23FE">
      <w:pPr>
        <w:spacing w:line="276" w:lineRule="auto"/>
        <w:rPr>
          <w:rFonts w:cs="Arial"/>
        </w:rPr>
      </w:pPr>
    </w:p>
    <w:p w:rsidR="00BC23FE" w:rsidRDefault="00BC23FE" w:rsidP="00BC23FE">
      <w:pPr>
        <w:spacing w:line="276" w:lineRule="auto"/>
        <w:rPr>
          <w:rFonts w:cs="Arial"/>
        </w:rPr>
      </w:pPr>
    </w:p>
    <w:p w:rsidR="00BC23FE" w:rsidRDefault="00BC23FE" w:rsidP="00BC23FE">
      <w:pPr>
        <w:spacing w:line="276" w:lineRule="auto"/>
        <w:rPr>
          <w:rFonts w:cs="Arial"/>
        </w:rPr>
      </w:pPr>
    </w:p>
    <w:p w:rsidR="009D6667" w:rsidRDefault="009D6667" w:rsidP="00BC23FE">
      <w:pPr>
        <w:spacing w:line="276" w:lineRule="auto"/>
        <w:rPr>
          <w:rFonts w:cs="Arial"/>
        </w:rPr>
      </w:pPr>
    </w:p>
    <w:p w:rsidR="009D6667" w:rsidRDefault="009D6667" w:rsidP="00BC23FE">
      <w:pPr>
        <w:spacing w:line="276" w:lineRule="auto"/>
        <w:rPr>
          <w:rFonts w:cs="Arial"/>
        </w:rPr>
      </w:pPr>
    </w:p>
    <w:p w:rsidR="00BC23FE" w:rsidRDefault="00BC23FE" w:rsidP="00BC23FE">
      <w:pPr>
        <w:spacing w:line="276" w:lineRule="auto"/>
        <w:rPr>
          <w:rFonts w:cs="Arial"/>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som del av innhold og arbeid med alle våre fem fagtema.</w:t>
      </w:r>
    </w:p>
    <w:p w:rsidR="00BC23FE" w:rsidRPr="00F52A7B" w:rsidRDefault="00BC23FE" w:rsidP="00BC23FE">
      <w:pPr>
        <w:spacing w:after="0" w:line="276" w:lineRule="auto"/>
        <w:rPr>
          <w:rFonts w:cs="Arial"/>
        </w:rPr>
      </w:pPr>
      <w:r w:rsidRPr="00F52A7B">
        <w:rPr>
          <w:rFonts w:cs="Arial"/>
        </w:rPr>
        <w:t>Læringsverkstedets barnehager skal være en arena hvor barn får oppleve matglede og matkultur. 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p>
    <w:p w:rsidR="00BC23FE" w:rsidRDefault="00BC23FE" w:rsidP="00BC23FE">
      <w:pPr>
        <w:spacing w:after="0" w:line="276" w:lineRule="auto"/>
        <w:rPr>
          <w:rFonts w:cs="Arial"/>
          <w:highlight w:val="yellow"/>
        </w:rPr>
      </w:pPr>
    </w:p>
    <w:p w:rsidR="008D467D" w:rsidRPr="009D6667" w:rsidRDefault="008D467D" w:rsidP="00BC23FE">
      <w:pPr>
        <w:spacing w:after="0" w:line="276" w:lineRule="auto"/>
        <w:rPr>
          <w:rFonts w:cs="Arial"/>
        </w:rPr>
      </w:pPr>
      <w:r w:rsidRPr="009D6667">
        <w:rPr>
          <w:rFonts w:cs="Arial"/>
        </w:rPr>
        <w:t>«Barnehagen skal legge til rette for at alle barn kan oppleve bevegelsesglede, matglede og matkultur, mentalt og sosialt velvære og fysisk og psykisk helse.</w:t>
      </w:r>
    </w:p>
    <w:p w:rsidR="008D467D" w:rsidRPr="009D6667" w:rsidRDefault="008D467D" w:rsidP="00BC23FE">
      <w:pPr>
        <w:spacing w:after="0" w:line="276" w:lineRule="auto"/>
        <w:rPr>
          <w:rFonts w:cs="Arial"/>
        </w:rPr>
      </w:pPr>
      <w:r w:rsidRPr="009D6667">
        <w:rPr>
          <w:rFonts w:cs="Arial"/>
        </w:rPr>
        <w:t>Gjennom medvirkning i mat og måltidsaktiviteter skal barna motiveres til å spise sunn mat og få grunnleggende forståelse for hvordan sunn mat kan bidra til god helse.»</w:t>
      </w:r>
    </w:p>
    <w:p w:rsidR="008D467D" w:rsidRPr="009D6667" w:rsidRDefault="008D467D" w:rsidP="00BC23FE">
      <w:pPr>
        <w:spacing w:after="0" w:line="276" w:lineRule="auto"/>
        <w:rPr>
          <w:rFonts w:cs="Arial"/>
        </w:rPr>
      </w:pPr>
      <w:r w:rsidRPr="009D6667">
        <w:rPr>
          <w:rFonts w:cs="Arial"/>
        </w:rPr>
        <w:t>I barnehagen deltar barna etter tur og ønske. De samarbeider med den voksne om å tilberede maten ved å skrelle, kutte, veie og måle ingrediensene.</w:t>
      </w:r>
    </w:p>
    <w:p w:rsidR="008D467D" w:rsidRPr="009D6667" w:rsidRDefault="008D467D" w:rsidP="00BC23FE">
      <w:pPr>
        <w:spacing w:after="0" w:line="276" w:lineRule="auto"/>
        <w:rPr>
          <w:rFonts w:cs="Arial"/>
        </w:rPr>
      </w:pPr>
      <w:r w:rsidRPr="009D6667">
        <w:rPr>
          <w:rFonts w:cs="Arial"/>
        </w:rPr>
        <w:t>I barnehagen har vi en matansvarlig som har ansvar for planlegging av en sunn og variert meny.</w:t>
      </w:r>
    </w:p>
    <w:p w:rsidR="008D467D" w:rsidRPr="009D6667" w:rsidRDefault="008D467D" w:rsidP="00BC23FE">
      <w:pPr>
        <w:spacing w:after="0" w:line="276" w:lineRule="auto"/>
        <w:rPr>
          <w:rFonts w:cs="Arial"/>
        </w:rPr>
      </w:pPr>
      <w:r w:rsidRPr="009D6667">
        <w:rPr>
          <w:rFonts w:cs="Arial"/>
        </w:rPr>
        <w:t xml:space="preserve">Som en læringsverkstedet </w:t>
      </w:r>
      <w:r w:rsidR="00DD7A8B" w:rsidRPr="009D6667">
        <w:rPr>
          <w:rFonts w:cs="Arial"/>
        </w:rPr>
        <w:t>barnehage</w:t>
      </w:r>
      <w:r w:rsidRPr="009D6667">
        <w:rPr>
          <w:rFonts w:cs="Arial"/>
        </w:rPr>
        <w:t xml:space="preserve"> har hver fagdag ulike </w:t>
      </w:r>
      <w:r w:rsidR="009D6667" w:rsidRPr="009D6667">
        <w:rPr>
          <w:rFonts w:cs="Arial"/>
        </w:rPr>
        <w:t>lærev</w:t>
      </w:r>
      <w:r w:rsidRPr="009D6667">
        <w:rPr>
          <w:rFonts w:cs="Arial"/>
        </w:rPr>
        <w:t xml:space="preserve">enner. </w:t>
      </w:r>
      <w:r w:rsidR="00DD7A8B" w:rsidRPr="009D6667">
        <w:rPr>
          <w:rFonts w:cs="Arial"/>
        </w:rPr>
        <w:t>Vi drar disse inn i «et godt måltid» ved at f.eks telle tariq teller og veier ingrediensene, Rimerolf dikter og rimer om det vi lager, og leke Liv tøyser og tuller.</w:t>
      </w:r>
    </w:p>
    <w:p w:rsidR="00DD7A8B" w:rsidRPr="009D6667" w:rsidRDefault="00DD7A8B" w:rsidP="00BC23FE">
      <w:pPr>
        <w:spacing w:after="0" w:line="276" w:lineRule="auto"/>
        <w:rPr>
          <w:rFonts w:cs="Arial"/>
        </w:rPr>
      </w:pPr>
      <w:r w:rsidRPr="009D6667">
        <w:rPr>
          <w:rFonts w:cs="Arial"/>
        </w:rPr>
        <w:t>Vi har barn med bakgrunn i ulike kulturer og vi trekker dette inn i planleggingen av «et godt måltid»</w:t>
      </w:r>
    </w:p>
    <w:p w:rsidR="009D6667" w:rsidRPr="009D6667" w:rsidRDefault="009D6667" w:rsidP="00BC23FE">
      <w:pPr>
        <w:spacing w:after="0" w:line="276" w:lineRule="auto"/>
        <w:rPr>
          <w:rFonts w:cs="Arial"/>
        </w:rPr>
      </w:pPr>
      <w:r w:rsidRPr="009D6667">
        <w:rPr>
          <w:rFonts w:cs="Arial"/>
        </w:rPr>
        <w:t>Et stort og overordnet mål for «Et godt måltid» vil være at det barna tilegner seg om mat og norsk mattradisjon skal gi dem en ballast som de tar med seg videre i livet.</w:t>
      </w:r>
    </w:p>
    <w:p w:rsidR="00BF2CCA" w:rsidRDefault="00BF2CCA" w:rsidP="00F10994">
      <w:pPr>
        <w:spacing w:line="276" w:lineRule="auto"/>
        <w:rPr>
          <w:rFonts w:cs="Arial"/>
        </w:rPr>
      </w:pPr>
    </w:p>
    <w:p w:rsidR="00AD5F98" w:rsidRDefault="00AD5F98" w:rsidP="00AD5F98">
      <w:pPr>
        <w:jc w:val="center"/>
        <w:rPr>
          <w:rFonts w:cs="Arial"/>
          <w:sz w:val="20"/>
          <w:szCs w:val="20"/>
        </w:rPr>
      </w:pPr>
      <w:r w:rsidRPr="00AD5F98">
        <w:rPr>
          <w:rFonts w:cs="Arial"/>
          <w:sz w:val="20"/>
          <w:szCs w:val="20"/>
        </w:rPr>
        <w:tab/>
      </w:r>
    </w:p>
    <w:p w:rsidR="00AD5F98" w:rsidRDefault="00AD5F98" w:rsidP="009D6667">
      <w:pPr>
        <w:rPr>
          <w:rFonts w:cs="Arial"/>
          <w:sz w:val="20"/>
          <w:szCs w:val="20"/>
        </w:rPr>
      </w:pPr>
    </w:p>
    <w:p w:rsidR="00AD5F98" w:rsidRDefault="00AD5F98" w:rsidP="00AD5F98">
      <w:pPr>
        <w:jc w:val="center"/>
        <w:rPr>
          <w:rFonts w:cs="Arial"/>
          <w:sz w:val="20"/>
          <w:szCs w:val="20"/>
        </w:rPr>
      </w:pPr>
    </w:p>
    <w:p w:rsidR="00AD5F98" w:rsidRPr="00AD5F98" w:rsidRDefault="00AD5F98" w:rsidP="00AD5F98">
      <w:pPr>
        <w:jc w:val="center"/>
        <w:rPr>
          <w:rFonts w:ascii="Arial Black" w:hAnsi="Arial Black"/>
          <w:b/>
          <w:color w:val="244061" w:themeColor="accent1" w:themeShade="80"/>
          <w:sz w:val="20"/>
          <w:szCs w:val="20"/>
        </w:rPr>
      </w:pPr>
      <w:r w:rsidRPr="00AD5F98">
        <w:rPr>
          <w:rFonts w:ascii="Arial Black" w:hAnsi="Arial Black"/>
          <w:b/>
          <w:color w:val="244061" w:themeColor="accent1" w:themeShade="80"/>
          <w:sz w:val="20"/>
          <w:szCs w:val="20"/>
        </w:rPr>
        <w:t>ÅRSHJUL 2018/2019</w:t>
      </w:r>
    </w:p>
    <w:tbl>
      <w:tblPr>
        <w:tblStyle w:val="Tabellrutenett"/>
        <w:tblW w:w="10339" w:type="dxa"/>
        <w:tblInd w:w="-572" w:type="dxa"/>
        <w:tblLook w:val="04A0" w:firstRow="1" w:lastRow="0" w:firstColumn="1" w:lastColumn="0" w:noHBand="0" w:noVBand="1"/>
      </w:tblPr>
      <w:tblGrid>
        <w:gridCol w:w="2268"/>
        <w:gridCol w:w="2410"/>
        <w:gridCol w:w="5661"/>
      </w:tblGrid>
      <w:tr w:rsidR="00AD5F98" w:rsidRPr="00AD5F98" w:rsidTr="00816A1A">
        <w:trPr>
          <w:trHeight w:val="381"/>
        </w:trPr>
        <w:tc>
          <w:tcPr>
            <w:tcW w:w="2268" w:type="dxa"/>
            <w:shd w:val="clear" w:color="auto" w:fill="E5DFEC" w:themeFill="accent4" w:themeFillTint="33"/>
          </w:tcPr>
          <w:p w:rsidR="00AD5F98" w:rsidRPr="009D6667" w:rsidRDefault="00AD5F98" w:rsidP="00816A1A">
            <w:pPr>
              <w:jc w:val="center"/>
              <w:rPr>
                <w:rFonts w:ascii="Arial Black" w:hAnsi="Arial Black"/>
                <w:b/>
                <w:sz w:val="20"/>
                <w:szCs w:val="20"/>
              </w:rPr>
            </w:pPr>
            <w:r w:rsidRPr="009D6667">
              <w:rPr>
                <w:rFonts w:ascii="Arial Black" w:hAnsi="Arial Black"/>
                <w:b/>
                <w:sz w:val="20"/>
                <w:szCs w:val="20"/>
              </w:rPr>
              <w:t>MÅNED</w:t>
            </w:r>
          </w:p>
        </w:tc>
        <w:tc>
          <w:tcPr>
            <w:tcW w:w="2410" w:type="dxa"/>
            <w:shd w:val="clear" w:color="auto" w:fill="E5DFEC" w:themeFill="accent4" w:themeFillTint="33"/>
          </w:tcPr>
          <w:p w:rsidR="00AD5F98" w:rsidRPr="009D6667" w:rsidRDefault="00AD5F98" w:rsidP="00816A1A">
            <w:pPr>
              <w:jc w:val="center"/>
              <w:rPr>
                <w:rFonts w:ascii="Arial Black" w:hAnsi="Arial Black"/>
                <w:b/>
                <w:sz w:val="20"/>
                <w:szCs w:val="20"/>
              </w:rPr>
            </w:pPr>
            <w:r w:rsidRPr="009D6667">
              <w:rPr>
                <w:rFonts w:ascii="Arial Black" w:hAnsi="Arial Black"/>
                <w:b/>
                <w:sz w:val="20"/>
                <w:szCs w:val="20"/>
              </w:rPr>
              <w:t>TEMA</w:t>
            </w:r>
          </w:p>
        </w:tc>
        <w:tc>
          <w:tcPr>
            <w:tcW w:w="5661" w:type="dxa"/>
            <w:shd w:val="clear" w:color="auto" w:fill="E5DFEC" w:themeFill="accent4" w:themeFillTint="33"/>
          </w:tcPr>
          <w:p w:rsidR="00AD5F98" w:rsidRPr="009D6667" w:rsidRDefault="00AD5F98" w:rsidP="00816A1A">
            <w:pPr>
              <w:jc w:val="center"/>
              <w:rPr>
                <w:rFonts w:ascii="Arial Black" w:hAnsi="Arial Black"/>
                <w:b/>
                <w:sz w:val="20"/>
                <w:szCs w:val="20"/>
              </w:rPr>
            </w:pPr>
            <w:r w:rsidRPr="009D6667">
              <w:rPr>
                <w:rFonts w:ascii="Arial Black" w:hAnsi="Arial Black"/>
                <w:b/>
                <w:sz w:val="20"/>
                <w:szCs w:val="20"/>
              </w:rPr>
              <w:t>AKTIVITET</w:t>
            </w:r>
          </w:p>
        </w:tc>
      </w:tr>
      <w:tr w:rsidR="00AD5F98" w:rsidRPr="00AD5F98" w:rsidTr="00816A1A">
        <w:trPr>
          <w:trHeight w:val="1094"/>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August</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Tilvenning</w:t>
            </w:r>
          </w:p>
          <w:p w:rsidR="00AD5F98" w:rsidRPr="009D6667" w:rsidRDefault="00AD5F98" w:rsidP="00816A1A">
            <w:pPr>
              <w:rPr>
                <w:rFonts w:ascii="Arial Black" w:hAnsi="Arial Black"/>
                <w:b/>
                <w:sz w:val="20"/>
                <w:szCs w:val="20"/>
              </w:rPr>
            </w:pPr>
            <w:r w:rsidRPr="009D6667">
              <w:rPr>
                <w:rFonts w:ascii="Arial Black" w:hAnsi="Arial Black"/>
                <w:b/>
                <w:sz w:val="20"/>
                <w:szCs w:val="20"/>
              </w:rPr>
              <w:t>Vennskap</w:t>
            </w:r>
          </w:p>
        </w:tc>
        <w:tc>
          <w:tcPr>
            <w:tcW w:w="5661" w:type="dxa"/>
          </w:tcPr>
          <w:p w:rsidR="00AD5F98" w:rsidRPr="009D6667" w:rsidRDefault="00AD5F98" w:rsidP="008C7BA3">
            <w:pPr>
              <w:pStyle w:val="Listeavsnitt"/>
              <w:numPr>
                <w:ilvl w:val="0"/>
                <w:numId w:val="16"/>
              </w:numPr>
              <w:spacing w:after="0" w:line="240" w:lineRule="auto"/>
              <w:rPr>
                <w:rFonts w:ascii="Arial Black" w:hAnsi="Arial Black"/>
                <w:b/>
                <w:color w:val="1F497D" w:themeColor="text2"/>
                <w:sz w:val="20"/>
                <w:szCs w:val="20"/>
              </w:rPr>
            </w:pPr>
            <w:r w:rsidRPr="009D6667">
              <w:rPr>
                <w:rFonts w:ascii="Arial Black" w:hAnsi="Arial Black"/>
                <w:b/>
                <w:color w:val="1F497D" w:themeColor="text2"/>
                <w:sz w:val="20"/>
                <w:szCs w:val="20"/>
              </w:rPr>
              <w:t>15.08. – planleggingsdag. Bhg stengt</w:t>
            </w:r>
          </w:p>
          <w:p w:rsidR="00AD5F98" w:rsidRPr="009D6667" w:rsidRDefault="00AD5F98" w:rsidP="008C7BA3">
            <w:pPr>
              <w:pStyle w:val="Listeavsnitt"/>
              <w:numPr>
                <w:ilvl w:val="0"/>
                <w:numId w:val="16"/>
              </w:numPr>
              <w:spacing w:after="0" w:line="240" w:lineRule="auto"/>
              <w:rPr>
                <w:rFonts w:ascii="Arial Black" w:hAnsi="Arial Black"/>
                <w:b/>
                <w:sz w:val="20"/>
                <w:szCs w:val="20"/>
              </w:rPr>
            </w:pPr>
            <w:r w:rsidRPr="009D6667">
              <w:rPr>
                <w:rFonts w:ascii="Arial Black" w:hAnsi="Arial Black"/>
                <w:b/>
                <w:sz w:val="20"/>
                <w:szCs w:val="20"/>
              </w:rPr>
              <w:t xml:space="preserve">Tilvenning </w:t>
            </w:r>
          </w:p>
          <w:p w:rsidR="00AD5F98" w:rsidRPr="009D6667" w:rsidRDefault="00AD5F98" w:rsidP="008C7BA3">
            <w:pPr>
              <w:pStyle w:val="Listeavsnitt"/>
              <w:numPr>
                <w:ilvl w:val="0"/>
                <w:numId w:val="16"/>
              </w:numPr>
              <w:spacing w:after="0" w:line="240" w:lineRule="auto"/>
              <w:rPr>
                <w:rFonts w:ascii="Arial Black" w:hAnsi="Arial Black"/>
                <w:b/>
                <w:sz w:val="20"/>
                <w:szCs w:val="20"/>
              </w:rPr>
            </w:pPr>
            <w:r w:rsidRPr="009D6667">
              <w:rPr>
                <w:rFonts w:ascii="Arial Black" w:hAnsi="Arial Black"/>
                <w:b/>
                <w:sz w:val="20"/>
                <w:szCs w:val="20"/>
              </w:rPr>
              <w:t>Oppstartsamtaler nye foresatte</w:t>
            </w:r>
          </w:p>
        </w:tc>
      </w:tr>
      <w:tr w:rsidR="00AD5F98" w:rsidRPr="00AD5F98" w:rsidTr="00816A1A">
        <w:trPr>
          <w:trHeight w:val="704"/>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September</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Tilvenning</w:t>
            </w:r>
          </w:p>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Vennskap </w:t>
            </w:r>
          </w:p>
        </w:tc>
        <w:tc>
          <w:tcPr>
            <w:tcW w:w="5661" w:type="dxa"/>
          </w:tcPr>
          <w:p w:rsidR="00AD5F98" w:rsidRPr="009D6667" w:rsidRDefault="00AD5F98" w:rsidP="008C7BA3">
            <w:pPr>
              <w:pStyle w:val="Listeavsnitt"/>
              <w:numPr>
                <w:ilvl w:val="0"/>
                <w:numId w:val="17"/>
              </w:numPr>
              <w:spacing w:after="0" w:line="240" w:lineRule="auto"/>
              <w:rPr>
                <w:rFonts w:ascii="Arial Black" w:hAnsi="Arial Black"/>
                <w:b/>
                <w:color w:val="1F497D" w:themeColor="text2"/>
                <w:sz w:val="20"/>
                <w:szCs w:val="20"/>
              </w:rPr>
            </w:pPr>
            <w:r w:rsidRPr="009D6667">
              <w:rPr>
                <w:rFonts w:ascii="Arial Black" w:hAnsi="Arial Black"/>
                <w:b/>
                <w:color w:val="1F497D" w:themeColor="text2"/>
                <w:sz w:val="20"/>
                <w:szCs w:val="20"/>
              </w:rPr>
              <w:t xml:space="preserve">14.09. – planleggingsdag. Bhg stengt </w:t>
            </w:r>
          </w:p>
          <w:p w:rsidR="00AD5F98" w:rsidRPr="009D6667" w:rsidRDefault="00AD5F98" w:rsidP="008C7BA3">
            <w:pPr>
              <w:pStyle w:val="Listeavsnitt"/>
              <w:numPr>
                <w:ilvl w:val="0"/>
                <w:numId w:val="17"/>
              </w:numPr>
              <w:spacing w:after="0" w:line="240" w:lineRule="auto"/>
              <w:rPr>
                <w:rFonts w:ascii="Arial Black" w:hAnsi="Arial Black"/>
                <w:b/>
                <w:sz w:val="20"/>
                <w:szCs w:val="20"/>
              </w:rPr>
            </w:pPr>
            <w:r w:rsidRPr="009D6667">
              <w:rPr>
                <w:rFonts w:ascii="Arial Black" w:hAnsi="Arial Black"/>
                <w:b/>
                <w:sz w:val="20"/>
                <w:szCs w:val="20"/>
              </w:rPr>
              <w:t>Uke 39 brannvernuke</w:t>
            </w:r>
          </w:p>
        </w:tc>
      </w:tr>
      <w:tr w:rsidR="00AD5F98" w:rsidRPr="00AD5F98" w:rsidTr="008775DD">
        <w:trPr>
          <w:trHeight w:val="986"/>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Oktober </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FN- dagen</w:t>
            </w:r>
          </w:p>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Prosjekt </w:t>
            </w:r>
          </w:p>
        </w:tc>
        <w:tc>
          <w:tcPr>
            <w:tcW w:w="5661" w:type="dxa"/>
          </w:tcPr>
          <w:p w:rsidR="00AD5F98" w:rsidRPr="009D6667" w:rsidRDefault="00AD5F98" w:rsidP="008C7BA3">
            <w:pPr>
              <w:pStyle w:val="Listeavsnitt"/>
              <w:numPr>
                <w:ilvl w:val="0"/>
                <w:numId w:val="23"/>
              </w:numPr>
              <w:spacing w:after="0" w:line="240" w:lineRule="auto"/>
              <w:jc w:val="both"/>
              <w:rPr>
                <w:rFonts w:ascii="Arial Black" w:hAnsi="Arial Black"/>
                <w:b/>
                <w:sz w:val="20"/>
                <w:szCs w:val="20"/>
              </w:rPr>
            </w:pPr>
            <w:r w:rsidRPr="009D6667">
              <w:rPr>
                <w:rFonts w:ascii="Arial Black" w:hAnsi="Arial Black"/>
                <w:b/>
                <w:sz w:val="20"/>
                <w:szCs w:val="20"/>
              </w:rPr>
              <w:t>Onsdag 24.10. markering av FN- dagen</w:t>
            </w:r>
          </w:p>
          <w:p w:rsidR="00AD5F98" w:rsidRPr="009D6667" w:rsidRDefault="00AD5F98" w:rsidP="008C7BA3">
            <w:pPr>
              <w:pStyle w:val="Listeavsnitt"/>
              <w:numPr>
                <w:ilvl w:val="0"/>
                <w:numId w:val="19"/>
              </w:numPr>
              <w:spacing w:after="0" w:line="240" w:lineRule="auto"/>
              <w:jc w:val="both"/>
              <w:rPr>
                <w:rFonts w:ascii="Arial Black" w:hAnsi="Arial Black"/>
                <w:b/>
                <w:sz w:val="20"/>
                <w:szCs w:val="20"/>
              </w:rPr>
            </w:pPr>
            <w:r w:rsidRPr="009D6667">
              <w:rPr>
                <w:rFonts w:ascii="Arial Black" w:hAnsi="Arial Black"/>
                <w:b/>
                <w:sz w:val="20"/>
                <w:szCs w:val="20"/>
              </w:rPr>
              <w:t xml:space="preserve">Foreldresamtaler </w:t>
            </w:r>
          </w:p>
          <w:p w:rsidR="00AD5F98" w:rsidRPr="009D6667" w:rsidRDefault="00AD5F98" w:rsidP="008775DD">
            <w:pPr>
              <w:pStyle w:val="Listeavsnitt"/>
              <w:numPr>
                <w:ilvl w:val="0"/>
                <w:numId w:val="19"/>
              </w:numPr>
              <w:spacing w:after="0" w:line="240" w:lineRule="auto"/>
              <w:jc w:val="both"/>
              <w:rPr>
                <w:rFonts w:ascii="Arial Black" w:hAnsi="Arial Black"/>
                <w:b/>
                <w:sz w:val="20"/>
                <w:szCs w:val="20"/>
              </w:rPr>
            </w:pPr>
            <w:r w:rsidRPr="009D6667">
              <w:rPr>
                <w:rFonts w:ascii="Arial Black" w:hAnsi="Arial Black"/>
                <w:b/>
                <w:sz w:val="20"/>
                <w:szCs w:val="20"/>
              </w:rPr>
              <w:t>1</w:t>
            </w:r>
            <w:r w:rsidR="009D6667" w:rsidRPr="009D6667">
              <w:rPr>
                <w:rFonts w:ascii="Arial Black" w:hAnsi="Arial Black"/>
                <w:b/>
                <w:sz w:val="20"/>
                <w:szCs w:val="20"/>
              </w:rPr>
              <w:t>.10.</w:t>
            </w:r>
            <w:r w:rsidRPr="009D6667">
              <w:rPr>
                <w:rFonts w:ascii="Arial Black" w:hAnsi="Arial Black"/>
                <w:b/>
                <w:sz w:val="20"/>
                <w:szCs w:val="20"/>
              </w:rPr>
              <w:t xml:space="preserve"> til 5.10. høstferie skolen </w:t>
            </w:r>
          </w:p>
        </w:tc>
      </w:tr>
      <w:tr w:rsidR="00AD5F98" w:rsidRPr="00AD5F98" w:rsidTr="00AD5F98">
        <w:trPr>
          <w:trHeight w:val="708"/>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November </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Juleverksted </w:t>
            </w:r>
          </w:p>
        </w:tc>
        <w:tc>
          <w:tcPr>
            <w:tcW w:w="5661" w:type="dxa"/>
          </w:tcPr>
          <w:p w:rsidR="00AD5F98" w:rsidRPr="009D6667" w:rsidRDefault="00AD5F98" w:rsidP="008C7BA3">
            <w:pPr>
              <w:pStyle w:val="Listeavsnitt"/>
              <w:numPr>
                <w:ilvl w:val="0"/>
                <w:numId w:val="20"/>
              </w:numPr>
              <w:spacing w:after="0" w:line="240" w:lineRule="auto"/>
              <w:rPr>
                <w:rFonts w:ascii="Arial Black" w:hAnsi="Arial Black"/>
                <w:b/>
                <w:sz w:val="20"/>
                <w:szCs w:val="20"/>
              </w:rPr>
            </w:pPr>
            <w:r w:rsidRPr="009D6667">
              <w:rPr>
                <w:rFonts w:ascii="Arial Black" w:hAnsi="Arial Black"/>
                <w:b/>
                <w:sz w:val="20"/>
                <w:szCs w:val="20"/>
              </w:rPr>
              <w:t>Torsdag 29.11. Siste frist for å levere julelapper</w:t>
            </w:r>
          </w:p>
        </w:tc>
      </w:tr>
      <w:tr w:rsidR="00AD5F98" w:rsidRPr="00AD5F98" w:rsidTr="00816A1A">
        <w:trPr>
          <w:trHeight w:val="1030"/>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Desember </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Julebudskapet </w:t>
            </w:r>
          </w:p>
        </w:tc>
        <w:tc>
          <w:tcPr>
            <w:tcW w:w="5661" w:type="dxa"/>
          </w:tcPr>
          <w:p w:rsidR="00AD5F98" w:rsidRPr="009D6667" w:rsidRDefault="00AD5F98" w:rsidP="008C7BA3">
            <w:pPr>
              <w:pStyle w:val="Listeavsnitt"/>
              <w:numPr>
                <w:ilvl w:val="0"/>
                <w:numId w:val="18"/>
              </w:numPr>
              <w:spacing w:after="0" w:line="240" w:lineRule="auto"/>
              <w:rPr>
                <w:rFonts w:ascii="Arial Black" w:hAnsi="Arial Black"/>
                <w:b/>
                <w:sz w:val="20"/>
                <w:szCs w:val="20"/>
              </w:rPr>
            </w:pPr>
            <w:r w:rsidRPr="009D6667">
              <w:rPr>
                <w:rFonts w:ascii="Arial Black" w:hAnsi="Arial Black"/>
                <w:b/>
                <w:sz w:val="20"/>
                <w:szCs w:val="20"/>
              </w:rPr>
              <w:t>Torsdag 13.12. Lucia feiring- besteforeldre arrangement</w:t>
            </w:r>
          </w:p>
          <w:p w:rsidR="00AD5F98" w:rsidRPr="009D6667" w:rsidRDefault="00AD5F98" w:rsidP="008C7BA3">
            <w:pPr>
              <w:pStyle w:val="Listeavsnitt"/>
              <w:numPr>
                <w:ilvl w:val="0"/>
                <w:numId w:val="18"/>
              </w:numPr>
              <w:spacing w:after="0" w:line="240" w:lineRule="auto"/>
              <w:rPr>
                <w:rFonts w:ascii="Arial Black" w:hAnsi="Arial Black"/>
                <w:b/>
                <w:sz w:val="20"/>
                <w:szCs w:val="20"/>
              </w:rPr>
            </w:pPr>
            <w:r w:rsidRPr="009D6667">
              <w:rPr>
                <w:rFonts w:ascii="Arial Black" w:hAnsi="Arial Black"/>
                <w:b/>
                <w:sz w:val="20"/>
                <w:szCs w:val="20"/>
              </w:rPr>
              <w:t>25</w:t>
            </w:r>
            <w:r w:rsidR="009D6667" w:rsidRPr="009D6667">
              <w:rPr>
                <w:rFonts w:ascii="Arial Black" w:hAnsi="Arial Black"/>
                <w:b/>
                <w:sz w:val="20"/>
                <w:szCs w:val="20"/>
              </w:rPr>
              <w:t xml:space="preserve">.12 og </w:t>
            </w:r>
            <w:r w:rsidRPr="009D6667">
              <w:rPr>
                <w:rFonts w:ascii="Arial Black" w:hAnsi="Arial Black"/>
                <w:b/>
                <w:sz w:val="20"/>
                <w:szCs w:val="20"/>
              </w:rPr>
              <w:t xml:space="preserve">26.12.  </w:t>
            </w:r>
            <w:r w:rsidR="009D6667" w:rsidRPr="009D6667">
              <w:rPr>
                <w:rFonts w:ascii="Arial Black" w:hAnsi="Arial Black"/>
                <w:b/>
                <w:sz w:val="20"/>
                <w:szCs w:val="20"/>
              </w:rPr>
              <w:t xml:space="preserve">er </w:t>
            </w:r>
            <w:r w:rsidRPr="009D6667">
              <w:rPr>
                <w:rFonts w:ascii="Arial Black" w:hAnsi="Arial Black"/>
                <w:b/>
                <w:sz w:val="20"/>
                <w:szCs w:val="20"/>
              </w:rPr>
              <w:t>1.</w:t>
            </w:r>
            <w:r w:rsidR="009D6667" w:rsidRPr="009D6667">
              <w:rPr>
                <w:rFonts w:ascii="Arial Black" w:hAnsi="Arial Black"/>
                <w:b/>
                <w:sz w:val="20"/>
                <w:szCs w:val="20"/>
              </w:rPr>
              <w:t xml:space="preserve"> </w:t>
            </w:r>
            <w:r w:rsidRPr="009D6667">
              <w:rPr>
                <w:rFonts w:ascii="Arial Black" w:hAnsi="Arial Black"/>
                <w:b/>
                <w:sz w:val="20"/>
                <w:szCs w:val="20"/>
              </w:rPr>
              <w:t xml:space="preserve">og 2. juledag </w:t>
            </w:r>
          </w:p>
        </w:tc>
      </w:tr>
      <w:tr w:rsidR="00AD5F98" w:rsidRPr="00AD5F98" w:rsidTr="00816A1A">
        <w:trPr>
          <w:trHeight w:val="381"/>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Januar </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Prosjekt </w:t>
            </w:r>
          </w:p>
        </w:tc>
        <w:tc>
          <w:tcPr>
            <w:tcW w:w="5661" w:type="dxa"/>
          </w:tcPr>
          <w:p w:rsidR="00AD5F98" w:rsidRPr="009D6667" w:rsidRDefault="00AD5F98" w:rsidP="008C7BA3">
            <w:pPr>
              <w:pStyle w:val="Listeavsnitt"/>
              <w:numPr>
                <w:ilvl w:val="0"/>
                <w:numId w:val="21"/>
              </w:numPr>
              <w:spacing w:after="0" w:line="240" w:lineRule="auto"/>
              <w:rPr>
                <w:rFonts w:ascii="Arial Black" w:hAnsi="Arial Black"/>
                <w:b/>
                <w:sz w:val="20"/>
                <w:szCs w:val="20"/>
              </w:rPr>
            </w:pPr>
            <w:r w:rsidRPr="009D6667">
              <w:rPr>
                <w:rFonts w:ascii="Arial Black" w:hAnsi="Arial Black"/>
                <w:b/>
                <w:color w:val="1F497D" w:themeColor="text2"/>
                <w:sz w:val="20"/>
                <w:szCs w:val="20"/>
              </w:rPr>
              <w:t xml:space="preserve">02.01. Planleggingsdag. Bhg stengt </w:t>
            </w:r>
          </w:p>
        </w:tc>
      </w:tr>
      <w:tr w:rsidR="00AD5F98" w:rsidRPr="00AD5F98" w:rsidTr="00816A1A">
        <w:trPr>
          <w:trHeight w:val="719"/>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Februar </w:t>
            </w:r>
          </w:p>
        </w:tc>
        <w:tc>
          <w:tcPr>
            <w:tcW w:w="2410" w:type="dxa"/>
          </w:tcPr>
          <w:p w:rsidR="00AD5F98" w:rsidRPr="009D6667" w:rsidRDefault="00AD5F98" w:rsidP="00AD5F98">
            <w:pPr>
              <w:rPr>
                <w:rFonts w:ascii="Arial Black" w:hAnsi="Arial Black"/>
                <w:b/>
                <w:sz w:val="20"/>
                <w:szCs w:val="20"/>
              </w:rPr>
            </w:pPr>
            <w:r w:rsidRPr="009D6667">
              <w:rPr>
                <w:rFonts w:ascii="Arial Black" w:hAnsi="Arial Black"/>
                <w:b/>
                <w:sz w:val="20"/>
                <w:szCs w:val="20"/>
              </w:rPr>
              <w:t xml:space="preserve">Samenes dag </w:t>
            </w:r>
          </w:p>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Karneval  </w:t>
            </w:r>
          </w:p>
        </w:tc>
        <w:tc>
          <w:tcPr>
            <w:tcW w:w="5661" w:type="dxa"/>
          </w:tcPr>
          <w:p w:rsidR="00AD5F98" w:rsidRPr="009D6667" w:rsidRDefault="00AD5F98" w:rsidP="008C7BA3">
            <w:pPr>
              <w:pStyle w:val="Listeavsnitt"/>
              <w:numPr>
                <w:ilvl w:val="0"/>
                <w:numId w:val="21"/>
              </w:numPr>
              <w:spacing w:after="0" w:line="240" w:lineRule="auto"/>
              <w:rPr>
                <w:rFonts w:ascii="Arial Black" w:hAnsi="Arial Black"/>
                <w:b/>
                <w:sz w:val="20"/>
                <w:szCs w:val="20"/>
              </w:rPr>
            </w:pPr>
            <w:r w:rsidRPr="009D6667">
              <w:rPr>
                <w:rFonts w:ascii="Arial Black" w:hAnsi="Arial Black"/>
                <w:b/>
                <w:sz w:val="20"/>
                <w:szCs w:val="20"/>
              </w:rPr>
              <w:t>06.02. Sametingets dag</w:t>
            </w:r>
          </w:p>
          <w:p w:rsidR="00AD5F98" w:rsidRPr="009D6667" w:rsidRDefault="00AD5F98" w:rsidP="008C7BA3">
            <w:pPr>
              <w:pStyle w:val="Listeavsnitt"/>
              <w:numPr>
                <w:ilvl w:val="0"/>
                <w:numId w:val="21"/>
              </w:numPr>
              <w:spacing w:after="0" w:line="240" w:lineRule="auto"/>
              <w:rPr>
                <w:rFonts w:ascii="Arial Black" w:hAnsi="Arial Black"/>
                <w:b/>
                <w:sz w:val="20"/>
                <w:szCs w:val="20"/>
              </w:rPr>
            </w:pPr>
            <w:r w:rsidRPr="009D6667">
              <w:rPr>
                <w:rFonts w:ascii="Arial Black" w:hAnsi="Arial Black"/>
                <w:b/>
                <w:sz w:val="20"/>
                <w:szCs w:val="20"/>
              </w:rPr>
              <w:t>Vinterferie skole</w:t>
            </w:r>
            <w:r w:rsidR="009D6667" w:rsidRPr="009D6667">
              <w:rPr>
                <w:rFonts w:ascii="Arial Black" w:hAnsi="Arial Black"/>
                <w:b/>
                <w:sz w:val="20"/>
                <w:szCs w:val="20"/>
              </w:rPr>
              <w:t xml:space="preserve"> </w:t>
            </w:r>
            <w:r w:rsidRPr="009D6667">
              <w:rPr>
                <w:rFonts w:ascii="Arial Black" w:hAnsi="Arial Black"/>
                <w:b/>
                <w:sz w:val="20"/>
                <w:szCs w:val="20"/>
              </w:rPr>
              <w:t>18.</w:t>
            </w:r>
            <w:r w:rsidR="009D6667" w:rsidRPr="009D6667">
              <w:rPr>
                <w:rFonts w:ascii="Arial Black" w:hAnsi="Arial Black"/>
                <w:b/>
                <w:sz w:val="20"/>
                <w:szCs w:val="20"/>
              </w:rPr>
              <w:t xml:space="preserve">04 </w:t>
            </w:r>
            <w:r w:rsidRPr="009D6667">
              <w:rPr>
                <w:rFonts w:ascii="Arial Black" w:hAnsi="Arial Black"/>
                <w:b/>
                <w:sz w:val="20"/>
                <w:szCs w:val="20"/>
              </w:rPr>
              <w:t xml:space="preserve">- 22. </w:t>
            </w:r>
            <w:r w:rsidR="009D6667" w:rsidRPr="009D6667">
              <w:rPr>
                <w:rFonts w:ascii="Arial Black" w:hAnsi="Arial Black"/>
                <w:b/>
                <w:sz w:val="20"/>
                <w:szCs w:val="20"/>
              </w:rPr>
              <w:t>04</w:t>
            </w:r>
          </w:p>
          <w:p w:rsidR="00AD5F98" w:rsidRPr="009D6667" w:rsidRDefault="00AD5F98" w:rsidP="008C7BA3">
            <w:pPr>
              <w:pStyle w:val="Listeavsnitt"/>
              <w:numPr>
                <w:ilvl w:val="0"/>
                <w:numId w:val="21"/>
              </w:numPr>
              <w:spacing w:after="0" w:line="240" w:lineRule="auto"/>
              <w:rPr>
                <w:rFonts w:ascii="Arial Black" w:hAnsi="Arial Black"/>
                <w:b/>
                <w:sz w:val="20"/>
                <w:szCs w:val="20"/>
              </w:rPr>
            </w:pPr>
            <w:r w:rsidRPr="009D6667">
              <w:rPr>
                <w:rFonts w:ascii="Arial Black" w:hAnsi="Arial Black"/>
                <w:b/>
                <w:sz w:val="20"/>
                <w:szCs w:val="20"/>
              </w:rPr>
              <w:t>Fredag 15.02. Karneval</w:t>
            </w:r>
          </w:p>
        </w:tc>
      </w:tr>
      <w:tr w:rsidR="00AD5F98" w:rsidRPr="00AD5F98" w:rsidTr="00816A1A">
        <w:tblPrEx>
          <w:tblCellMar>
            <w:left w:w="70" w:type="dxa"/>
            <w:right w:w="70" w:type="dxa"/>
          </w:tblCellMar>
          <w:tblLook w:val="0000" w:firstRow="0" w:lastRow="0" w:firstColumn="0" w:lastColumn="0" w:noHBand="0" w:noVBand="0"/>
        </w:tblPrEx>
        <w:trPr>
          <w:trHeight w:val="968"/>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Mars </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Påskeverksted </w:t>
            </w:r>
          </w:p>
        </w:tc>
        <w:tc>
          <w:tcPr>
            <w:tcW w:w="5661" w:type="dxa"/>
          </w:tcPr>
          <w:p w:rsidR="00AD5F98" w:rsidRPr="009D6667" w:rsidRDefault="00AD5F98" w:rsidP="008C7BA3">
            <w:pPr>
              <w:pStyle w:val="Listeavsnitt"/>
              <w:numPr>
                <w:ilvl w:val="0"/>
                <w:numId w:val="21"/>
              </w:numPr>
              <w:spacing w:after="0" w:line="240" w:lineRule="auto"/>
              <w:rPr>
                <w:rFonts w:ascii="Arial Black" w:hAnsi="Arial Black"/>
                <w:b/>
                <w:sz w:val="20"/>
                <w:szCs w:val="20"/>
              </w:rPr>
            </w:pPr>
            <w:r w:rsidRPr="009D6667">
              <w:rPr>
                <w:rFonts w:ascii="Arial Black" w:hAnsi="Arial Black"/>
                <w:b/>
                <w:sz w:val="20"/>
                <w:szCs w:val="20"/>
              </w:rPr>
              <w:t xml:space="preserve">Fredag 01.03. Fastelaven </w:t>
            </w:r>
          </w:p>
          <w:p w:rsidR="00AD5F98" w:rsidRPr="009D6667" w:rsidRDefault="00AD5F98" w:rsidP="008C7BA3">
            <w:pPr>
              <w:pStyle w:val="Listeavsnitt"/>
              <w:numPr>
                <w:ilvl w:val="0"/>
                <w:numId w:val="21"/>
              </w:numPr>
              <w:spacing w:after="0" w:line="240" w:lineRule="auto"/>
              <w:rPr>
                <w:rFonts w:ascii="Arial Black" w:hAnsi="Arial Black"/>
                <w:b/>
                <w:sz w:val="20"/>
                <w:szCs w:val="20"/>
              </w:rPr>
            </w:pPr>
            <w:r w:rsidRPr="009D6667">
              <w:rPr>
                <w:rFonts w:ascii="Arial Black" w:hAnsi="Arial Black"/>
                <w:b/>
                <w:sz w:val="20"/>
                <w:szCs w:val="20"/>
              </w:rPr>
              <w:t>Fredag 22.03. Siste frist for å levere påskelapper</w:t>
            </w:r>
          </w:p>
        </w:tc>
      </w:tr>
      <w:tr w:rsidR="00AD5F98" w:rsidRPr="00AD5F98" w:rsidTr="00816A1A">
        <w:tblPrEx>
          <w:tblCellMar>
            <w:left w:w="70" w:type="dxa"/>
            <w:right w:w="70" w:type="dxa"/>
          </w:tblCellMar>
          <w:tblLook w:val="0000" w:firstRow="0" w:lastRow="0" w:firstColumn="0" w:lastColumn="0" w:noHBand="0" w:noVBand="0"/>
        </w:tblPrEx>
        <w:trPr>
          <w:trHeight w:val="763"/>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April </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Påsketradisjoner </w:t>
            </w:r>
          </w:p>
        </w:tc>
        <w:tc>
          <w:tcPr>
            <w:tcW w:w="5661" w:type="dxa"/>
          </w:tcPr>
          <w:p w:rsidR="00AD5F98" w:rsidRPr="009D6667" w:rsidRDefault="00AD5F98" w:rsidP="008C7BA3">
            <w:pPr>
              <w:pStyle w:val="Listeavsnitt"/>
              <w:numPr>
                <w:ilvl w:val="0"/>
                <w:numId w:val="15"/>
              </w:numPr>
              <w:spacing w:after="0" w:line="240" w:lineRule="auto"/>
              <w:rPr>
                <w:rFonts w:ascii="Arial Black" w:hAnsi="Arial Black"/>
                <w:b/>
                <w:sz w:val="20"/>
                <w:szCs w:val="20"/>
              </w:rPr>
            </w:pPr>
            <w:r w:rsidRPr="009D6667">
              <w:rPr>
                <w:rFonts w:ascii="Arial Black" w:hAnsi="Arial Black"/>
                <w:b/>
                <w:sz w:val="20"/>
                <w:szCs w:val="20"/>
              </w:rPr>
              <w:t xml:space="preserve">Torsdag 11.04. Påskefrokost- foreldrearrangement </w:t>
            </w:r>
          </w:p>
          <w:p w:rsidR="00AD5F98" w:rsidRPr="009D6667" w:rsidRDefault="00AD5F98" w:rsidP="008C7BA3">
            <w:pPr>
              <w:pStyle w:val="Listeavsnitt"/>
              <w:numPr>
                <w:ilvl w:val="0"/>
                <w:numId w:val="15"/>
              </w:numPr>
              <w:spacing w:after="0" w:line="240" w:lineRule="auto"/>
              <w:rPr>
                <w:rFonts w:ascii="Arial Black" w:hAnsi="Arial Black"/>
                <w:b/>
                <w:sz w:val="20"/>
                <w:szCs w:val="20"/>
              </w:rPr>
            </w:pPr>
            <w:r w:rsidRPr="009D6667">
              <w:rPr>
                <w:rFonts w:ascii="Arial Black" w:hAnsi="Arial Black"/>
                <w:b/>
                <w:sz w:val="20"/>
                <w:szCs w:val="20"/>
              </w:rPr>
              <w:t>18</w:t>
            </w:r>
            <w:r w:rsidR="009D6667" w:rsidRPr="009D6667">
              <w:rPr>
                <w:rFonts w:ascii="Arial Black" w:hAnsi="Arial Black"/>
                <w:b/>
                <w:sz w:val="20"/>
                <w:szCs w:val="20"/>
              </w:rPr>
              <w:t xml:space="preserve">.04 </w:t>
            </w:r>
            <w:r w:rsidRPr="009D6667">
              <w:rPr>
                <w:rFonts w:ascii="Arial Black" w:hAnsi="Arial Black"/>
                <w:b/>
                <w:sz w:val="20"/>
                <w:szCs w:val="20"/>
              </w:rPr>
              <w:t>-</w:t>
            </w:r>
            <w:r w:rsidR="009D6667" w:rsidRPr="009D6667">
              <w:rPr>
                <w:rFonts w:ascii="Arial Black" w:hAnsi="Arial Black"/>
                <w:b/>
                <w:sz w:val="20"/>
                <w:szCs w:val="20"/>
              </w:rPr>
              <w:t xml:space="preserve"> </w:t>
            </w:r>
            <w:r w:rsidRPr="009D6667">
              <w:rPr>
                <w:rFonts w:ascii="Arial Black" w:hAnsi="Arial Black"/>
                <w:b/>
                <w:sz w:val="20"/>
                <w:szCs w:val="20"/>
              </w:rPr>
              <w:t xml:space="preserve">22.4. Påske </w:t>
            </w:r>
          </w:p>
          <w:p w:rsidR="008775DD" w:rsidRPr="009D6667" w:rsidRDefault="00AD5F98" w:rsidP="008C7BA3">
            <w:pPr>
              <w:pStyle w:val="Listeavsnitt"/>
              <w:numPr>
                <w:ilvl w:val="0"/>
                <w:numId w:val="15"/>
              </w:numPr>
              <w:spacing w:after="0" w:line="240" w:lineRule="auto"/>
              <w:rPr>
                <w:rFonts w:ascii="Arial Black" w:hAnsi="Arial Black"/>
                <w:b/>
                <w:sz w:val="20"/>
                <w:szCs w:val="20"/>
              </w:rPr>
            </w:pPr>
            <w:r w:rsidRPr="009D6667">
              <w:rPr>
                <w:rFonts w:ascii="Arial Black" w:hAnsi="Arial Black"/>
                <w:b/>
                <w:sz w:val="20"/>
                <w:szCs w:val="20"/>
              </w:rPr>
              <w:t>Fredag 24.</w:t>
            </w:r>
            <w:r w:rsidR="009D6667" w:rsidRPr="009D6667">
              <w:rPr>
                <w:rFonts w:ascii="Arial Black" w:hAnsi="Arial Black"/>
                <w:b/>
                <w:sz w:val="20"/>
                <w:szCs w:val="20"/>
              </w:rPr>
              <w:t>0</w:t>
            </w:r>
            <w:r w:rsidRPr="009D6667">
              <w:rPr>
                <w:rFonts w:ascii="Arial Black" w:hAnsi="Arial Black"/>
                <w:b/>
                <w:sz w:val="20"/>
                <w:szCs w:val="20"/>
              </w:rPr>
              <w:t>4</w:t>
            </w:r>
            <w:r w:rsidR="009D6667" w:rsidRPr="009D6667">
              <w:rPr>
                <w:rFonts w:ascii="Arial Black" w:hAnsi="Arial Black"/>
                <w:b/>
                <w:sz w:val="20"/>
                <w:szCs w:val="20"/>
              </w:rPr>
              <w:t>.</w:t>
            </w:r>
            <w:r w:rsidRPr="009D6667">
              <w:rPr>
                <w:rFonts w:ascii="Arial Black" w:hAnsi="Arial Black"/>
                <w:b/>
                <w:sz w:val="20"/>
                <w:szCs w:val="20"/>
              </w:rPr>
              <w:t xml:space="preserve"> sist frist for å levere sommerferielapp </w:t>
            </w:r>
          </w:p>
          <w:p w:rsidR="00AD5F98" w:rsidRPr="009D6667" w:rsidRDefault="008775DD" w:rsidP="008C7BA3">
            <w:pPr>
              <w:pStyle w:val="Listeavsnitt"/>
              <w:numPr>
                <w:ilvl w:val="0"/>
                <w:numId w:val="15"/>
              </w:numPr>
              <w:spacing w:after="0" w:line="240" w:lineRule="auto"/>
              <w:rPr>
                <w:rFonts w:ascii="Arial Black" w:hAnsi="Arial Black"/>
                <w:b/>
                <w:sz w:val="20"/>
                <w:szCs w:val="20"/>
              </w:rPr>
            </w:pPr>
            <w:r w:rsidRPr="00753E92">
              <w:rPr>
                <w:rFonts w:ascii="Arial Black" w:hAnsi="Arial Black"/>
                <w:b/>
                <w:color w:val="1F497D" w:themeColor="text2"/>
                <w:sz w:val="20"/>
                <w:szCs w:val="20"/>
              </w:rPr>
              <w:t>23.04. Planleggingsdag – Bhg stengt</w:t>
            </w:r>
          </w:p>
        </w:tc>
      </w:tr>
      <w:tr w:rsidR="00AD5F98" w:rsidRPr="00AD5F98" w:rsidTr="00816A1A">
        <w:tblPrEx>
          <w:tblCellMar>
            <w:left w:w="70" w:type="dxa"/>
            <w:right w:w="70" w:type="dxa"/>
          </w:tblCellMar>
          <w:tblLook w:val="0000" w:firstRow="0" w:lastRow="0" w:firstColumn="0" w:lastColumn="0" w:noHBand="0" w:noVBand="0"/>
        </w:tblPrEx>
        <w:trPr>
          <w:trHeight w:val="748"/>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Mai </w:t>
            </w:r>
          </w:p>
        </w:tc>
        <w:tc>
          <w:tcPr>
            <w:tcW w:w="2410"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17. mai forberedelsen </w:t>
            </w:r>
          </w:p>
        </w:tc>
        <w:tc>
          <w:tcPr>
            <w:tcW w:w="5661" w:type="dxa"/>
          </w:tcPr>
          <w:p w:rsidR="00AD5F98" w:rsidRPr="009D6667" w:rsidRDefault="00AD5F98" w:rsidP="008C7BA3">
            <w:pPr>
              <w:pStyle w:val="Listeavsnitt"/>
              <w:numPr>
                <w:ilvl w:val="0"/>
                <w:numId w:val="14"/>
              </w:numPr>
              <w:spacing w:after="0" w:line="240" w:lineRule="auto"/>
              <w:rPr>
                <w:rFonts w:ascii="Arial Black" w:hAnsi="Arial Black"/>
                <w:b/>
                <w:sz w:val="20"/>
                <w:szCs w:val="20"/>
              </w:rPr>
            </w:pPr>
            <w:r w:rsidRPr="009D6667">
              <w:rPr>
                <w:rFonts w:ascii="Arial Black" w:hAnsi="Arial Black"/>
                <w:b/>
                <w:sz w:val="20"/>
                <w:szCs w:val="20"/>
              </w:rPr>
              <w:t>Onsdag 01.05. Arbeiderenes dag</w:t>
            </w:r>
          </w:p>
          <w:p w:rsidR="00AD5F98" w:rsidRPr="009D6667" w:rsidRDefault="00AD5F98" w:rsidP="008C7BA3">
            <w:pPr>
              <w:pStyle w:val="Listeavsnitt"/>
              <w:numPr>
                <w:ilvl w:val="0"/>
                <w:numId w:val="14"/>
              </w:numPr>
              <w:spacing w:after="0" w:line="240" w:lineRule="auto"/>
              <w:rPr>
                <w:rFonts w:ascii="Arial Black" w:hAnsi="Arial Black"/>
                <w:b/>
                <w:sz w:val="20"/>
                <w:szCs w:val="20"/>
              </w:rPr>
            </w:pPr>
            <w:r w:rsidRPr="009D6667">
              <w:rPr>
                <w:rFonts w:ascii="Arial Black" w:hAnsi="Arial Black"/>
                <w:b/>
                <w:sz w:val="20"/>
                <w:szCs w:val="20"/>
              </w:rPr>
              <w:t xml:space="preserve">Torsdag 16. mai </w:t>
            </w:r>
            <w:r w:rsidR="009D6667" w:rsidRPr="009D6667">
              <w:rPr>
                <w:rFonts w:ascii="Arial Black" w:hAnsi="Arial Black"/>
                <w:b/>
                <w:sz w:val="20"/>
                <w:szCs w:val="20"/>
              </w:rPr>
              <w:t>er det</w:t>
            </w:r>
            <w:r w:rsidRPr="009D6667">
              <w:rPr>
                <w:rFonts w:ascii="Arial Black" w:hAnsi="Arial Black"/>
                <w:b/>
                <w:sz w:val="20"/>
                <w:szCs w:val="20"/>
              </w:rPr>
              <w:t xml:space="preserve"> 17. mai markering</w:t>
            </w:r>
          </w:p>
          <w:p w:rsidR="00AD5F98" w:rsidRPr="009D6667" w:rsidRDefault="00AD5F98" w:rsidP="008C7BA3">
            <w:pPr>
              <w:pStyle w:val="Listeavsnitt"/>
              <w:numPr>
                <w:ilvl w:val="0"/>
                <w:numId w:val="14"/>
              </w:numPr>
              <w:spacing w:after="0" w:line="240" w:lineRule="auto"/>
              <w:rPr>
                <w:rFonts w:ascii="Arial Black" w:hAnsi="Arial Black"/>
                <w:b/>
                <w:sz w:val="20"/>
                <w:szCs w:val="20"/>
              </w:rPr>
            </w:pPr>
            <w:r w:rsidRPr="009D6667">
              <w:rPr>
                <w:rFonts w:ascii="Arial Black" w:hAnsi="Arial Black"/>
                <w:b/>
                <w:sz w:val="20"/>
                <w:szCs w:val="20"/>
              </w:rPr>
              <w:t>Torsdag 30.</w:t>
            </w:r>
            <w:r w:rsidR="009D6667" w:rsidRPr="009D6667">
              <w:rPr>
                <w:rFonts w:ascii="Arial Black" w:hAnsi="Arial Black"/>
                <w:b/>
                <w:sz w:val="20"/>
                <w:szCs w:val="20"/>
              </w:rPr>
              <w:t>05.</w:t>
            </w:r>
            <w:r w:rsidRPr="009D6667">
              <w:rPr>
                <w:rFonts w:ascii="Arial Black" w:hAnsi="Arial Black"/>
                <w:b/>
                <w:sz w:val="20"/>
                <w:szCs w:val="20"/>
              </w:rPr>
              <w:t xml:space="preserve"> Kristi himmelfartsdag</w:t>
            </w:r>
          </w:p>
          <w:p w:rsidR="00AD5F98" w:rsidRPr="009D6667" w:rsidRDefault="00AD5F98" w:rsidP="008C7BA3">
            <w:pPr>
              <w:pStyle w:val="Listeavsnitt"/>
              <w:numPr>
                <w:ilvl w:val="0"/>
                <w:numId w:val="14"/>
              </w:numPr>
              <w:spacing w:after="0" w:line="240" w:lineRule="auto"/>
              <w:rPr>
                <w:rFonts w:ascii="Arial Black" w:hAnsi="Arial Black"/>
                <w:b/>
                <w:sz w:val="20"/>
                <w:szCs w:val="20"/>
              </w:rPr>
            </w:pPr>
            <w:r w:rsidRPr="00753E92">
              <w:rPr>
                <w:rFonts w:ascii="Arial Black" w:hAnsi="Arial Black"/>
                <w:b/>
                <w:color w:val="1F497D" w:themeColor="text2"/>
                <w:sz w:val="20"/>
                <w:szCs w:val="20"/>
              </w:rPr>
              <w:t>31.05. Planleggingsdag. Bhg stengt</w:t>
            </w:r>
          </w:p>
        </w:tc>
      </w:tr>
      <w:tr w:rsidR="00AD5F98" w:rsidRPr="00AD5F98" w:rsidTr="00816A1A">
        <w:tblPrEx>
          <w:tblCellMar>
            <w:left w:w="70" w:type="dxa"/>
            <w:right w:w="70" w:type="dxa"/>
          </w:tblCellMar>
          <w:tblLook w:val="0000" w:firstRow="0" w:lastRow="0" w:firstColumn="0" w:lastColumn="0" w:noHBand="0" w:noVBand="0"/>
        </w:tblPrEx>
        <w:trPr>
          <w:trHeight w:val="557"/>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Juni </w:t>
            </w:r>
          </w:p>
        </w:tc>
        <w:tc>
          <w:tcPr>
            <w:tcW w:w="2410" w:type="dxa"/>
          </w:tcPr>
          <w:p w:rsidR="00AD5F98" w:rsidRPr="009D6667" w:rsidRDefault="00AD5F98" w:rsidP="00816A1A">
            <w:pPr>
              <w:jc w:val="center"/>
              <w:rPr>
                <w:rFonts w:ascii="Arial Black" w:hAnsi="Arial Black"/>
                <w:b/>
                <w:sz w:val="20"/>
                <w:szCs w:val="20"/>
              </w:rPr>
            </w:pPr>
          </w:p>
        </w:tc>
        <w:tc>
          <w:tcPr>
            <w:tcW w:w="5661" w:type="dxa"/>
          </w:tcPr>
          <w:p w:rsidR="00AD5F98" w:rsidRPr="009D6667" w:rsidRDefault="00AD5F98" w:rsidP="008C7BA3">
            <w:pPr>
              <w:pStyle w:val="Listeavsnitt"/>
              <w:numPr>
                <w:ilvl w:val="0"/>
                <w:numId w:val="13"/>
              </w:numPr>
              <w:spacing w:after="0" w:line="240" w:lineRule="auto"/>
              <w:rPr>
                <w:rFonts w:ascii="Arial Black" w:hAnsi="Arial Black"/>
                <w:b/>
                <w:sz w:val="20"/>
                <w:szCs w:val="20"/>
              </w:rPr>
            </w:pPr>
            <w:r w:rsidRPr="009D6667">
              <w:rPr>
                <w:rFonts w:ascii="Arial Black" w:hAnsi="Arial Black"/>
                <w:b/>
                <w:sz w:val="20"/>
                <w:szCs w:val="20"/>
              </w:rPr>
              <w:t>Sommerfest torsdag 20.</w:t>
            </w:r>
            <w:r w:rsidR="009D6667" w:rsidRPr="009D6667">
              <w:rPr>
                <w:rFonts w:ascii="Arial Black" w:hAnsi="Arial Black"/>
                <w:b/>
                <w:sz w:val="20"/>
                <w:szCs w:val="20"/>
              </w:rPr>
              <w:t>0</w:t>
            </w:r>
            <w:r w:rsidRPr="009D6667">
              <w:rPr>
                <w:rFonts w:ascii="Arial Black" w:hAnsi="Arial Black"/>
                <w:b/>
                <w:sz w:val="20"/>
                <w:szCs w:val="20"/>
              </w:rPr>
              <w:t>6</w:t>
            </w:r>
          </w:p>
          <w:p w:rsidR="00AD5F98" w:rsidRPr="009D6667" w:rsidRDefault="00AD5F98" w:rsidP="008C7BA3">
            <w:pPr>
              <w:pStyle w:val="Listeavsnitt"/>
              <w:numPr>
                <w:ilvl w:val="0"/>
                <w:numId w:val="13"/>
              </w:numPr>
              <w:spacing w:after="0" w:line="240" w:lineRule="auto"/>
              <w:rPr>
                <w:rFonts w:ascii="Arial Black" w:hAnsi="Arial Black"/>
                <w:b/>
                <w:sz w:val="20"/>
                <w:szCs w:val="20"/>
              </w:rPr>
            </w:pPr>
            <w:r w:rsidRPr="009D6667">
              <w:rPr>
                <w:rFonts w:ascii="Arial Black" w:hAnsi="Arial Black"/>
                <w:b/>
                <w:sz w:val="20"/>
                <w:szCs w:val="20"/>
              </w:rPr>
              <w:t>Mandag 10. 06. - 2. pinsedag</w:t>
            </w:r>
          </w:p>
        </w:tc>
      </w:tr>
      <w:tr w:rsidR="00AD5F98" w:rsidRPr="00AD5F98" w:rsidTr="00816A1A">
        <w:tblPrEx>
          <w:tblCellMar>
            <w:left w:w="70" w:type="dxa"/>
            <w:right w:w="70" w:type="dxa"/>
          </w:tblCellMar>
          <w:tblLook w:val="0000" w:firstRow="0" w:lastRow="0" w:firstColumn="0" w:lastColumn="0" w:noHBand="0" w:noVBand="0"/>
        </w:tblPrEx>
        <w:trPr>
          <w:trHeight w:val="70"/>
        </w:trPr>
        <w:tc>
          <w:tcPr>
            <w:tcW w:w="2268" w:type="dxa"/>
          </w:tcPr>
          <w:p w:rsidR="00AD5F98" w:rsidRPr="009D6667" w:rsidRDefault="00AD5F98" w:rsidP="00816A1A">
            <w:pPr>
              <w:rPr>
                <w:rFonts w:ascii="Arial Black" w:hAnsi="Arial Black"/>
                <w:b/>
                <w:sz w:val="20"/>
                <w:szCs w:val="20"/>
              </w:rPr>
            </w:pPr>
            <w:r w:rsidRPr="009D6667">
              <w:rPr>
                <w:rFonts w:ascii="Arial Black" w:hAnsi="Arial Black"/>
                <w:b/>
                <w:sz w:val="20"/>
                <w:szCs w:val="20"/>
              </w:rPr>
              <w:t xml:space="preserve">Juli </w:t>
            </w:r>
          </w:p>
        </w:tc>
        <w:tc>
          <w:tcPr>
            <w:tcW w:w="2410" w:type="dxa"/>
          </w:tcPr>
          <w:p w:rsidR="00AD5F98" w:rsidRPr="009D6667" w:rsidRDefault="00AD5F98" w:rsidP="00816A1A">
            <w:pPr>
              <w:jc w:val="center"/>
              <w:rPr>
                <w:rFonts w:ascii="Arial Black" w:hAnsi="Arial Black"/>
                <w:b/>
                <w:sz w:val="20"/>
                <w:szCs w:val="20"/>
              </w:rPr>
            </w:pPr>
          </w:p>
        </w:tc>
        <w:tc>
          <w:tcPr>
            <w:tcW w:w="5661" w:type="dxa"/>
          </w:tcPr>
          <w:p w:rsidR="00AD5F98" w:rsidRPr="009D6667" w:rsidRDefault="00AD5F98" w:rsidP="008C7BA3">
            <w:pPr>
              <w:pStyle w:val="Listeavsnitt"/>
              <w:numPr>
                <w:ilvl w:val="0"/>
                <w:numId w:val="22"/>
              </w:numPr>
              <w:spacing w:after="0" w:line="240" w:lineRule="auto"/>
              <w:rPr>
                <w:rFonts w:ascii="Arial Black" w:hAnsi="Arial Black"/>
                <w:b/>
                <w:sz w:val="20"/>
                <w:szCs w:val="20"/>
              </w:rPr>
            </w:pPr>
            <w:r w:rsidRPr="009D6667">
              <w:rPr>
                <w:rFonts w:ascii="Arial Black" w:hAnsi="Arial Black"/>
                <w:b/>
                <w:sz w:val="20"/>
                <w:szCs w:val="20"/>
              </w:rPr>
              <w:t>Sommeraktiviteter</w:t>
            </w:r>
          </w:p>
          <w:p w:rsidR="00AD5F98" w:rsidRPr="009D6667" w:rsidRDefault="00AD5F98" w:rsidP="008C7BA3">
            <w:pPr>
              <w:pStyle w:val="Listeavsnitt"/>
              <w:numPr>
                <w:ilvl w:val="0"/>
                <w:numId w:val="22"/>
              </w:numPr>
              <w:spacing w:after="0" w:line="240" w:lineRule="auto"/>
              <w:rPr>
                <w:rFonts w:ascii="Arial Black" w:hAnsi="Arial Black"/>
                <w:b/>
                <w:sz w:val="20"/>
                <w:szCs w:val="20"/>
              </w:rPr>
            </w:pPr>
            <w:r w:rsidRPr="009D6667">
              <w:rPr>
                <w:rFonts w:ascii="Arial Black" w:hAnsi="Arial Black"/>
                <w:b/>
                <w:sz w:val="20"/>
                <w:szCs w:val="20"/>
              </w:rPr>
              <w:t xml:space="preserve">Feriestengt uke 29. og 30. </w:t>
            </w:r>
          </w:p>
          <w:p w:rsidR="00AD5F98" w:rsidRPr="009D6667" w:rsidRDefault="00AD5F98" w:rsidP="00AD5F98">
            <w:pPr>
              <w:pStyle w:val="Listeavsnitt"/>
              <w:spacing w:after="0" w:line="240" w:lineRule="auto"/>
              <w:rPr>
                <w:rFonts w:ascii="Arial Black" w:hAnsi="Arial Black"/>
                <w:b/>
                <w:sz w:val="20"/>
                <w:szCs w:val="20"/>
              </w:rPr>
            </w:pPr>
          </w:p>
        </w:tc>
      </w:tr>
    </w:tbl>
    <w:p w:rsidR="00BF2CCA" w:rsidRDefault="00BF2CCA" w:rsidP="00F10994">
      <w:pPr>
        <w:spacing w:line="276" w:lineRule="auto"/>
        <w:rPr>
          <w:rFonts w:cs="Arial"/>
        </w:rPr>
      </w:pPr>
    </w:p>
    <w:p w:rsidR="00C75473" w:rsidRDefault="00C75473" w:rsidP="00F10994">
      <w:pPr>
        <w:spacing w:line="276" w:lineRule="auto"/>
      </w:pPr>
      <w:r>
        <w:br w:type="page"/>
      </w:r>
    </w:p>
    <w:p w:rsidR="007C0E5A" w:rsidRDefault="00393E8F" w:rsidP="00F10994">
      <w:pPr>
        <w:pStyle w:val="Overskrift1"/>
        <w:sectPr w:rsidR="007C0E5A" w:rsidSect="007C0E5A">
          <w:headerReference w:type="even" r:id="rId25"/>
          <w:headerReference w:type="default" r:id="rId26"/>
          <w:footerReference w:type="even" r:id="rId27"/>
          <w:footerReference w:type="default" r:id="rId28"/>
          <w:headerReference w:type="first" r:id="rId29"/>
          <w:type w:val="continuous"/>
          <w:pgSz w:w="11900" w:h="16840" w:code="9"/>
          <w:pgMar w:top="1701" w:right="1418" w:bottom="1134" w:left="1418" w:header="709" w:footer="0" w:gutter="0"/>
          <w:cols w:space="708"/>
          <w:docGrid w:linePitch="360"/>
        </w:sectPr>
      </w:pPr>
      <w:bookmarkStart w:id="34" w:name="_Toc478136680"/>
      <w:bookmarkStart w:id="35" w:name="_Toc478137049"/>
      <w:bookmarkStart w:id="36" w:name="_Toc509387917"/>
      <w:r w:rsidRPr="00BF2CCA">
        <w:t>Bakgrunnsdokument</w:t>
      </w:r>
      <w:bookmarkEnd w:id="34"/>
      <w:bookmarkEnd w:id="35"/>
      <w:r w:rsidR="00C63FE6">
        <w:t>er</w:t>
      </w:r>
      <w:bookmarkEnd w:id="36"/>
    </w:p>
    <w:p w:rsidR="00C63FE6" w:rsidRDefault="00C63FE6" w:rsidP="00F10994">
      <w:pPr>
        <w:pStyle w:val="Overskrift3"/>
      </w:pPr>
    </w:p>
    <w:p w:rsidR="00C63FE6" w:rsidRPr="001E1ED4" w:rsidRDefault="00C63FE6" w:rsidP="00F10994">
      <w:pPr>
        <w:pStyle w:val="Overskrift3"/>
      </w:pPr>
      <w:r w:rsidRPr="001E1ED4">
        <w:t>Lov og forskrifter</w:t>
      </w:r>
    </w:p>
    <w:p w:rsidR="00C63FE6" w:rsidRPr="001E1ED4" w:rsidRDefault="00C63FE6" w:rsidP="008C7BA3">
      <w:pPr>
        <w:pStyle w:val="Listeavsnitt"/>
        <w:numPr>
          <w:ilvl w:val="0"/>
          <w:numId w:val="2"/>
        </w:numPr>
        <w:spacing w:after="0" w:line="240" w:lineRule="auto"/>
        <w:rPr>
          <w:rFonts w:cs="Arial"/>
          <w:b/>
        </w:rPr>
      </w:pPr>
      <w:r w:rsidRPr="001E1ED4">
        <w:rPr>
          <w:rFonts w:cs="Arial"/>
        </w:rPr>
        <w:t>Lov om barnehager (barnehageloven) (2005)</w:t>
      </w:r>
    </w:p>
    <w:p w:rsidR="00C63FE6" w:rsidRPr="00C63FE6" w:rsidRDefault="00C63FE6" w:rsidP="008C7BA3">
      <w:pPr>
        <w:pStyle w:val="Listeavsnitt"/>
        <w:numPr>
          <w:ilvl w:val="0"/>
          <w:numId w:val="2"/>
        </w:numPr>
        <w:spacing w:after="0" w:line="240" w:lineRule="auto"/>
        <w:rPr>
          <w:rFonts w:cs="Arial"/>
          <w:b/>
        </w:rPr>
      </w:pPr>
      <w:r w:rsidRPr="001E1ED4">
        <w:rPr>
          <w:rFonts w:cs="Arial"/>
        </w:rPr>
        <w:t>Rammeplan for barnehagens innhold og oppgaver (2017)</w:t>
      </w:r>
    </w:p>
    <w:p w:rsidR="00C63FE6" w:rsidRPr="00C63FE6" w:rsidRDefault="00C63FE6" w:rsidP="00F10994">
      <w:pPr>
        <w:pStyle w:val="Listeavsnitt"/>
        <w:spacing w:after="0" w:line="240" w:lineRule="auto"/>
        <w:rPr>
          <w:rFonts w:cs="Arial"/>
          <w:b/>
        </w:rPr>
      </w:pPr>
    </w:p>
    <w:p w:rsidR="00C63FE6" w:rsidRPr="001E1ED4" w:rsidRDefault="00C63FE6" w:rsidP="00F10994">
      <w:pPr>
        <w:pStyle w:val="Overskrift3"/>
      </w:pPr>
      <w:r w:rsidRPr="001E1ED4">
        <w:t>Læringsverkstedets dokumenter</w:t>
      </w:r>
    </w:p>
    <w:p w:rsidR="00C63FE6" w:rsidRPr="001E1ED4" w:rsidRDefault="00C63FE6" w:rsidP="008C7BA3">
      <w:pPr>
        <w:pStyle w:val="Listeavsnitt"/>
        <w:numPr>
          <w:ilvl w:val="0"/>
          <w:numId w:val="3"/>
        </w:numPr>
        <w:spacing w:after="0" w:line="240" w:lineRule="auto"/>
        <w:rPr>
          <w:rFonts w:cs="Arial"/>
        </w:rPr>
      </w:pPr>
      <w:r w:rsidRPr="001E1ED4">
        <w:rPr>
          <w:rFonts w:cs="Arial"/>
        </w:rPr>
        <w:t>Verdiplattform</w:t>
      </w:r>
    </w:p>
    <w:p w:rsidR="00C63FE6" w:rsidRPr="001E1ED4" w:rsidRDefault="00C63FE6" w:rsidP="008C7BA3">
      <w:pPr>
        <w:pStyle w:val="Listeavsnitt"/>
        <w:numPr>
          <w:ilvl w:val="0"/>
          <w:numId w:val="3"/>
        </w:numPr>
        <w:spacing w:after="0" w:line="240" w:lineRule="auto"/>
        <w:rPr>
          <w:rFonts w:cs="Arial"/>
        </w:rPr>
      </w:pPr>
      <w:r w:rsidRPr="001E1ED4">
        <w:rPr>
          <w:rFonts w:cs="Arial"/>
        </w:rPr>
        <w:t xml:space="preserve">Veilederen «Vår pedagogikk» </w:t>
      </w:r>
    </w:p>
    <w:p w:rsidR="00C63FE6" w:rsidRPr="001E1ED4" w:rsidRDefault="00C63FE6" w:rsidP="008C7BA3">
      <w:pPr>
        <w:pStyle w:val="Listeavsnitt"/>
        <w:numPr>
          <w:ilvl w:val="0"/>
          <w:numId w:val="3"/>
        </w:numPr>
        <w:spacing w:after="0" w:line="240" w:lineRule="auto"/>
        <w:rPr>
          <w:rFonts w:cs="Arial"/>
        </w:rPr>
      </w:pPr>
      <w:r w:rsidRPr="001E1ED4">
        <w:rPr>
          <w:rFonts w:cs="Arial"/>
        </w:rPr>
        <w:t>Handlingsplan mot mobbing i barnehagen</w:t>
      </w:r>
    </w:p>
    <w:p w:rsidR="00C63FE6" w:rsidRDefault="00C63FE6" w:rsidP="008C7BA3">
      <w:pPr>
        <w:pStyle w:val="Listeavsnitt"/>
        <w:numPr>
          <w:ilvl w:val="0"/>
          <w:numId w:val="3"/>
        </w:numPr>
        <w:spacing w:after="0" w:line="240" w:lineRule="auto"/>
        <w:rPr>
          <w:rFonts w:cs="Arial"/>
        </w:rPr>
      </w:pPr>
      <w:r w:rsidRPr="001E1ED4">
        <w:rPr>
          <w:rFonts w:cs="Arial"/>
        </w:rPr>
        <w:t>Virksomhetsplan</w:t>
      </w:r>
    </w:p>
    <w:p w:rsidR="00C63FE6" w:rsidRPr="00C63FE6" w:rsidRDefault="00C63FE6" w:rsidP="00F10994">
      <w:pPr>
        <w:pStyle w:val="Listeavsnitt"/>
        <w:spacing w:after="0" w:line="240" w:lineRule="auto"/>
        <w:rPr>
          <w:rFonts w:cs="Arial"/>
        </w:rPr>
      </w:pPr>
    </w:p>
    <w:p w:rsidR="00C63FE6" w:rsidRPr="001E1ED4" w:rsidRDefault="00C63FE6" w:rsidP="00F10994">
      <w:pPr>
        <w:pStyle w:val="Overskrift3"/>
      </w:pPr>
      <w:r w:rsidRPr="001E1ED4">
        <w:t>Veileder fra Kunnskapsdepartementet</w:t>
      </w:r>
    </w:p>
    <w:p w:rsidR="00C63FE6" w:rsidRPr="001E1ED4" w:rsidRDefault="00C63FE6" w:rsidP="008C7BA3">
      <w:pPr>
        <w:pStyle w:val="Listeavsnitt"/>
        <w:numPr>
          <w:ilvl w:val="0"/>
          <w:numId w:val="2"/>
        </w:numPr>
        <w:spacing w:after="0" w:line="240" w:lineRule="auto"/>
        <w:rPr>
          <w:rFonts w:cs="Arial"/>
        </w:rPr>
      </w:pPr>
      <w:r w:rsidRPr="001E1ED4">
        <w:rPr>
          <w:rFonts w:cs="Arial"/>
        </w:rPr>
        <w:t>Fra eldst til yngst, overgang barnehage-skolen (2008)</w:t>
      </w:r>
    </w:p>
    <w:p w:rsidR="00C63FE6" w:rsidRPr="00FC5B8B" w:rsidRDefault="00C63FE6" w:rsidP="00F10994">
      <w:pPr>
        <w:rPr>
          <w:rFonts w:cs="Arial"/>
          <w:b/>
          <w:sz w:val="21"/>
          <w:szCs w:val="21"/>
        </w:rPr>
      </w:pPr>
    </w:p>
    <w:p w:rsidR="00C63FE6" w:rsidRPr="001E1ED4" w:rsidRDefault="00C63FE6" w:rsidP="00F10994">
      <w:pPr>
        <w:pStyle w:val="Overskrift3"/>
      </w:pPr>
      <w:r w:rsidRPr="001E1ED4">
        <w:t>Veiledere fra Utdanningsdirektoratet</w:t>
      </w:r>
    </w:p>
    <w:p w:rsidR="00C63FE6" w:rsidRPr="001E1ED4" w:rsidRDefault="00C63FE6" w:rsidP="008C7BA3">
      <w:pPr>
        <w:pStyle w:val="Listeavsnitt"/>
        <w:numPr>
          <w:ilvl w:val="0"/>
          <w:numId w:val="2"/>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rsidR="00C63FE6" w:rsidRPr="001E1ED4" w:rsidRDefault="00C63FE6" w:rsidP="008C7BA3">
      <w:pPr>
        <w:pStyle w:val="Listeavsnitt"/>
        <w:numPr>
          <w:ilvl w:val="0"/>
          <w:numId w:val="2"/>
        </w:numPr>
        <w:spacing w:after="0" w:line="240" w:lineRule="auto"/>
        <w:rPr>
          <w:rFonts w:cs="Arial"/>
        </w:rPr>
      </w:pPr>
      <w:r w:rsidRPr="001E1ED4">
        <w:rPr>
          <w:rFonts w:cs="Arial"/>
        </w:rPr>
        <w:t>Språk i barnehagen – mye mer enn bare prat (2013)</w:t>
      </w:r>
    </w:p>
    <w:p w:rsidR="00C63FE6" w:rsidRDefault="00C63FE6" w:rsidP="008C7BA3">
      <w:pPr>
        <w:pStyle w:val="Listeavsnitt"/>
        <w:numPr>
          <w:ilvl w:val="0"/>
          <w:numId w:val="2"/>
        </w:numPr>
        <w:spacing w:after="0" w:line="240" w:lineRule="auto"/>
        <w:rPr>
          <w:rFonts w:cs="Arial"/>
        </w:rPr>
      </w:pPr>
      <w:r w:rsidRPr="001E1ED4">
        <w:rPr>
          <w:rFonts w:cs="Arial"/>
        </w:rPr>
        <w:t>Barns trivsel – voksnes ansvar, veileder om forebyggende arbeid mot mobbing i barnehagen (2012)</w:t>
      </w:r>
    </w:p>
    <w:p w:rsidR="00C63FE6" w:rsidRPr="00C63FE6" w:rsidRDefault="00C63FE6" w:rsidP="00F10994">
      <w:pPr>
        <w:pStyle w:val="Listeavsnitt"/>
        <w:spacing w:after="0" w:line="240" w:lineRule="auto"/>
        <w:rPr>
          <w:rFonts w:cs="Arial"/>
        </w:rPr>
      </w:pPr>
    </w:p>
    <w:p w:rsidR="00C63FE6" w:rsidRPr="001E1ED4" w:rsidRDefault="00C63FE6" w:rsidP="00F10994">
      <w:pPr>
        <w:pStyle w:val="Overskrift3"/>
      </w:pPr>
      <w:bookmarkStart w:id="37" w:name="_Toc507746064"/>
      <w:r w:rsidRPr="001E1ED4">
        <w:t>Lenker til aktuelle hjemmesider</w:t>
      </w:r>
      <w:bookmarkEnd w:id="37"/>
    </w:p>
    <w:p w:rsidR="00C63FE6" w:rsidRPr="001E1ED4" w:rsidRDefault="00C337FD" w:rsidP="008C7BA3">
      <w:pPr>
        <w:pStyle w:val="Listeavsnitt"/>
        <w:numPr>
          <w:ilvl w:val="0"/>
          <w:numId w:val="4"/>
        </w:numPr>
        <w:spacing w:after="0" w:line="240" w:lineRule="auto"/>
        <w:rPr>
          <w:rFonts w:cs="Arial"/>
        </w:rPr>
      </w:pPr>
      <w:hyperlink r:id="rId30" w:history="1">
        <w:r w:rsidR="00C63FE6" w:rsidRPr="001E1ED4">
          <w:rPr>
            <w:rStyle w:val="Hyperkobling"/>
            <w:rFonts w:cs="Arial"/>
          </w:rPr>
          <w:t>Læringsverkstedet</w:t>
        </w:r>
      </w:hyperlink>
    </w:p>
    <w:p w:rsidR="00C63FE6" w:rsidRPr="001E1ED4" w:rsidRDefault="00C337FD" w:rsidP="008C7BA3">
      <w:pPr>
        <w:pStyle w:val="Listeavsnitt"/>
        <w:numPr>
          <w:ilvl w:val="0"/>
          <w:numId w:val="4"/>
        </w:numPr>
        <w:spacing w:after="0" w:line="240" w:lineRule="auto"/>
        <w:rPr>
          <w:rFonts w:cs="Arial"/>
        </w:rPr>
      </w:pPr>
      <w:hyperlink r:id="rId31" w:history="1">
        <w:r w:rsidR="00C63FE6" w:rsidRPr="001E1ED4">
          <w:rPr>
            <w:rStyle w:val="Hyperkobling"/>
            <w:rFonts w:cs="Arial"/>
          </w:rPr>
          <w:t>Regjeringen/Kunnskapsdepartementet/Barnehage</w:t>
        </w:r>
      </w:hyperlink>
      <w:r w:rsidR="00C63FE6" w:rsidRPr="001E1ED4">
        <w:rPr>
          <w:rFonts w:cs="Arial"/>
        </w:rPr>
        <w:t xml:space="preserve"> </w:t>
      </w:r>
    </w:p>
    <w:p w:rsidR="00C63FE6" w:rsidRPr="001E1ED4" w:rsidRDefault="00C337FD" w:rsidP="008C7BA3">
      <w:pPr>
        <w:pStyle w:val="Listeavsnitt"/>
        <w:numPr>
          <w:ilvl w:val="0"/>
          <w:numId w:val="4"/>
        </w:numPr>
        <w:spacing w:after="0" w:line="240" w:lineRule="auto"/>
        <w:rPr>
          <w:rFonts w:cs="Arial"/>
        </w:rPr>
      </w:pPr>
      <w:hyperlink r:id="rId32" w:history="1">
        <w:r w:rsidR="00C63FE6" w:rsidRPr="001E1ED4">
          <w:rPr>
            <w:rStyle w:val="Hyperkobling"/>
            <w:rFonts w:cs="Arial"/>
          </w:rPr>
          <w:t>Utdanningsdirektoratet/Barnehage</w:t>
        </w:r>
      </w:hyperlink>
      <w:r w:rsidR="00C63FE6" w:rsidRPr="001E1ED4">
        <w:rPr>
          <w:rFonts w:cs="Arial"/>
        </w:rPr>
        <w:t xml:space="preserve">  </w:t>
      </w:r>
    </w:p>
    <w:p w:rsidR="00C63FE6" w:rsidRPr="001E1ED4" w:rsidRDefault="00C337FD" w:rsidP="008C7BA3">
      <w:pPr>
        <w:pStyle w:val="Listeavsnitt"/>
        <w:numPr>
          <w:ilvl w:val="0"/>
          <w:numId w:val="4"/>
        </w:numPr>
        <w:spacing w:after="0" w:line="240" w:lineRule="auto"/>
        <w:rPr>
          <w:rFonts w:cs="Arial"/>
        </w:rPr>
      </w:pPr>
      <w:hyperlink r:id="rId33" w:history="1">
        <w:r w:rsidR="00C63FE6" w:rsidRPr="001E1ED4">
          <w:rPr>
            <w:rStyle w:val="Hyperkobling"/>
            <w:rFonts w:cs="Arial"/>
          </w:rPr>
          <w:t>PBL - Private barnehagers landsforbund</w:t>
        </w:r>
      </w:hyperlink>
    </w:p>
    <w:p w:rsidR="00C63FE6" w:rsidRPr="001E1ED4" w:rsidRDefault="00C63FE6" w:rsidP="00F10994">
      <w:pPr>
        <w:rPr>
          <w:rFonts w:cs="Arial"/>
        </w:rPr>
      </w:pPr>
    </w:p>
    <w:p w:rsidR="00C63FE6" w:rsidRPr="00FC5B8B" w:rsidRDefault="00C63FE6" w:rsidP="00F10994">
      <w:pPr>
        <w:rPr>
          <w:rFonts w:cs="Arial"/>
          <w:sz w:val="21"/>
          <w:szCs w:val="21"/>
        </w:rPr>
      </w:pPr>
    </w:p>
    <w:p w:rsidR="00C63FE6" w:rsidRPr="00FC5B8B" w:rsidRDefault="00C63FE6" w:rsidP="00F10994">
      <w:pPr>
        <w:rPr>
          <w:rFonts w:cs="Arial"/>
          <w:sz w:val="21"/>
          <w:szCs w:val="21"/>
        </w:rPr>
      </w:pPr>
    </w:p>
    <w:p w:rsidR="00B43BB9" w:rsidRPr="001E1ED4" w:rsidRDefault="00B43BB9" w:rsidP="00F10994">
      <w:pPr>
        <w:spacing w:line="276" w:lineRule="auto"/>
        <w:rPr>
          <w:rFonts w:cs="Arial"/>
        </w:rPr>
      </w:pPr>
    </w:p>
    <w:p w:rsidR="002B30B5" w:rsidRPr="00FC5B8B" w:rsidRDefault="002B30B5" w:rsidP="00F10994">
      <w:pPr>
        <w:spacing w:line="276" w:lineRule="auto"/>
        <w:rPr>
          <w:rFonts w:cs="Arial"/>
          <w:sz w:val="21"/>
          <w:szCs w:val="21"/>
        </w:rPr>
      </w:pPr>
    </w:p>
    <w:p w:rsidR="00803E33" w:rsidRPr="00FC5B8B" w:rsidRDefault="00803E33" w:rsidP="00F10994">
      <w:pPr>
        <w:spacing w:line="276" w:lineRule="auto"/>
        <w:rPr>
          <w:rFonts w:cs="Arial"/>
          <w:sz w:val="21"/>
          <w:szCs w:val="21"/>
        </w:rPr>
      </w:pPr>
    </w:p>
    <w:p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7FD" w:rsidRDefault="00C337FD" w:rsidP="002C44F2">
      <w:r>
        <w:separator/>
      </w:r>
    </w:p>
  </w:endnote>
  <w:endnote w:type="continuationSeparator" w:id="0">
    <w:p w:rsidR="00C337FD" w:rsidRDefault="00C337FD" w:rsidP="002C44F2">
      <w:r>
        <w:continuationSeparator/>
      </w:r>
    </w:p>
  </w:endnote>
  <w:endnote w:type="continuationNotice" w:id="1">
    <w:p w:rsidR="00C337FD" w:rsidRDefault="00C337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HelveticaNeueLTStd-L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D7" w:rsidRDefault="00D848D7"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D848D7" w:rsidRDefault="00D848D7" w:rsidP="00571176">
    <w:pPr>
      <w:pStyle w:val="Bunntekst"/>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D7" w:rsidRDefault="00D848D7"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E714B8">
      <w:rPr>
        <w:rStyle w:val="Sidetall"/>
        <w:noProof/>
      </w:rPr>
      <w:t>1</w:t>
    </w:r>
    <w:r>
      <w:rPr>
        <w:rStyle w:val="Sidetall"/>
      </w:rPr>
      <w:fldChar w:fldCharType="end"/>
    </w:r>
  </w:p>
  <w:p w:rsidR="00D848D7" w:rsidRDefault="00D848D7" w:rsidP="00571176">
    <w:pPr>
      <w:pStyle w:val="Bunntekst"/>
      <w:ind w:right="360" w:firstLine="360"/>
      <w:jc w:val="right"/>
    </w:pPr>
  </w:p>
  <w:p w:rsidR="00D848D7" w:rsidRDefault="00D848D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7FD" w:rsidRDefault="00C337FD" w:rsidP="002C44F2">
      <w:r>
        <w:separator/>
      </w:r>
    </w:p>
  </w:footnote>
  <w:footnote w:type="continuationSeparator" w:id="0">
    <w:p w:rsidR="00C337FD" w:rsidRDefault="00C337FD" w:rsidP="002C44F2">
      <w:r>
        <w:continuationSeparator/>
      </w:r>
    </w:p>
  </w:footnote>
  <w:footnote w:type="continuationNotice" w:id="1">
    <w:p w:rsidR="00C337FD" w:rsidRDefault="00C337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D7" w:rsidRDefault="00C337FD">
    <w:pPr>
      <w:pStyle w:val="Topptekst"/>
    </w:pPr>
    <w:r>
      <w:rPr>
        <w:noProof/>
        <w:lang w:val="en-US"/>
      </w:rPr>
      <w:pict w14:anchorId="1B7A9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3pt;height:841.9pt;z-index:-251657216;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D7" w:rsidRDefault="00C337FD">
    <w:pPr>
      <w:pStyle w:val="Topptekst"/>
    </w:pPr>
    <w:r>
      <w:rPr>
        <w:noProof/>
        <w:lang w:val="en-US"/>
      </w:rPr>
      <w:pict w14:anchorId="483C9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1in;margin-top:-82.6pt;width:595.3pt;height:841.9pt;z-index:-251658240;mso-wrap-edited:f;mso-position-horizontal-relative:margin;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8D7" w:rsidRDefault="00C337FD">
    <w:pPr>
      <w:pStyle w:val="Topptekst"/>
    </w:pPr>
    <w:r>
      <w:rPr>
        <w:noProof/>
        <w:lang w:val="en-US"/>
      </w:rPr>
      <w:pict w14:anchorId="57EA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3pt;height:841.9pt;z-index:-25165619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E654C2"/>
    <w:multiLevelType w:val="hybridMultilevel"/>
    <w:tmpl w:val="D3C26E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0C5799"/>
    <w:multiLevelType w:val="hybridMultilevel"/>
    <w:tmpl w:val="CA70D9FA"/>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cs="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4" w15:restartNumberingAfterBreak="0">
    <w:nsid w:val="11743944"/>
    <w:multiLevelType w:val="hybridMultilevel"/>
    <w:tmpl w:val="48042A40"/>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5"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E2C3742"/>
    <w:multiLevelType w:val="hybridMultilevel"/>
    <w:tmpl w:val="1AF6C5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8A5344"/>
    <w:multiLevelType w:val="hybridMultilevel"/>
    <w:tmpl w:val="24AAF9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E372C3"/>
    <w:multiLevelType w:val="hybridMultilevel"/>
    <w:tmpl w:val="D6400C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720E47"/>
    <w:multiLevelType w:val="hybridMultilevel"/>
    <w:tmpl w:val="C19C11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84F166F"/>
    <w:multiLevelType w:val="hybridMultilevel"/>
    <w:tmpl w:val="CFD0E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0C10D69"/>
    <w:multiLevelType w:val="hybridMultilevel"/>
    <w:tmpl w:val="4F1C5B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A57510C"/>
    <w:multiLevelType w:val="hybridMultilevel"/>
    <w:tmpl w:val="17BE57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3F82F8F"/>
    <w:multiLevelType w:val="hybridMultilevel"/>
    <w:tmpl w:val="8D488B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401138F"/>
    <w:multiLevelType w:val="hybridMultilevel"/>
    <w:tmpl w:val="FFB6B6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B27589E"/>
    <w:multiLevelType w:val="hybridMultilevel"/>
    <w:tmpl w:val="E01C3C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E817DAC"/>
    <w:multiLevelType w:val="hybridMultilevel"/>
    <w:tmpl w:val="206A0A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0"/>
  </w:num>
  <w:num w:numId="4">
    <w:abstractNumId w:val="12"/>
  </w:num>
  <w:num w:numId="5">
    <w:abstractNumId w:val="2"/>
  </w:num>
  <w:num w:numId="6">
    <w:abstractNumId w:val="5"/>
  </w:num>
  <w:num w:numId="7">
    <w:abstractNumId w:val="11"/>
  </w:num>
  <w:num w:numId="8">
    <w:abstractNumId w:val="16"/>
  </w:num>
  <w:num w:numId="9">
    <w:abstractNumId w:val="13"/>
  </w:num>
  <w:num w:numId="10">
    <w:abstractNumId w:val="3"/>
  </w:num>
  <w:num w:numId="11">
    <w:abstractNumId w:val="15"/>
  </w:num>
  <w:num w:numId="12">
    <w:abstractNumId w:val="4"/>
  </w:num>
  <w:num w:numId="13">
    <w:abstractNumId w:val="21"/>
  </w:num>
  <w:num w:numId="14">
    <w:abstractNumId w:val="10"/>
  </w:num>
  <w:num w:numId="15">
    <w:abstractNumId w:val="20"/>
  </w:num>
  <w:num w:numId="16">
    <w:abstractNumId w:val="9"/>
  </w:num>
  <w:num w:numId="17">
    <w:abstractNumId w:val="17"/>
  </w:num>
  <w:num w:numId="18">
    <w:abstractNumId w:val="6"/>
  </w:num>
  <w:num w:numId="19">
    <w:abstractNumId w:val="19"/>
  </w:num>
  <w:num w:numId="20">
    <w:abstractNumId w:val="22"/>
  </w:num>
  <w:num w:numId="21">
    <w:abstractNumId w:val="18"/>
  </w:num>
  <w:num w:numId="22">
    <w:abstractNumId w:val="1"/>
  </w:num>
  <w:num w:numId="23">
    <w:abstractNumId w:val="8"/>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oNotHyphenateCaps/>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1B4"/>
    <w:rsid w:val="00003E55"/>
    <w:rsid w:val="00005EFE"/>
    <w:rsid w:val="000073E9"/>
    <w:rsid w:val="0001549E"/>
    <w:rsid w:val="00015593"/>
    <w:rsid w:val="00022E81"/>
    <w:rsid w:val="00030E99"/>
    <w:rsid w:val="000321F6"/>
    <w:rsid w:val="00033556"/>
    <w:rsid w:val="00033E10"/>
    <w:rsid w:val="00037141"/>
    <w:rsid w:val="00041FC8"/>
    <w:rsid w:val="00042043"/>
    <w:rsid w:val="0005354B"/>
    <w:rsid w:val="000566AF"/>
    <w:rsid w:val="0005703F"/>
    <w:rsid w:val="00057B2E"/>
    <w:rsid w:val="00060350"/>
    <w:rsid w:val="000603FA"/>
    <w:rsid w:val="00060F41"/>
    <w:rsid w:val="00062263"/>
    <w:rsid w:val="0006407E"/>
    <w:rsid w:val="00064B94"/>
    <w:rsid w:val="00067549"/>
    <w:rsid w:val="00074A26"/>
    <w:rsid w:val="000757EA"/>
    <w:rsid w:val="00076724"/>
    <w:rsid w:val="00076E46"/>
    <w:rsid w:val="000829A0"/>
    <w:rsid w:val="00094E5B"/>
    <w:rsid w:val="000954E0"/>
    <w:rsid w:val="000A04BD"/>
    <w:rsid w:val="000A0723"/>
    <w:rsid w:val="000A0919"/>
    <w:rsid w:val="000A0F32"/>
    <w:rsid w:val="000A12E8"/>
    <w:rsid w:val="000A392C"/>
    <w:rsid w:val="000A3C30"/>
    <w:rsid w:val="000A5A14"/>
    <w:rsid w:val="000A71A7"/>
    <w:rsid w:val="000A793D"/>
    <w:rsid w:val="000B05CA"/>
    <w:rsid w:val="000B4F57"/>
    <w:rsid w:val="000C0CDA"/>
    <w:rsid w:val="000C5F2C"/>
    <w:rsid w:val="000D195E"/>
    <w:rsid w:val="000D3820"/>
    <w:rsid w:val="000D6EAA"/>
    <w:rsid w:val="000E0AB5"/>
    <w:rsid w:val="000E4C88"/>
    <w:rsid w:val="000E4F2D"/>
    <w:rsid w:val="000F1A15"/>
    <w:rsid w:val="000F1FB0"/>
    <w:rsid w:val="000F7FDA"/>
    <w:rsid w:val="00100240"/>
    <w:rsid w:val="00101E1A"/>
    <w:rsid w:val="001020C9"/>
    <w:rsid w:val="00102CB5"/>
    <w:rsid w:val="00104DC6"/>
    <w:rsid w:val="00105B1C"/>
    <w:rsid w:val="0011197E"/>
    <w:rsid w:val="001216B8"/>
    <w:rsid w:val="00122131"/>
    <w:rsid w:val="001223B5"/>
    <w:rsid w:val="00125030"/>
    <w:rsid w:val="001303BC"/>
    <w:rsid w:val="00132B2B"/>
    <w:rsid w:val="00133556"/>
    <w:rsid w:val="00136635"/>
    <w:rsid w:val="0014057E"/>
    <w:rsid w:val="00141FF4"/>
    <w:rsid w:val="00153569"/>
    <w:rsid w:val="001548D7"/>
    <w:rsid w:val="00155339"/>
    <w:rsid w:val="001558A5"/>
    <w:rsid w:val="00156665"/>
    <w:rsid w:val="001566FD"/>
    <w:rsid w:val="001634DF"/>
    <w:rsid w:val="00166075"/>
    <w:rsid w:val="00167879"/>
    <w:rsid w:val="001720BD"/>
    <w:rsid w:val="0017277E"/>
    <w:rsid w:val="00184320"/>
    <w:rsid w:val="00185209"/>
    <w:rsid w:val="00186209"/>
    <w:rsid w:val="0018734E"/>
    <w:rsid w:val="00187F85"/>
    <w:rsid w:val="001908AC"/>
    <w:rsid w:val="00192101"/>
    <w:rsid w:val="001921A2"/>
    <w:rsid w:val="001921B4"/>
    <w:rsid w:val="001971DC"/>
    <w:rsid w:val="001971F5"/>
    <w:rsid w:val="0019793C"/>
    <w:rsid w:val="001A1B9B"/>
    <w:rsid w:val="001A317E"/>
    <w:rsid w:val="001B2B6D"/>
    <w:rsid w:val="001C055C"/>
    <w:rsid w:val="001C0D54"/>
    <w:rsid w:val="001D691F"/>
    <w:rsid w:val="001E0BF2"/>
    <w:rsid w:val="001E1ED4"/>
    <w:rsid w:val="001E4B38"/>
    <w:rsid w:val="001E606C"/>
    <w:rsid w:val="001E64D0"/>
    <w:rsid w:val="001E7EA7"/>
    <w:rsid w:val="001F0878"/>
    <w:rsid w:val="001F09D5"/>
    <w:rsid w:val="001F2F01"/>
    <w:rsid w:val="001F31A9"/>
    <w:rsid w:val="001F5512"/>
    <w:rsid w:val="001F72DD"/>
    <w:rsid w:val="001F72E7"/>
    <w:rsid w:val="0020011D"/>
    <w:rsid w:val="00202A54"/>
    <w:rsid w:val="002035FC"/>
    <w:rsid w:val="00206862"/>
    <w:rsid w:val="002070AC"/>
    <w:rsid w:val="00212AC2"/>
    <w:rsid w:val="00220BC0"/>
    <w:rsid w:val="0022228F"/>
    <w:rsid w:val="00222935"/>
    <w:rsid w:val="00223AD2"/>
    <w:rsid w:val="002247D4"/>
    <w:rsid w:val="00224C3E"/>
    <w:rsid w:val="00231C90"/>
    <w:rsid w:val="002339F3"/>
    <w:rsid w:val="00235058"/>
    <w:rsid w:val="0023579B"/>
    <w:rsid w:val="002357EE"/>
    <w:rsid w:val="002361E2"/>
    <w:rsid w:val="00237462"/>
    <w:rsid w:val="00241BDB"/>
    <w:rsid w:val="00245A49"/>
    <w:rsid w:val="00247886"/>
    <w:rsid w:val="00250007"/>
    <w:rsid w:val="00256295"/>
    <w:rsid w:val="00261FB0"/>
    <w:rsid w:val="00262661"/>
    <w:rsid w:val="00263387"/>
    <w:rsid w:val="002642DB"/>
    <w:rsid w:val="0026435F"/>
    <w:rsid w:val="00266355"/>
    <w:rsid w:val="00266AFE"/>
    <w:rsid w:val="00266C00"/>
    <w:rsid w:val="00266C2D"/>
    <w:rsid w:val="002671AD"/>
    <w:rsid w:val="002766C5"/>
    <w:rsid w:val="002845D1"/>
    <w:rsid w:val="00284931"/>
    <w:rsid w:val="00285AEA"/>
    <w:rsid w:val="002923A4"/>
    <w:rsid w:val="00292A4F"/>
    <w:rsid w:val="002A3F19"/>
    <w:rsid w:val="002B15FA"/>
    <w:rsid w:val="002B30B5"/>
    <w:rsid w:val="002B6AF4"/>
    <w:rsid w:val="002B7C32"/>
    <w:rsid w:val="002C1F55"/>
    <w:rsid w:val="002C2045"/>
    <w:rsid w:val="002C44F2"/>
    <w:rsid w:val="002D03AD"/>
    <w:rsid w:val="002D425E"/>
    <w:rsid w:val="002D5239"/>
    <w:rsid w:val="002D63B4"/>
    <w:rsid w:val="002D7B8B"/>
    <w:rsid w:val="002E1EA4"/>
    <w:rsid w:val="002E33C7"/>
    <w:rsid w:val="002E3FFC"/>
    <w:rsid w:val="002E5823"/>
    <w:rsid w:val="002E7A71"/>
    <w:rsid w:val="002F2E5E"/>
    <w:rsid w:val="002F5A98"/>
    <w:rsid w:val="002F6456"/>
    <w:rsid w:val="002F6C01"/>
    <w:rsid w:val="003031BC"/>
    <w:rsid w:val="003053CF"/>
    <w:rsid w:val="003065DA"/>
    <w:rsid w:val="00321D6A"/>
    <w:rsid w:val="003223B9"/>
    <w:rsid w:val="00323338"/>
    <w:rsid w:val="0032442E"/>
    <w:rsid w:val="00326CC5"/>
    <w:rsid w:val="00326CD0"/>
    <w:rsid w:val="00327FA4"/>
    <w:rsid w:val="0033374F"/>
    <w:rsid w:val="003375CA"/>
    <w:rsid w:val="00343955"/>
    <w:rsid w:val="00347435"/>
    <w:rsid w:val="00351AD3"/>
    <w:rsid w:val="003526AB"/>
    <w:rsid w:val="0035398D"/>
    <w:rsid w:val="0035433C"/>
    <w:rsid w:val="00362B64"/>
    <w:rsid w:val="003657FF"/>
    <w:rsid w:val="00365B24"/>
    <w:rsid w:val="00375506"/>
    <w:rsid w:val="00375A7F"/>
    <w:rsid w:val="00375D16"/>
    <w:rsid w:val="00382C37"/>
    <w:rsid w:val="00385E25"/>
    <w:rsid w:val="00390BC4"/>
    <w:rsid w:val="00393E8F"/>
    <w:rsid w:val="00396661"/>
    <w:rsid w:val="00396BC7"/>
    <w:rsid w:val="003A1B14"/>
    <w:rsid w:val="003A51B9"/>
    <w:rsid w:val="003A74BE"/>
    <w:rsid w:val="003B4D2E"/>
    <w:rsid w:val="003B6291"/>
    <w:rsid w:val="003B6C20"/>
    <w:rsid w:val="003B6DAA"/>
    <w:rsid w:val="003C0E8D"/>
    <w:rsid w:val="003C1DB4"/>
    <w:rsid w:val="003C2125"/>
    <w:rsid w:val="003C4304"/>
    <w:rsid w:val="003C6025"/>
    <w:rsid w:val="003D2557"/>
    <w:rsid w:val="003D4596"/>
    <w:rsid w:val="003D5A44"/>
    <w:rsid w:val="003D5FEB"/>
    <w:rsid w:val="003D6396"/>
    <w:rsid w:val="003E22AE"/>
    <w:rsid w:val="003E2928"/>
    <w:rsid w:val="003E3723"/>
    <w:rsid w:val="003E6715"/>
    <w:rsid w:val="003F039F"/>
    <w:rsid w:val="003F33B3"/>
    <w:rsid w:val="003F377F"/>
    <w:rsid w:val="003F7A51"/>
    <w:rsid w:val="00403D14"/>
    <w:rsid w:val="00404057"/>
    <w:rsid w:val="00404F45"/>
    <w:rsid w:val="00410A6B"/>
    <w:rsid w:val="00411216"/>
    <w:rsid w:val="00414342"/>
    <w:rsid w:val="00415DF7"/>
    <w:rsid w:val="00417326"/>
    <w:rsid w:val="004212DD"/>
    <w:rsid w:val="00424564"/>
    <w:rsid w:val="0042525F"/>
    <w:rsid w:val="004275C9"/>
    <w:rsid w:val="0043040E"/>
    <w:rsid w:val="00431750"/>
    <w:rsid w:val="00431FCC"/>
    <w:rsid w:val="004330FB"/>
    <w:rsid w:val="00434AD1"/>
    <w:rsid w:val="00436188"/>
    <w:rsid w:val="00441014"/>
    <w:rsid w:val="00441B95"/>
    <w:rsid w:val="004430FD"/>
    <w:rsid w:val="00450ACD"/>
    <w:rsid w:val="00455D96"/>
    <w:rsid w:val="004567DE"/>
    <w:rsid w:val="00465573"/>
    <w:rsid w:val="00467F41"/>
    <w:rsid w:val="0047645C"/>
    <w:rsid w:val="00476F25"/>
    <w:rsid w:val="004770DD"/>
    <w:rsid w:val="0047731F"/>
    <w:rsid w:val="00480FD8"/>
    <w:rsid w:val="00481460"/>
    <w:rsid w:val="00482522"/>
    <w:rsid w:val="00483A5D"/>
    <w:rsid w:val="00486022"/>
    <w:rsid w:val="00486408"/>
    <w:rsid w:val="004866F6"/>
    <w:rsid w:val="004876C5"/>
    <w:rsid w:val="004905F9"/>
    <w:rsid w:val="00491BD5"/>
    <w:rsid w:val="00493AB3"/>
    <w:rsid w:val="004974C9"/>
    <w:rsid w:val="00497ED6"/>
    <w:rsid w:val="004A2058"/>
    <w:rsid w:val="004A32CB"/>
    <w:rsid w:val="004A79F1"/>
    <w:rsid w:val="004B4546"/>
    <w:rsid w:val="004C027B"/>
    <w:rsid w:val="004C1E59"/>
    <w:rsid w:val="004C3DB4"/>
    <w:rsid w:val="004C3E91"/>
    <w:rsid w:val="004C61BE"/>
    <w:rsid w:val="004C7FF7"/>
    <w:rsid w:val="004D2F17"/>
    <w:rsid w:val="004D46D3"/>
    <w:rsid w:val="004D4E13"/>
    <w:rsid w:val="004E299D"/>
    <w:rsid w:val="004E2A57"/>
    <w:rsid w:val="004E78C8"/>
    <w:rsid w:val="004E7F67"/>
    <w:rsid w:val="004F4151"/>
    <w:rsid w:val="004F54B2"/>
    <w:rsid w:val="00504559"/>
    <w:rsid w:val="00504D23"/>
    <w:rsid w:val="0050523B"/>
    <w:rsid w:val="00511512"/>
    <w:rsid w:val="00512542"/>
    <w:rsid w:val="005160FE"/>
    <w:rsid w:val="00517262"/>
    <w:rsid w:val="00517FC9"/>
    <w:rsid w:val="00523309"/>
    <w:rsid w:val="005246F9"/>
    <w:rsid w:val="0052587C"/>
    <w:rsid w:val="00540008"/>
    <w:rsid w:val="005424CC"/>
    <w:rsid w:val="00544951"/>
    <w:rsid w:val="00544B8C"/>
    <w:rsid w:val="0054612A"/>
    <w:rsid w:val="0055648A"/>
    <w:rsid w:val="005578F3"/>
    <w:rsid w:val="0056509B"/>
    <w:rsid w:val="0056604A"/>
    <w:rsid w:val="0057040C"/>
    <w:rsid w:val="00571176"/>
    <w:rsid w:val="00574CA0"/>
    <w:rsid w:val="0057540E"/>
    <w:rsid w:val="005758FD"/>
    <w:rsid w:val="00577451"/>
    <w:rsid w:val="0058011C"/>
    <w:rsid w:val="00583C0A"/>
    <w:rsid w:val="00587D82"/>
    <w:rsid w:val="00592AB4"/>
    <w:rsid w:val="00593783"/>
    <w:rsid w:val="00594F54"/>
    <w:rsid w:val="00596066"/>
    <w:rsid w:val="005965C9"/>
    <w:rsid w:val="00596AAF"/>
    <w:rsid w:val="005A5752"/>
    <w:rsid w:val="005B1A08"/>
    <w:rsid w:val="005B2ADA"/>
    <w:rsid w:val="005B5238"/>
    <w:rsid w:val="005B540B"/>
    <w:rsid w:val="005C0ACE"/>
    <w:rsid w:val="005C34A3"/>
    <w:rsid w:val="005C38C6"/>
    <w:rsid w:val="005C39EA"/>
    <w:rsid w:val="005C646D"/>
    <w:rsid w:val="005C7E29"/>
    <w:rsid w:val="005D4C1F"/>
    <w:rsid w:val="005D6588"/>
    <w:rsid w:val="005E2F15"/>
    <w:rsid w:val="005E32C7"/>
    <w:rsid w:val="005E45F3"/>
    <w:rsid w:val="005E7934"/>
    <w:rsid w:val="005F1961"/>
    <w:rsid w:val="005F2D87"/>
    <w:rsid w:val="00604BED"/>
    <w:rsid w:val="00614439"/>
    <w:rsid w:val="006204D1"/>
    <w:rsid w:val="00623941"/>
    <w:rsid w:val="00625B21"/>
    <w:rsid w:val="00632733"/>
    <w:rsid w:val="00634385"/>
    <w:rsid w:val="00637224"/>
    <w:rsid w:val="00640984"/>
    <w:rsid w:val="00640BCC"/>
    <w:rsid w:val="006428F6"/>
    <w:rsid w:val="006433F6"/>
    <w:rsid w:val="006476BE"/>
    <w:rsid w:val="00651B77"/>
    <w:rsid w:val="00654E10"/>
    <w:rsid w:val="00654FF0"/>
    <w:rsid w:val="00657957"/>
    <w:rsid w:val="00660737"/>
    <w:rsid w:val="00662648"/>
    <w:rsid w:val="00663787"/>
    <w:rsid w:val="00670996"/>
    <w:rsid w:val="00671E07"/>
    <w:rsid w:val="006731F2"/>
    <w:rsid w:val="00674709"/>
    <w:rsid w:val="006824CE"/>
    <w:rsid w:val="006871F0"/>
    <w:rsid w:val="00691837"/>
    <w:rsid w:val="0069219E"/>
    <w:rsid w:val="00692764"/>
    <w:rsid w:val="006930D4"/>
    <w:rsid w:val="00697652"/>
    <w:rsid w:val="006A0F10"/>
    <w:rsid w:val="006A2317"/>
    <w:rsid w:val="006A34D5"/>
    <w:rsid w:val="006B20E0"/>
    <w:rsid w:val="006B42C1"/>
    <w:rsid w:val="006B70E1"/>
    <w:rsid w:val="006C0B1E"/>
    <w:rsid w:val="006C135F"/>
    <w:rsid w:val="006C3C5A"/>
    <w:rsid w:val="006C719C"/>
    <w:rsid w:val="006C75C5"/>
    <w:rsid w:val="006D349B"/>
    <w:rsid w:val="006D4F84"/>
    <w:rsid w:val="006E00A9"/>
    <w:rsid w:val="006E2B76"/>
    <w:rsid w:val="006E38CA"/>
    <w:rsid w:val="006E3C74"/>
    <w:rsid w:val="006E43CF"/>
    <w:rsid w:val="006E6249"/>
    <w:rsid w:val="006E62D9"/>
    <w:rsid w:val="006F1DF5"/>
    <w:rsid w:val="006F2693"/>
    <w:rsid w:val="007003BF"/>
    <w:rsid w:val="007037E9"/>
    <w:rsid w:val="00706704"/>
    <w:rsid w:val="0071245E"/>
    <w:rsid w:val="00712A2A"/>
    <w:rsid w:val="00712B3E"/>
    <w:rsid w:val="00717B26"/>
    <w:rsid w:val="00720490"/>
    <w:rsid w:val="00720952"/>
    <w:rsid w:val="00720D91"/>
    <w:rsid w:val="007238AC"/>
    <w:rsid w:val="007312B2"/>
    <w:rsid w:val="007325CB"/>
    <w:rsid w:val="00733368"/>
    <w:rsid w:val="007336B6"/>
    <w:rsid w:val="00737903"/>
    <w:rsid w:val="00745C5D"/>
    <w:rsid w:val="00746971"/>
    <w:rsid w:val="007478BE"/>
    <w:rsid w:val="00751172"/>
    <w:rsid w:val="007527A4"/>
    <w:rsid w:val="00753E92"/>
    <w:rsid w:val="00760103"/>
    <w:rsid w:val="007641CB"/>
    <w:rsid w:val="007654BD"/>
    <w:rsid w:val="00771FA7"/>
    <w:rsid w:val="0077217C"/>
    <w:rsid w:val="00774C8F"/>
    <w:rsid w:val="00777B61"/>
    <w:rsid w:val="00780453"/>
    <w:rsid w:val="00785164"/>
    <w:rsid w:val="00793B4A"/>
    <w:rsid w:val="0079408D"/>
    <w:rsid w:val="007944B4"/>
    <w:rsid w:val="00795032"/>
    <w:rsid w:val="0079679A"/>
    <w:rsid w:val="00797BD9"/>
    <w:rsid w:val="007B2C75"/>
    <w:rsid w:val="007B4255"/>
    <w:rsid w:val="007B4301"/>
    <w:rsid w:val="007B609E"/>
    <w:rsid w:val="007C0E5A"/>
    <w:rsid w:val="007C187E"/>
    <w:rsid w:val="007C5253"/>
    <w:rsid w:val="007C69B3"/>
    <w:rsid w:val="007C7179"/>
    <w:rsid w:val="007D150A"/>
    <w:rsid w:val="007D1DDA"/>
    <w:rsid w:val="007E0E1D"/>
    <w:rsid w:val="007E0EE8"/>
    <w:rsid w:val="007E3F72"/>
    <w:rsid w:val="007F5081"/>
    <w:rsid w:val="007F5C0B"/>
    <w:rsid w:val="007F6A15"/>
    <w:rsid w:val="008006B7"/>
    <w:rsid w:val="00803E33"/>
    <w:rsid w:val="00804CA6"/>
    <w:rsid w:val="008055FC"/>
    <w:rsid w:val="00807DCF"/>
    <w:rsid w:val="008129C4"/>
    <w:rsid w:val="00815DAF"/>
    <w:rsid w:val="008168AB"/>
    <w:rsid w:val="00816A1A"/>
    <w:rsid w:val="0082186B"/>
    <w:rsid w:val="008229CB"/>
    <w:rsid w:val="008276D4"/>
    <w:rsid w:val="00831C8A"/>
    <w:rsid w:val="00832CEE"/>
    <w:rsid w:val="00833DA6"/>
    <w:rsid w:val="00837C87"/>
    <w:rsid w:val="008434C6"/>
    <w:rsid w:val="0084602A"/>
    <w:rsid w:val="00847C94"/>
    <w:rsid w:val="00853B96"/>
    <w:rsid w:val="00855F00"/>
    <w:rsid w:val="008621A5"/>
    <w:rsid w:val="00864AD9"/>
    <w:rsid w:val="00865E08"/>
    <w:rsid w:val="00866294"/>
    <w:rsid w:val="008673F8"/>
    <w:rsid w:val="00871427"/>
    <w:rsid w:val="008740E3"/>
    <w:rsid w:val="00876F34"/>
    <w:rsid w:val="008775DD"/>
    <w:rsid w:val="00877702"/>
    <w:rsid w:val="008818C3"/>
    <w:rsid w:val="00882560"/>
    <w:rsid w:val="00885F30"/>
    <w:rsid w:val="00893056"/>
    <w:rsid w:val="00897744"/>
    <w:rsid w:val="008979D3"/>
    <w:rsid w:val="008A1C0F"/>
    <w:rsid w:val="008A22C1"/>
    <w:rsid w:val="008A2A08"/>
    <w:rsid w:val="008B0181"/>
    <w:rsid w:val="008B1BE0"/>
    <w:rsid w:val="008B2EE4"/>
    <w:rsid w:val="008C36AD"/>
    <w:rsid w:val="008C5DB8"/>
    <w:rsid w:val="008C7BA3"/>
    <w:rsid w:val="008D0838"/>
    <w:rsid w:val="008D2115"/>
    <w:rsid w:val="008D2692"/>
    <w:rsid w:val="008D2DFF"/>
    <w:rsid w:val="008D314C"/>
    <w:rsid w:val="008D333E"/>
    <w:rsid w:val="008D4141"/>
    <w:rsid w:val="008D467D"/>
    <w:rsid w:val="008D50A6"/>
    <w:rsid w:val="008D5311"/>
    <w:rsid w:val="008D53BB"/>
    <w:rsid w:val="008E2F04"/>
    <w:rsid w:val="008E36F1"/>
    <w:rsid w:val="0090020B"/>
    <w:rsid w:val="00901000"/>
    <w:rsid w:val="009113C1"/>
    <w:rsid w:val="0091266B"/>
    <w:rsid w:val="00913C85"/>
    <w:rsid w:val="00913E82"/>
    <w:rsid w:val="00914889"/>
    <w:rsid w:val="00921B9E"/>
    <w:rsid w:val="00922CF4"/>
    <w:rsid w:val="00922DA7"/>
    <w:rsid w:val="00926B52"/>
    <w:rsid w:val="009272AE"/>
    <w:rsid w:val="00944333"/>
    <w:rsid w:val="00944EA3"/>
    <w:rsid w:val="0094568E"/>
    <w:rsid w:val="0094696E"/>
    <w:rsid w:val="009503C5"/>
    <w:rsid w:val="00950490"/>
    <w:rsid w:val="00953A7D"/>
    <w:rsid w:val="0095543D"/>
    <w:rsid w:val="009645E3"/>
    <w:rsid w:val="0096476B"/>
    <w:rsid w:val="00967053"/>
    <w:rsid w:val="009670A4"/>
    <w:rsid w:val="00967133"/>
    <w:rsid w:val="00971D2C"/>
    <w:rsid w:val="00971D67"/>
    <w:rsid w:val="00972C43"/>
    <w:rsid w:val="0097545B"/>
    <w:rsid w:val="00975CDB"/>
    <w:rsid w:val="00981151"/>
    <w:rsid w:val="00981B12"/>
    <w:rsid w:val="00982C3F"/>
    <w:rsid w:val="00983354"/>
    <w:rsid w:val="009846D5"/>
    <w:rsid w:val="00986434"/>
    <w:rsid w:val="00991905"/>
    <w:rsid w:val="009A0A8F"/>
    <w:rsid w:val="009B154C"/>
    <w:rsid w:val="009B562B"/>
    <w:rsid w:val="009B7B9E"/>
    <w:rsid w:val="009B7D96"/>
    <w:rsid w:val="009C0FB5"/>
    <w:rsid w:val="009C34E7"/>
    <w:rsid w:val="009C5144"/>
    <w:rsid w:val="009C5CE7"/>
    <w:rsid w:val="009C672A"/>
    <w:rsid w:val="009C7D40"/>
    <w:rsid w:val="009C7D5D"/>
    <w:rsid w:val="009D372F"/>
    <w:rsid w:val="009D6667"/>
    <w:rsid w:val="009D6A35"/>
    <w:rsid w:val="009D79B9"/>
    <w:rsid w:val="009E35C5"/>
    <w:rsid w:val="009E415D"/>
    <w:rsid w:val="009E6287"/>
    <w:rsid w:val="009F3271"/>
    <w:rsid w:val="009F7A2D"/>
    <w:rsid w:val="00A01B3E"/>
    <w:rsid w:val="00A02B34"/>
    <w:rsid w:val="00A031D4"/>
    <w:rsid w:val="00A05429"/>
    <w:rsid w:val="00A06091"/>
    <w:rsid w:val="00A07E21"/>
    <w:rsid w:val="00A11E0C"/>
    <w:rsid w:val="00A12554"/>
    <w:rsid w:val="00A12860"/>
    <w:rsid w:val="00A12AAB"/>
    <w:rsid w:val="00A20AC0"/>
    <w:rsid w:val="00A23ED5"/>
    <w:rsid w:val="00A24775"/>
    <w:rsid w:val="00A27C0D"/>
    <w:rsid w:val="00A36423"/>
    <w:rsid w:val="00A4125F"/>
    <w:rsid w:val="00A459E7"/>
    <w:rsid w:val="00A4738A"/>
    <w:rsid w:val="00A50084"/>
    <w:rsid w:val="00A6052D"/>
    <w:rsid w:val="00A6104F"/>
    <w:rsid w:val="00A64721"/>
    <w:rsid w:val="00A6482B"/>
    <w:rsid w:val="00A6606A"/>
    <w:rsid w:val="00A66663"/>
    <w:rsid w:val="00A671F4"/>
    <w:rsid w:val="00A67C5A"/>
    <w:rsid w:val="00A70829"/>
    <w:rsid w:val="00A710C1"/>
    <w:rsid w:val="00A71781"/>
    <w:rsid w:val="00A71B98"/>
    <w:rsid w:val="00A722D8"/>
    <w:rsid w:val="00A73837"/>
    <w:rsid w:val="00A73C9A"/>
    <w:rsid w:val="00A7745B"/>
    <w:rsid w:val="00A77F10"/>
    <w:rsid w:val="00A80651"/>
    <w:rsid w:val="00A8251D"/>
    <w:rsid w:val="00A905F1"/>
    <w:rsid w:val="00A926CF"/>
    <w:rsid w:val="00A94CAD"/>
    <w:rsid w:val="00A96405"/>
    <w:rsid w:val="00AA0C3B"/>
    <w:rsid w:val="00AA2378"/>
    <w:rsid w:val="00AA4587"/>
    <w:rsid w:val="00AA46A5"/>
    <w:rsid w:val="00AB10F1"/>
    <w:rsid w:val="00AB2814"/>
    <w:rsid w:val="00AB3005"/>
    <w:rsid w:val="00AB6814"/>
    <w:rsid w:val="00AC114D"/>
    <w:rsid w:val="00AC1219"/>
    <w:rsid w:val="00AC369A"/>
    <w:rsid w:val="00AD0188"/>
    <w:rsid w:val="00AD01EB"/>
    <w:rsid w:val="00AD0D9F"/>
    <w:rsid w:val="00AD0E8C"/>
    <w:rsid w:val="00AD5C39"/>
    <w:rsid w:val="00AD5C88"/>
    <w:rsid w:val="00AD5F98"/>
    <w:rsid w:val="00AE085C"/>
    <w:rsid w:val="00AE0AED"/>
    <w:rsid w:val="00AE16C4"/>
    <w:rsid w:val="00AE5CD8"/>
    <w:rsid w:val="00AE7747"/>
    <w:rsid w:val="00AF1B54"/>
    <w:rsid w:val="00AF2CDD"/>
    <w:rsid w:val="00AF5556"/>
    <w:rsid w:val="00B01F00"/>
    <w:rsid w:val="00B113F5"/>
    <w:rsid w:val="00B13C5E"/>
    <w:rsid w:val="00B13E02"/>
    <w:rsid w:val="00B16CFA"/>
    <w:rsid w:val="00B170B1"/>
    <w:rsid w:val="00B211AE"/>
    <w:rsid w:val="00B216AB"/>
    <w:rsid w:val="00B35426"/>
    <w:rsid w:val="00B35A7A"/>
    <w:rsid w:val="00B416E1"/>
    <w:rsid w:val="00B42D34"/>
    <w:rsid w:val="00B42EB7"/>
    <w:rsid w:val="00B43BB9"/>
    <w:rsid w:val="00B472A1"/>
    <w:rsid w:val="00B47956"/>
    <w:rsid w:val="00B508E8"/>
    <w:rsid w:val="00B52C70"/>
    <w:rsid w:val="00B54C6A"/>
    <w:rsid w:val="00B55AE1"/>
    <w:rsid w:val="00B57784"/>
    <w:rsid w:val="00B6126D"/>
    <w:rsid w:val="00B61C11"/>
    <w:rsid w:val="00B61FE9"/>
    <w:rsid w:val="00B65937"/>
    <w:rsid w:val="00B75074"/>
    <w:rsid w:val="00B759DF"/>
    <w:rsid w:val="00B77F71"/>
    <w:rsid w:val="00B813F3"/>
    <w:rsid w:val="00B83FEE"/>
    <w:rsid w:val="00B844ED"/>
    <w:rsid w:val="00B85ECE"/>
    <w:rsid w:val="00B8680F"/>
    <w:rsid w:val="00B91384"/>
    <w:rsid w:val="00B92206"/>
    <w:rsid w:val="00B945ED"/>
    <w:rsid w:val="00B96920"/>
    <w:rsid w:val="00B97216"/>
    <w:rsid w:val="00BB20C3"/>
    <w:rsid w:val="00BB29DC"/>
    <w:rsid w:val="00BB4343"/>
    <w:rsid w:val="00BB68C4"/>
    <w:rsid w:val="00BC23FE"/>
    <w:rsid w:val="00BC36C5"/>
    <w:rsid w:val="00BC3718"/>
    <w:rsid w:val="00BC76EF"/>
    <w:rsid w:val="00BC7746"/>
    <w:rsid w:val="00BC7DB9"/>
    <w:rsid w:val="00BD13E5"/>
    <w:rsid w:val="00BD2774"/>
    <w:rsid w:val="00BD5C53"/>
    <w:rsid w:val="00BE11A2"/>
    <w:rsid w:val="00BE12CA"/>
    <w:rsid w:val="00BE1D68"/>
    <w:rsid w:val="00BE6437"/>
    <w:rsid w:val="00BF2303"/>
    <w:rsid w:val="00BF2B0C"/>
    <w:rsid w:val="00BF2CCA"/>
    <w:rsid w:val="00BF3147"/>
    <w:rsid w:val="00BF324F"/>
    <w:rsid w:val="00BF3A65"/>
    <w:rsid w:val="00BF448A"/>
    <w:rsid w:val="00BF4CA8"/>
    <w:rsid w:val="00BF59DC"/>
    <w:rsid w:val="00BF7808"/>
    <w:rsid w:val="00C00424"/>
    <w:rsid w:val="00C0565E"/>
    <w:rsid w:val="00C06238"/>
    <w:rsid w:val="00C20A78"/>
    <w:rsid w:val="00C2438C"/>
    <w:rsid w:val="00C25BAC"/>
    <w:rsid w:val="00C25DA4"/>
    <w:rsid w:val="00C26F1A"/>
    <w:rsid w:val="00C32D36"/>
    <w:rsid w:val="00C337FD"/>
    <w:rsid w:val="00C41C81"/>
    <w:rsid w:val="00C4377F"/>
    <w:rsid w:val="00C443DD"/>
    <w:rsid w:val="00C47841"/>
    <w:rsid w:val="00C47895"/>
    <w:rsid w:val="00C47AD7"/>
    <w:rsid w:val="00C47CAF"/>
    <w:rsid w:val="00C53069"/>
    <w:rsid w:val="00C532E2"/>
    <w:rsid w:val="00C5595F"/>
    <w:rsid w:val="00C57EB8"/>
    <w:rsid w:val="00C623C5"/>
    <w:rsid w:val="00C63FE6"/>
    <w:rsid w:val="00C70C6D"/>
    <w:rsid w:val="00C71CC1"/>
    <w:rsid w:val="00C7312A"/>
    <w:rsid w:val="00C74884"/>
    <w:rsid w:val="00C750A0"/>
    <w:rsid w:val="00C75473"/>
    <w:rsid w:val="00C75999"/>
    <w:rsid w:val="00C76E23"/>
    <w:rsid w:val="00C77EC9"/>
    <w:rsid w:val="00C84FD2"/>
    <w:rsid w:val="00C8517B"/>
    <w:rsid w:val="00C91355"/>
    <w:rsid w:val="00C95AAC"/>
    <w:rsid w:val="00CA0884"/>
    <w:rsid w:val="00CA29EA"/>
    <w:rsid w:val="00CA3FEF"/>
    <w:rsid w:val="00CA50C4"/>
    <w:rsid w:val="00CA64AC"/>
    <w:rsid w:val="00CA7E67"/>
    <w:rsid w:val="00CB06F1"/>
    <w:rsid w:val="00CB17D2"/>
    <w:rsid w:val="00CB3164"/>
    <w:rsid w:val="00CC3F74"/>
    <w:rsid w:val="00CC7419"/>
    <w:rsid w:val="00CD04D6"/>
    <w:rsid w:val="00CD0FB7"/>
    <w:rsid w:val="00CD1FDC"/>
    <w:rsid w:val="00CD3C17"/>
    <w:rsid w:val="00CD60F2"/>
    <w:rsid w:val="00CD7EC7"/>
    <w:rsid w:val="00CE4E1C"/>
    <w:rsid w:val="00CF0061"/>
    <w:rsid w:val="00CF0A34"/>
    <w:rsid w:val="00CF0F6D"/>
    <w:rsid w:val="00CF206C"/>
    <w:rsid w:val="00CF3CC9"/>
    <w:rsid w:val="00D0717D"/>
    <w:rsid w:val="00D13A31"/>
    <w:rsid w:val="00D176CE"/>
    <w:rsid w:val="00D20FCA"/>
    <w:rsid w:val="00D265FA"/>
    <w:rsid w:val="00D409F5"/>
    <w:rsid w:val="00D40A70"/>
    <w:rsid w:val="00D4275D"/>
    <w:rsid w:val="00D452B9"/>
    <w:rsid w:val="00D552C3"/>
    <w:rsid w:val="00D5549E"/>
    <w:rsid w:val="00D5624B"/>
    <w:rsid w:val="00D607AD"/>
    <w:rsid w:val="00D61B27"/>
    <w:rsid w:val="00D647D3"/>
    <w:rsid w:val="00D65733"/>
    <w:rsid w:val="00D67C7C"/>
    <w:rsid w:val="00D732EF"/>
    <w:rsid w:val="00D7335C"/>
    <w:rsid w:val="00D73CD0"/>
    <w:rsid w:val="00D76C8C"/>
    <w:rsid w:val="00D80AD9"/>
    <w:rsid w:val="00D80B4B"/>
    <w:rsid w:val="00D848D7"/>
    <w:rsid w:val="00D8778A"/>
    <w:rsid w:val="00D9134A"/>
    <w:rsid w:val="00D93B96"/>
    <w:rsid w:val="00D95A73"/>
    <w:rsid w:val="00D96C0C"/>
    <w:rsid w:val="00DA0934"/>
    <w:rsid w:val="00DB0F47"/>
    <w:rsid w:val="00DB7752"/>
    <w:rsid w:val="00DC05FD"/>
    <w:rsid w:val="00DC17B3"/>
    <w:rsid w:val="00DC4C33"/>
    <w:rsid w:val="00DD3026"/>
    <w:rsid w:val="00DD3490"/>
    <w:rsid w:val="00DD5A42"/>
    <w:rsid w:val="00DD6BC1"/>
    <w:rsid w:val="00DD7A8B"/>
    <w:rsid w:val="00DE12C4"/>
    <w:rsid w:val="00DE19AA"/>
    <w:rsid w:val="00DE2268"/>
    <w:rsid w:val="00DE2E31"/>
    <w:rsid w:val="00DE39CB"/>
    <w:rsid w:val="00DE3C20"/>
    <w:rsid w:val="00DF0ADF"/>
    <w:rsid w:val="00DF18B7"/>
    <w:rsid w:val="00DF352F"/>
    <w:rsid w:val="00DF5F7D"/>
    <w:rsid w:val="00DF6F6B"/>
    <w:rsid w:val="00E00CDA"/>
    <w:rsid w:val="00E01730"/>
    <w:rsid w:val="00E02944"/>
    <w:rsid w:val="00E05CDD"/>
    <w:rsid w:val="00E067D2"/>
    <w:rsid w:val="00E07E4C"/>
    <w:rsid w:val="00E13EA6"/>
    <w:rsid w:val="00E14A56"/>
    <w:rsid w:val="00E160A1"/>
    <w:rsid w:val="00E232AB"/>
    <w:rsid w:val="00E24ADC"/>
    <w:rsid w:val="00E25F1A"/>
    <w:rsid w:val="00E25FE7"/>
    <w:rsid w:val="00E27DE8"/>
    <w:rsid w:val="00E31F43"/>
    <w:rsid w:val="00E33333"/>
    <w:rsid w:val="00E41432"/>
    <w:rsid w:val="00E42C9A"/>
    <w:rsid w:val="00E42D4A"/>
    <w:rsid w:val="00E43E64"/>
    <w:rsid w:val="00E45319"/>
    <w:rsid w:val="00E45B83"/>
    <w:rsid w:val="00E4653A"/>
    <w:rsid w:val="00E51274"/>
    <w:rsid w:val="00E540AB"/>
    <w:rsid w:val="00E56AF2"/>
    <w:rsid w:val="00E56D0B"/>
    <w:rsid w:val="00E60194"/>
    <w:rsid w:val="00E610C7"/>
    <w:rsid w:val="00E65895"/>
    <w:rsid w:val="00E70114"/>
    <w:rsid w:val="00E714B8"/>
    <w:rsid w:val="00E73329"/>
    <w:rsid w:val="00E73D1D"/>
    <w:rsid w:val="00E76E57"/>
    <w:rsid w:val="00E800A5"/>
    <w:rsid w:val="00E803B0"/>
    <w:rsid w:val="00E809B6"/>
    <w:rsid w:val="00E87274"/>
    <w:rsid w:val="00E9098A"/>
    <w:rsid w:val="00E917B0"/>
    <w:rsid w:val="00E92796"/>
    <w:rsid w:val="00E93B60"/>
    <w:rsid w:val="00E95A16"/>
    <w:rsid w:val="00E9799A"/>
    <w:rsid w:val="00EA1B30"/>
    <w:rsid w:val="00EA222E"/>
    <w:rsid w:val="00EA3E61"/>
    <w:rsid w:val="00EA4557"/>
    <w:rsid w:val="00EA4E3E"/>
    <w:rsid w:val="00EA582B"/>
    <w:rsid w:val="00EA72B2"/>
    <w:rsid w:val="00EB0CC3"/>
    <w:rsid w:val="00EB14F1"/>
    <w:rsid w:val="00EB28CA"/>
    <w:rsid w:val="00EB4DC6"/>
    <w:rsid w:val="00EC290C"/>
    <w:rsid w:val="00EC3331"/>
    <w:rsid w:val="00EC4B94"/>
    <w:rsid w:val="00EC5E71"/>
    <w:rsid w:val="00EC6E0A"/>
    <w:rsid w:val="00ED2E5B"/>
    <w:rsid w:val="00ED3C6B"/>
    <w:rsid w:val="00ED715F"/>
    <w:rsid w:val="00ED7E4F"/>
    <w:rsid w:val="00EE0E2D"/>
    <w:rsid w:val="00EE2E8A"/>
    <w:rsid w:val="00EE4060"/>
    <w:rsid w:val="00EF012B"/>
    <w:rsid w:val="00EF1E3F"/>
    <w:rsid w:val="00EF32C7"/>
    <w:rsid w:val="00EF4076"/>
    <w:rsid w:val="00EF454F"/>
    <w:rsid w:val="00EF45E9"/>
    <w:rsid w:val="00EF4BDE"/>
    <w:rsid w:val="00EF688A"/>
    <w:rsid w:val="00F018D0"/>
    <w:rsid w:val="00F02AE6"/>
    <w:rsid w:val="00F048E5"/>
    <w:rsid w:val="00F10994"/>
    <w:rsid w:val="00F13F0F"/>
    <w:rsid w:val="00F1537E"/>
    <w:rsid w:val="00F16EA4"/>
    <w:rsid w:val="00F21897"/>
    <w:rsid w:val="00F24B72"/>
    <w:rsid w:val="00F2699A"/>
    <w:rsid w:val="00F26A55"/>
    <w:rsid w:val="00F26DDA"/>
    <w:rsid w:val="00F32C0E"/>
    <w:rsid w:val="00F3425F"/>
    <w:rsid w:val="00F348D7"/>
    <w:rsid w:val="00F35CA6"/>
    <w:rsid w:val="00F37B18"/>
    <w:rsid w:val="00F43915"/>
    <w:rsid w:val="00F512DB"/>
    <w:rsid w:val="00F52A7B"/>
    <w:rsid w:val="00F57A26"/>
    <w:rsid w:val="00F6030D"/>
    <w:rsid w:val="00F64790"/>
    <w:rsid w:val="00F7161D"/>
    <w:rsid w:val="00F738DD"/>
    <w:rsid w:val="00F742A9"/>
    <w:rsid w:val="00F74850"/>
    <w:rsid w:val="00F75336"/>
    <w:rsid w:val="00F80A5E"/>
    <w:rsid w:val="00F81244"/>
    <w:rsid w:val="00F81DFC"/>
    <w:rsid w:val="00F8507F"/>
    <w:rsid w:val="00F8535F"/>
    <w:rsid w:val="00F856E0"/>
    <w:rsid w:val="00F86FA4"/>
    <w:rsid w:val="00F90936"/>
    <w:rsid w:val="00F9222D"/>
    <w:rsid w:val="00F96E9C"/>
    <w:rsid w:val="00FA1FAB"/>
    <w:rsid w:val="00FA338C"/>
    <w:rsid w:val="00FA4DEB"/>
    <w:rsid w:val="00FB358E"/>
    <w:rsid w:val="00FB3DEF"/>
    <w:rsid w:val="00FB4859"/>
    <w:rsid w:val="00FC15CE"/>
    <w:rsid w:val="00FC1906"/>
    <w:rsid w:val="00FC29B4"/>
    <w:rsid w:val="00FC3517"/>
    <w:rsid w:val="00FC4921"/>
    <w:rsid w:val="00FC5B8B"/>
    <w:rsid w:val="00FD0993"/>
    <w:rsid w:val="00FD0BDC"/>
    <w:rsid w:val="00FD0F53"/>
    <w:rsid w:val="00FD200D"/>
    <w:rsid w:val="00FD22FC"/>
    <w:rsid w:val="00FD316F"/>
    <w:rsid w:val="00FD3D67"/>
    <w:rsid w:val="00FD5BE1"/>
    <w:rsid w:val="00FD73B6"/>
    <w:rsid w:val="00FE2908"/>
    <w:rsid w:val="00FE518F"/>
    <w:rsid w:val="00FE608B"/>
    <w:rsid w:val="00FF0F3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5:docId w15:val="{7AB68D19-2E78-4667-B1A7-2175F553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3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character" w:customStyle="1" w:styleId="rsplanbrdtekstTegn">
    <w:name w:val="Årsplan brødtekst Tegn"/>
    <w:basedOn w:val="Standardskriftforavsnitt"/>
    <w:link w:val="rsplanbrdtekst"/>
    <w:locked/>
    <w:rsid w:val="00132B2B"/>
  </w:style>
  <w:style w:type="paragraph" w:customStyle="1" w:styleId="rsplanbrdtekst">
    <w:name w:val="Årsplan brødtekst"/>
    <w:basedOn w:val="Normal"/>
    <w:link w:val="rsplanbrdtekstTegn"/>
    <w:qFormat/>
    <w:rsid w:val="00132B2B"/>
    <w:pPr>
      <w:spacing w:after="0" w:line="240" w:lineRule="auto"/>
    </w:pPr>
    <w:rPr>
      <w:rFonts w:asciiTheme="minorHAnsi" w:hAnsiTheme="minorHAnsi"/>
    </w:rPr>
  </w:style>
  <w:style w:type="character" w:customStyle="1" w:styleId="UnresolvedMention">
    <w:name w:val="Unresolved Mention"/>
    <w:basedOn w:val="Standardskriftforavsnitt"/>
    <w:uiPriority w:val="99"/>
    <w:semiHidden/>
    <w:unhideWhenUsed/>
    <w:rsid w:val="00D96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aringsverkstedet.no" TargetMode="External"/><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hyperlink" Target="http://www.pbl.no/no/" TargetMode="External"/><Relationship Id="rId2" Type="http://schemas.openxmlformats.org/officeDocument/2006/relationships/numbering" Target="numbering.xml"/><Relationship Id="rId16" Type="http://schemas.openxmlformats.org/officeDocument/2006/relationships/hyperlink" Target="http://www.laringsverkstedet.no" TargetMode="External"/><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hyperlink" Target="http://www.udir.no/Barnehag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yperlink" Target="https://www.regjeringen.no/no/tema/familie-og-barn/barnehager/id1029/"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yperlink" Target="http://www.laringsverkstedet.no/" TargetMode="External"/><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kleiv\Desktop\Erkleiv%20&#197;rsplan%202018_2019%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68EEF-3562-4D82-AEEC-B9769107E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Erkleiv Årsplan 2018_2019 !!</Template>
  <TotalTime>1</TotalTime>
  <Pages>5</Pages>
  <Words>5512</Words>
  <Characters>29217</Characters>
  <Application>Microsoft Office Word</Application>
  <DocSecurity>0</DocSecurity>
  <Lines>243</Lines>
  <Paragraphs>69</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34660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Erkleiv</dc:creator>
  <cp:lastModifiedBy>Standard</cp:lastModifiedBy>
  <cp:revision>2</cp:revision>
  <cp:lastPrinted>2018-06-26T07:09:00Z</cp:lastPrinted>
  <dcterms:created xsi:type="dcterms:W3CDTF">2018-06-26T07:22:00Z</dcterms:created>
  <dcterms:modified xsi:type="dcterms:W3CDTF">2018-06-26T07:22:00Z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ies>
</file>