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E3550" w14:textId="6131455B" w:rsidR="00060F41" w:rsidRDefault="0055068C" w:rsidP="00060F41">
      <w:pPr>
        <w:spacing w:line="276" w:lineRule="auto"/>
      </w:pPr>
      <w:r>
        <w:rPr>
          <w:noProof/>
        </w:rPr>
        <w:drawing>
          <wp:anchor distT="0" distB="0" distL="114300" distR="114300" simplePos="0" relativeHeight="251708928" behindDoc="1" locked="0" layoutInCell="1" allowOverlap="1" wp14:anchorId="2E12CAF1" wp14:editId="50D2825F">
            <wp:simplePos x="0" y="0"/>
            <wp:positionH relativeFrom="column">
              <wp:posOffset>-913130</wp:posOffset>
            </wp:positionH>
            <wp:positionV relativeFrom="page">
              <wp:posOffset>25524</wp:posOffset>
            </wp:positionV>
            <wp:extent cx="7571355" cy="10714421"/>
            <wp:effectExtent l="0" t="0" r="0" b="444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ablabla.jpg"/>
                    <pic:cNvPicPr/>
                  </pic:nvPicPr>
                  <pic:blipFill>
                    <a:blip r:embed="rId11"/>
                    <a:stretch>
                      <a:fillRect/>
                    </a:stretch>
                  </pic:blipFill>
                  <pic:spPr>
                    <a:xfrm>
                      <a:off x="0" y="0"/>
                      <a:ext cx="7571355" cy="10714421"/>
                    </a:xfrm>
                    <a:prstGeom prst="rect">
                      <a:avLst/>
                    </a:prstGeom>
                  </pic:spPr>
                </pic:pic>
              </a:graphicData>
            </a:graphic>
            <wp14:sizeRelH relativeFrom="page">
              <wp14:pctWidth>0</wp14:pctWidth>
            </wp14:sizeRelH>
            <wp14:sizeRelV relativeFrom="page">
              <wp14:pctHeight>0</wp14:pctHeight>
            </wp14:sizeRelV>
          </wp:anchor>
        </w:drawing>
      </w:r>
      <w:r w:rsidR="00C91355">
        <w:rPr>
          <w:noProof/>
        </w:rPr>
        <mc:AlternateContent>
          <mc:Choice Requires="wps">
            <w:drawing>
              <wp:anchor distT="0" distB="0" distL="114300" distR="114300" simplePos="0" relativeHeight="251681280" behindDoc="0" locked="0" layoutInCell="1" allowOverlap="1" wp14:anchorId="73CE3683" wp14:editId="716C6FB0">
                <wp:simplePos x="0" y="0"/>
                <wp:positionH relativeFrom="margin">
                  <wp:posOffset>-332105</wp:posOffset>
                </wp:positionH>
                <wp:positionV relativeFrom="paragraph">
                  <wp:posOffset>3914775</wp:posOffset>
                </wp:positionV>
                <wp:extent cx="6400800" cy="4000500"/>
                <wp:effectExtent l="0" t="0" r="0" b="0"/>
                <wp:wrapSquare wrapText="bothSides"/>
                <wp:docPr id="17" name="Tekstboks 17"/>
                <wp:cNvGraphicFramePr/>
                <a:graphic xmlns:a="http://schemas.openxmlformats.org/drawingml/2006/main">
                  <a:graphicData uri="http://schemas.microsoft.com/office/word/2010/wordprocessingShape">
                    <wps:wsp>
                      <wps:cNvSpPr txBox="1"/>
                      <wps:spPr>
                        <a:xfrm>
                          <a:off x="0" y="0"/>
                          <a:ext cx="6400800" cy="4000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3CE36B8" w14:textId="6A87A741" w:rsidR="00B330AF" w:rsidRPr="00817806" w:rsidRDefault="00B330AF" w:rsidP="00C91355">
                            <w:pPr>
                              <w:spacing w:line="276" w:lineRule="auto"/>
                              <w:jc w:val="center"/>
                              <w:rPr>
                                <w:sz w:val="56"/>
                                <w:szCs w:val="56"/>
                                <w:u w:val="single"/>
                              </w:rPr>
                            </w:pPr>
                            <w:r>
                              <w:rPr>
                                <w:noProof/>
                                <w:sz w:val="56"/>
                                <w:szCs w:val="56"/>
                                <w:highlight w:val="yellow"/>
                                <w:u w:val="single"/>
                              </w:rPr>
                              <w:drawing>
                                <wp:inline distT="0" distB="0" distL="0" distR="0" wp14:anchorId="7FF68020" wp14:editId="7AB7ED18">
                                  <wp:extent cx="4722581" cy="3883378"/>
                                  <wp:effectExtent l="0" t="0" r="1905" b="3175"/>
                                  <wp:docPr id="4" name="Bilde 4" descr="C:\Users\VeronicaMagnetunKarl\Pictures\barneh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caMagnetunKarl\Pictures\barnehagen.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2662" r="1018" b="26347"/>
                                          <a:stretch/>
                                        </pic:blipFill>
                                        <pic:spPr bwMode="auto">
                                          <a:xfrm>
                                            <a:off x="0" y="0"/>
                                            <a:ext cx="4774865" cy="392637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E3683" id="_x0000_t202" coordsize="21600,21600" o:spt="202" path="m,l,21600r21600,l21600,xe">
                <v:stroke joinstyle="miter"/>
                <v:path gradientshapeok="t" o:connecttype="rect"/>
              </v:shapetype>
              <v:shape id="Tekstboks 17" o:spid="_x0000_s1026" type="#_x0000_t202" style="position:absolute;margin-left:-26.15pt;margin-top:308.25pt;width:7in;height:31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" filled="f" stroked="f">
                <v:textbox>
                  <w:txbxContent>
                    <w:p w14:paraId="73CE36B8" w14:textId="6A87A741" w:rsidR="00B330AF" w:rsidRPr="00817806" w:rsidRDefault="00B330AF" w:rsidP="00C91355">
                      <w:pPr>
                        <w:spacing w:line="276" w:lineRule="auto"/>
                        <w:jc w:val="center"/>
                        <w:rPr>
                          <w:sz w:val="56"/>
                          <w:szCs w:val="56"/>
                          <w:u w:val="single"/>
                        </w:rPr>
                      </w:pPr>
                      <w:r>
                        <w:rPr>
                          <w:noProof/>
                          <w:sz w:val="56"/>
                          <w:szCs w:val="56"/>
                          <w:highlight w:val="yellow"/>
                          <w:u w:val="single"/>
                        </w:rPr>
                        <w:drawing>
                          <wp:inline distT="0" distB="0" distL="0" distR="0" wp14:anchorId="7FF68020" wp14:editId="7AB7ED18">
                            <wp:extent cx="4722581" cy="3883378"/>
                            <wp:effectExtent l="0" t="0" r="1905" b="3175"/>
                            <wp:docPr id="4" name="Bilde 4" descr="C:\Users\VeronicaMagnetunKarl\Pictures\barneh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caMagnetunKarl\Pictures\barnehagen.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2662" r="1018" b="26347"/>
                                    <a:stretch/>
                                  </pic:blipFill>
                                  <pic:spPr bwMode="auto">
                                    <a:xfrm>
                                      <a:off x="0" y="0"/>
                                      <a:ext cx="4774865" cy="392637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060F41" w:rsidRPr="007336B6">
        <w:rPr>
          <w:noProof/>
        </w:rPr>
        <mc:AlternateContent>
          <mc:Choice Requires="wps">
            <w:drawing>
              <wp:anchor distT="0" distB="0" distL="114300" distR="114300" simplePos="0" relativeHeight="251677184" behindDoc="0" locked="0" layoutInCell="1" allowOverlap="1" wp14:anchorId="73CE3685" wp14:editId="0C5D3B56">
                <wp:simplePos x="0" y="0"/>
                <wp:positionH relativeFrom="margin">
                  <wp:align>center</wp:align>
                </wp:positionH>
                <wp:positionV relativeFrom="paragraph">
                  <wp:posOffset>948690</wp:posOffset>
                </wp:positionV>
                <wp:extent cx="5953125" cy="1504950"/>
                <wp:effectExtent l="0" t="0" r="9525" b="57150"/>
                <wp:wrapNone/>
                <wp:docPr id="11" name="Text Box 13"/>
                <wp:cNvGraphicFramePr/>
                <a:graphic xmlns:a="http://schemas.openxmlformats.org/drawingml/2006/main">
                  <a:graphicData uri="http://schemas.microsoft.com/office/word/2010/wordprocessingShape">
                    <wps:wsp>
                      <wps:cNvSpPr txBox="1"/>
                      <wps:spPr>
                        <a:xfrm>
                          <a:off x="0" y="0"/>
                          <a:ext cx="5953125" cy="1504950"/>
                        </a:xfrm>
                        <a:prstGeom prst="rect">
                          <a:avLst/>
                        </a:prstGeom>
                        <a:no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CE36B9" w14:textId="7514C23F" w:rsidR="00B330AF" w:rsidRPr="0055068C" w:rsidRDefault="00B330AF" w:rsidP="00060F41">
                            <w:pPr>
                              <w:jc w:val="center"/>
                              <w:rPr>
                                <w:rFonts w:cs="Arial"/>
                                <w:b/>
                                <w:color w:val="7AB4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5068C">
                              <w:rPr>
                                <w:rFonts w:cs="Arial"/>
                                <w:b/>
                                <w:color w:val="7AB4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2019-20</w:t>
                            </w:r>
                          </w:p>
                          <w:p w14:paraId="73CE36BA" w14:textId="4DBE29D1" w:rsidR="00B330AF" w:rsidRDefault="00B330AF" w:rsidP="00060F41">
                            <w:pPr>
                              <w:jc w:val="center"/>
                              <w:rPr>
                                <w:rFonts w:cs="Arial"/>
                                <w:color w:val="FFFFFF" w:themeColor="background1"/>
                                <w:sz w:val="72"/>
                                <w:szCs w:val="60"/>
                              </w:rPr>
                            </w:pPr>
                            <w:proofErr w:type="spellStart"/>
                            <w:r>
                              <w:rPr>
                                <w:rFonts w:cs="Arial"/>
                                <w:color w:val="FFFFFF" w:themeColor="background1"/>
                                <w:sz w:val="72"/>
                                <w:szCs w:val="60"/>
                              </w:rPr>
                              <w:t>DoReMi</w:t>
                            </w:r>
                            <w:proofErr w:type="spellEnd"/>
                            <w:r>
                              <w:rPr>
                                <w:rFonts w:cs="Arial"/>
                                <w:color w:val="FFFFFF" w:themeColor="background1"/>
                                <w:sz w:val="72"/>
                                <w:szCs w:val="60"/>
                              </w:rPr>
                              <w:t xml:space="preserve"> Elstangen</w:t>
                            </w:r>
                          </w:p>
                          <w:p w14:paraId="73CE36BB" w14:textId="77777777" w:rsidR="00B330AF" w:rsidRDefault="00B330AF" w:rsidP="00060F41">
                            <w:pPr>
                              <w:jc w:val="center"/>
                              <w:rPr>
                                <w:rFonts w:cs="Arial"/>
                                <w:color w:val="FFFFFF" w:themeColor="background1"/>
                                <w:sz w:val="72"/>
                                <w:szCs w:val="60"/>
                              </w:rPr>
                            </w:pPr>
                          </w:p>
                          <w:p w14:paraId="73CE36BC" w14:textId="77777777" w:rsidR="00B330AF" w:rsidRDefault="00B330AF" w:rsidP="00060F41">
                            <w:pPr>
                              <w:jc w:val="center"/>
                              <w:rPr>
                                <w:rFonts w:cs="Arial"/>
                                <w:color w:val="FFFFFF" w:themeColor="background1"/>
                                <w:sz w:val="72"/>
                                <w:szCs w:val="60"/>
                              </w:rPr>
                            </w:pPr>
                          </w:p>
                          <w:p w14:paraId="73CE36BD" w14:textId="77777777" w:rsidR="00B330AF" w:rsidRPr="00FD5BE1" w:rsidRDefault="00B330AF" w:rsidP="00060F41">
                            <w:pPr>
                              <w:jc w:val="center"/>
                              <w:rPr>
                                <w:rFonts w:cs="Arial"/>
                                <w:color w:val="FFFFFF" w:themeColor="background1"/>
                                <w:sz w:val="72"/>
                                <w:szCs w:val="60"/>
                              </w:rPr>
                            </w:pPr>
                            <w:r>
                              <w:rPr>
                                <w:rFonts w:cs="Arial"/>
                                <w:color w:val="FFFFFF" w:themeColor="background1"/>
                                <w:sz w:val="72"/>
                                <w:szCs w:val="60"/>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E3685" id="Text Box 13" o:spid="_x0000_s1027" type="#_x0000_t202" style="position:absolute;margin-left:0;margin-top:74.7pt;width:468.75pt;height:118.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" filled="f" stroked="f">
                <v:shadow on="t" color="black" opacity="26214f" origin="-.5,-.5" offset=".74836mm,.74836mm"/>
                <v:textbox>
                  <w:txbxContent>
                    <w:p w14:paraId="73CE36B9" w14:textId="7514C23F" w:rsidR="00B330AF" w:rsidRPr="0055068C" w:rsidRDefault="00B330AF" w:rsidP="00060F41">
                      <w:pPr>
                        <w:jc w:val="center"/>
                        <w:rPr>
                          <w:rFonts w:cs="Arial"/>
                          <w:b/>
                          <w:color w:val="7AB4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5068C">
                        <w:rPr>
                          <w:rFonts w:cs="Arial"/>
                          <w:b/>
                          <w:color w:val="7AB400"/>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2019-20</w:t>
                      </w:r>
                    </w:p>
                    <w:p w14:paraId="73CE36BA" w14:textId="4DBE29D1" w:rsidR="00B330AF" w:rsidRDefault="00B330AF" w:rsidP="00060F41">
                      <w:pPr>
                        <w:jc w:val="center"/>
                        <w:rPr>
                          <w:rFonts w:cs="Arial"/>
                          <w:color w:val="FFFFFF" w:themeColor="background1"/>
                          <w:sz w:val="72"/>
                          <w:szCs w:val="60"/>
                        </w:rPr>
                      </w:pPr>
                      <w:proofErr w:type="spellStart"/>
                      <w:r>
                        <w:rPr>
                          <w:rFonts w:cs="Arial"/>
                          <w:color w:val="FFFFFF" w:themeColor="background1"/>
                          <w:sz w:val="72"/>
                          <w:szCs w:val="60"/>
                        </w:rPr>
                        <w:t>DoReMi</w:t>
                      </w:r>
                      <w:proofErr w:type="spellEnd"/>
                      <w:r>
                        <w:rPr>
                          <w:rFonts w:cs="Arial"/>
                          <w:color w:val="FFFFFF" w:themeColor="background1"/>
                          <w:sz w:val="72"/>
                          <w:szCs w:val="60"/>
                        </w:rPr>
                        <w:t xml:space="preserve"> Elstangen</w:t>
                      </w:r>
                    </w:p>
                    <w:p w14:paraId="73CE36BB" w14:textId="77777777" w:rsidR="00B330AF" w:rsidRDefault="00B330AF" w:rsidP="00060F41">
                      <w:pPr>
                        <w:jc w:val="center"/>
                        <w:rPr>
                          <w:rFonts w:cs="Arial"/>
                          <w:color w:val="FFFFFF" w:themeColor="background1"/>
                          <w:sz w:val="72"/>
                          <w:szCs w:val="60"/>
                        </w:rPr>
                      </w:pPr>
                    </w:p>
                    <w:p w14:paraId="73CE36BC" w14:textId="77777777" w:rsidR="00B330AF" w:rsidRDefault="00B330AF" w:rsidP="00060F41">
                      <w:pPr>
                        <w:jc w:val="center"/>
                        <w:rPr>
                          <w:rFonts w:cs="Arial"/>
                          <w:color w:val="FFFFFF" w:themeColor="background1"/>
                          <w:sz w:val="72"/>
                          <w:szCs w:val="60"/>
                        </w:rPr>
                      </w:pPr>
                    </w:p>
                    <w:p w14:paraId="73CE36BD" w14:textId="77777777" w:rsidR="00B330AF" w:rsidRPr="00FD5BE1" w:rsidRDefault="00B330AF" w:rsidP="00060F41">
                      <w:pPr>
                        <w:jc w:val="center"/>
                        <w:rPr>
                          <w:rFonts w:cs="Arial"/>
                          <w:color w:val="FFFFFF" w:themeColor="background1"/>
                          <w:sz w:val="72"/>
                          <w:szCs w:val="60"/>
                        </w:rPr>
                      </w:pPr>
                      <w:r>
                        <w:rPr>
                          <w:rFonts w:cs="Arial"/>
                          <w:color w:val="FFFFFF" w:themeColor="background1"/>
                          <w:sz w:val="72"/>
                          <w:szCs w:val="60"/>
                        </w:rPr>
                        <w:t>SS</w:t>
                      </w:r>
                    </w:p>
                  </w:txbxContent>
                </v:textbox>
                <w10:wrap anchorx="margin"/>
              </v:shape>
            </w:pict>
          </mc:Fallback>
        </mc:AlternateContent>
      </w:r>
    </w:p>
    <w:p w14:paraId="4CE21AFF" w14:textId="77777777" w:rsidR="0055068C" w:rsidRDefault="0055068C" w:rsidP="0055068C">
      <w:pPr>
        <w:pStyle w:val="BlockHeading"/>
      </w:pPr>
      <w:bookmarkStart w:id="0" w:name="_Toc478137014"/>
    </w:p>
    <w:p w14:paraId="402F063A" w14:textId="77777777" w:rsidR="0055068C" w:rsidRDefault="0055068C" w:rsidP="0055068C">
      <w:pPr>
        <w:pStyle w:val="BlockHeading"/>
      </w:pPr>
    </w:p>
    <w:p w14:paraId="3B9EEB65" w14:textId="77777777" w:rsidR="0055068C" w:rsidRDefault="0055068C" w:rsidP="0055068C">
      <w:pPr>
        <w:pStyle w:val="BlockHeading"/>
      </w:pPr>
    </w:p>
    <w:p w14:paraId="11897E25" w14:textId="77777777" w:rsidR="0055068C" w:rsidRDefault="0055068C" w:rsidP="0055068C">
      <w:pPr>
        <w:pStyle w:val="BlockHeading"/>
      </w:pPr>
    </w:p>
    <w:p w14:paraId="70B64941" w14:textId="77777777" w:rsidR="0055068C" w:rsidRDefault="0055068C" w:rsidP="0055068C">
      <w:pPr>
        <w:pStyle w:val="BlockHeading"/>
      </w:pPr>
    </w:p>
    <w:p w14:paraId="59EEDB5D" w14:textId="77777777" w:rsidR="0055068C" w:rsidRDefault="0055068C" w:rsidP="0055068C">
      <w:pPr>
        <w:pStyle w:val="BlockHeading"/>
      </w:pPr>
    </w:p>
    <w:p w14:paraId="0DC221A9" w14:textId="77777777" w:rsidR="0055068C" w:rsidRDefault="0055068C" w:rsidP="0055068C">
      <w:pPr>
        <w:pStyle w:val="BlockHeading"/>
      </w:pPr>
    </w:p>
    <w:p w14:paraId="5B40F878" w14:textId="77777777" w:rsidR="0055068C" w:rsidRDefault="0055068C" w:rsidP="00F16EA4">
      <w:pPr>
        <w:pStyle w:val="Stil2"/>
      </w:pPr>
    </w:p>
    <w:p w14:paraId="2DD5CF53" w14:textId="77777777" w:rsidR="0055068C" w:rsidRDefault="0055068C" w:rsidP="00F16EA4">
      <w:pPr>
        <w:pStyle w:val="Stil2"/>
      </w:pPr>
    </w:p>
    <w:p w14:paraId="7B77F31D" w14:textId="77777777" w:rsidR="0055068C" w:rsidRDefault="0055068C" w:rsidP="0055068C">
      <w:pPr>
        <w:pStyle w:val="BlockHeading"/>
      </w:pPr>
    </w:p>
    <w:p w14:paraId="73CE3551" w14:textId="7E7F79FE" w:rsidR="00E05CDD" w:rsidRPr="002B15FA" w:rsidRDefault="00E05CDD" w:rsidP="00F16EA4">
      <w:pPr>
        <w:pStyle w:val="Stil2"/>
      </w:pPr>
      <w:r w:rsidRPr="002B15FA">
        <w:lastRenderedPageBreak/>
        <w:t>Barnehagens samfunnsmandat</w:t>
      </w:r>
      <w:bookmarkEnd w:id="0"/>
    </w:p>
    <w:p w14:paraId="73CE3552" w14:textId="64D97319" w:rsidR="007D150A" w:rsidRPr="002B15FA" w:rsidRDefault="00E05CDD" w:rsidP="00F10994">
      <w:pPr>
        <w:spacing w:after="0" w:line="276" w:lineRule="auto"/>
        <w:rPr>
          <w:rFonts w:cs="Arial"/>
        </w:rPr>
      </w:pPr>
      <w:r w:rsidRPr="002B15FA">
        <w:rPr>
          <w:rFonts w:cs="Arial"/>
        </w:rPr>
        <w:t>Barnehagen skal gi barn under opplæringspliktig alder gode utviklings- og aktivitetsmuligheter i nær forståelse og samarbeid med barnas hjem (Barnehageloven, 2005, § 1 Formål).</w:t>
      </w:r>
      <w:r w:rsidR="007D150A">
        <w:rPr>
          <w:rFonts w:cs="Arial"/>
        </w:rPr>
        <w:t xml:space="preserve"> Barnehagens samfun</w:t>
      </w:r>
      <w:r w:rsidR="0022228F">
        <w:rPr>
          <w:rFonts w:cs="Arial"/>
        </w:rPr>
        <w:t>n</w:t>
      </w:r>
      <w:r w:rsidR="007D150A">
        <w:rPr>
          <w:rFonts w:cs="Arial"/>
        </w:rPr>
        <w:t xml:space="preserve">smandat er, i samarbeid og forståelse med hjemmet, å ivareta barnas behov for omsorg og lek og fremme læring </w:t>
      </w:r>
      <w:r w:rsidR="007D150A" w:rsidRPr="003A51B9">
        <w:rPr>
          <w:rFonts w:cs="Arial"/>
        </w:rPr>
        <w:t xml:space="preserve">og </w:t>
      </w:r>
      <w:r w:rsidR="003A51B9" w:rsidRPr="003A51B9">
        <w:rPr>
          <w:rFonts w:cs="Arial"/>
        </w:rPr>
        <w:t>d</w:t>
      </w:r>
      <w:r w:rsidR="007D150A" w:rsidRPr="003A51B9">
        <w:rPr>
          <w:rFonts w:cs="Arial"/>
        </w:rPr>
        <w:t>anning</w:t>
      </w:r>
      <w:r w:rsidR="00A8251D" w:rsidRPr="003A51B9">
        <w:rPr>
          <w:rFonts w:cs="Arial"/>
        </w:rPr>
        <w:t xml:space="preserve"> </w:t>
      </w:r>
      <w:r w:rsidR="007D150A" w:rsidRPr="003A51B9">
        <w:rPr>
          <w:rFonts w:cs="Arial"/>
        </w:rPr>
        <w:t>som grunnlag for allsidig utvikling. Lek, omsorg, læring og danning skal ses i sammenheng.</w:t>
      </w:r>
    </w:p>
    <w:p w14:paraId="73CE3553" w14:textId="77777777" w:rsidR="00E05CDD" w:rsidRPr="009D6A35" w:rsidRDefault="00E05CDD" w:rsidP="00F10994">
      <w:pPr>
        <w:pStyle w:val="Stil2"/>
        <w:spacing w:line="276" w:lineRule="auto"/>
      </w:pPr>
      <w:bookmarkStart w:id="1" w:name="_Toc478137015"/>
      <w:r w:rsidRPr="009D6A35">
        <w:t>Formål med barnehagens årsplan</w:t>
      </w:r>
      <w:bookmarkEnd w:id="1"/>
    </w:p>
    <w:p w14:paraId="73CE3554" w14:textId="77777777" w:rsidR="00E05CDD" w:rsidRDefault="00E05CDD" w:rsidP="00F10994">
      <w:pPr>
        <w:spacing w:after="0" w:line="276" w:lineRule="auto"/>
        <w:rPr>
          <w:rFonts w:cs="Arial"/>
          <w:lang w:eastAsia="x-none"/>
        </w:rPr>
      </w:pPr>
      <w:r>
        <w:rPr>
          <w:rFonts w:cs="Arial"/>
          <w:lang w:eastAsia="x-none"/>
        </w:rPr>
        <w:t xml:space="preserve">Barnehagen skal være en pedagogisk virksomhet som skal planlegges og vurderes.       </w:t>
      </w:r>
    </w:p>
    <w:p w14:paraId="73CE3555" w14:textId="77777777" w:rsidR="00E05CDD" w:rsidRDefault="00E05CDD" w:rsidP="00F10994">
      <w:pPr>
        <w:spacing w:after="0" w:line="276" w:lineRule="auto"/>
        <w:rPr>
          <w:rFonts w:cs="Arial"/>
          <w:lang w:eastAsia="x-none"/>
        </w:rPr>
      </w:pPr>
      <w:r>
        <w:rPr>
          <w:rFonts w:cs="Arial"/>
          <w:lang w:eastAsia="x-none"/>
        </w:rPr>
        <w:t xml:space="preserve">Barnehagens pedagogiske arbeid skal være begrunnet i barnehageloven og rammeplanen. </w:t>
      </w:r>
    </w:p>
    <w:p w14:paraId="73CE3556" w14:textId="77777777" w:rsidR="00E05CDD" w:rsidRDefault="00E05CDD" w:rsidP="00F10994">
      <w:pPr>
        <w:spacing w:after="0" w:line="276" w:lineRule="auto"/>
        <w:rPr>
          <w:rFonts w:cs="Arial"/>
          <w:lang w:eastAsia="x-none"/>
        </w:rPr>
      </w:pPr>
      <w:r>
        <w:rPr>
          <w:rFonts w:cs="Arial"/>
          <w:lang w:eastAsia="x-none"/>
        </w:rPr>
        <w:t>Rammeplanen påpeker at årsplanen er et arbeidsredskap for personalet som skal             dokumentere barnehagens valg og begrunnelser.</w:t>
      </w:r>
    </w:p>
    <w:p w14:paraId="73CE3557" w14:textId="77777777" w:rsidR="00E05CDD" w:rsidRDefault="00E05CDD" w:rsidP="00F10994">
      <w:pPr>
        <w:spacing w:after="0" w:line="276" w:lineRule="auto"/>
        <w:rPr>
          <w:rFonts w:cs="Arial"/>
          <w:lang w:eastAsia="x-none"/>
        </w:rPr>
      </w:pPr>
      <w:r w:rsidRPr="00692764">
        <w:rPr>
          <w:rFonts w:cs="Arial"/>
          <w:lang w:eastAsia="x-none"/>
        </w:rPr>
        <w:t>Med utgangs</w:t>
      </w:r>
      <w:r>
        <w:rPr>
          <w:rFonts w:cs="Arial"/>
          <w:lang w:eastAsia="x-none"/>
        </w:rPr>
        <w:t>punkt i rammeplanen</w:t>
      </w:r>
      <w:r w:rsidRPr="00692764">
        <w:rPr>
          <w:rFonts w:cs="Arial"/>
          <w:lang w:eastAsia="x-none"/>
        </w:rPr>
        <w:t xml:space="preserve"> skal </w:t>
      </w:r>
      <w:r>
        <w:rPr>
          <w:rFonts w:cs="Arial"/>
          <w:lang w:eastAsia="x-none"/>
        </w:rPr>
        <w:t>barnehagens samarbeidsutvalg fast</w:t>
      </w:r>
      <w:r w:rsidRPr="00692764">
        <w:rPr>
          <w:rFonts w:cs="Arial"/>
          <w:lang w:eastAsia="x-none"/>
        </w:rPr>
        <w:t>sette en årsplan for den pedagogiske virksomheten</w:t>
      </w:r>
      <w:r>
        <w:rPr>
          <w:rFonts w:cs="Arial"/>
          <w:lang w:eastAsia="x-none"/>
        </w:rPr>
        <w:t>.</w:t>
      </w:r>
    </w:p>
    <w:p w14:paraId="73CE3558" w14:textId="77777777" w:rsidR="00E05CDD" w:rsidRPr="009D6A35" w:rsidRDefault="00E05CDD" w:rsidP="00F10994">
      <w:pPr>
        <w:pStyle w:val="Stil2"/>
        <w:spacing w:line="276" w:lineRule="auto"/>
      </w:pPr>
      <w:bookmarkStart w:id="2" w:name="_Toc478137016"/>
      <w:r w:rsidRPr="009D6A35">
        <w:t>Årsplanens funksjon</w:t>
      </w:r>
      <w:bookmarkEnd w:id="2"/>
    </w:p>
    <w:p w14:paraId="73CE3559" w14:textId="77777777" w:rsidR="00E05CDD" w:rsidRPr="000954E0" w:rsidRDefault="00E05CDD" w:rsidP="00F10994">
      <w:pPr>
        <w:spacing w:line="276" w:lineRule="auto"/>
        <w:rPr>
          <w:rFonts w:eastAsia="Calibri" w:cs="Times New Roman"/>
          <w:lang w:eastAsia="en-US"/>
        </w:rPr>
      </w:pPr>
      <w:r>
        <w:rPr>
          <w:rFonts w:cs="Arial"/>
        </w:rPr>
        <w:t>Årsplanen skal s</w:t>
      </w:r>
      <w:r w:rsidRPr="00652C81">
        <w:rPr>
          <w:rFonts w:cs="Arial"/>
        </w:rPr>
        <w:t>ynliggjør</w:t>
      </w:r>
      <w:r>
        <w:rPr>
          <w:rFonts w:cs="Arial"/>
        </w:rPr>
        <w:t>e</w:t>
      </w:r>
      <w:r w:rsidRPr="00652C81">
        <w:rPr>
          <w:rFonts w:cs="Arial"/>
        </w:rPr>
        <w:t xml:space="preserve"> hvordan barnehagen omsetter barnehagelov i praksis</w:t>
      </w:r>
      <w:r w:rsidR="00483A5D" w:rsidRPr="00483A5D">
        <w:rPr>
          <w:rFonts w:cs="Arial"/>
        </w:rPr>
        <w:t>, og arbeider målrettet for å sikre det pedagogiske arbeidet.</w:t>
      </w:r>
      <w:r w:rsidRPr="00483A5D">
        <w:rPr>
          <w:rFonts w:cs="Arial"/>
        </w:rPr>
        <w:t xml:space="preserve"> </w:t>
      </w:r>
    </w:p>
    <w:p w14:paraId="73CE355A" w14:textId="77777777" w:rsidR="00E05CDD" w:rsidRDefault="00483A5D" w:rsidP="00F10994">
      <w:pPr>
        <w:spacing w:line="276" w:lineRule="auto"/>
        <w:rPr>
          <w:rFonts w:cs="Arial"/>
          <w:lang w:eastAsia="x-none"/>
        </w:rPr>
      </w:pPr>
      <w:r>
        <w:rPr>
          <w:rFonts w:cs="Arial"/>
          <w:lang w:eastAsia="x-none"/>
        </w:rPr>
        <w:t>I</w:t>
      </w:r>
      <w:r w:rsidR="00E05CDD">
        <w:rPr>
          <w:rFonts w:cs="Arial"/>
          <w:lang w:eastAsia="x-none"/>
        </w:rPr>
        <w:t>følge rammeplanen har planlegging av barnehagens innhold og pedagogiske arbeid flere funksjoner:</w:t>
      </w:r>
    </w:p>
    <w:p w14:paraId="73CE355B" w14:textId="77777777" w:rsidR="00E05CDD" w:rsidRDefault="00637224" w:rsidP="00F10994">
      <w:pPr>
        <w:pStyle w:val="Listeavsnitt"/>
        <w:numPr>
          <w:ilvl w:val="0"/>
          <w:numId w:val="6"/>
        </w:numPr>
        <w:spacing w:line="276" w:lineRule="auto"/>
        <w:rPr>
          <w:rFonts w:cs="Arial"/>
          <w:lang w:eastAsia="x-none"/>
        </w:rPr>
      </w:pPr>
      <w:r>
        <w:rPr>
          <w:rFonts w:cs="Arial"/>
          <w:lang w:eastAsia="x-none"/>
        </w:rPr>
        <w:t>Personalet</w:t>
      </w:r>
      <w:r w:rsidR="00E05CDD">
        <w:rPr>
          <w:rFonts w:cs="Arial"/>
          <w:lang w:eastAsia="x-none"/>
        </w:rPr>
        <w:t xml:space="preserve"> får grunnlag til å tenke og handle systematisk i det pedagogiske arbeidet</w:t>
      </w:r>
    </w:p>
    <w:p w14:paraId="73CE355C" w14:textId="77777777" w:rsidR="00E05CDD" w:rsidRDefault="00637224" w:rsidP="00F10994">
      <w:pPr>
        <w:pStyle w:val="Listeavsnitt"/>
        <w:numPr>
          <w:ilvl w:val="0"/>
          <w:numId w:val="6"/>
        </w:numPr>
        <w:spacing w:line="276" w:lineRule="auto"/>
        <w:rPr>
          <w:rFonts w:cs="Arial"/>
          <w:lang w:eastAsia="x-none"/>
        </w:rPr>
      </w:pPr>
      <w:r>
        <w:rPr>
          <w:rFonts w:cs="Arial"/>
          <w:lang w:eastAsia="x-none"/>
        </w:rPr>
        <w:t>Det</w:t>
      </w:r>
      <w:r w:rsidR="00E05CDD">
        <w:rPr>
          <w:rFonts w:cs="Arial"/>
          <w:lang w:eastAsia="x-none"/>
        </w:rPr>
        <w:t xml:space="preserve"> gir konti</w:t>
      </w:r>
      <w:r w:rsidR="00DD3490">
        <w:rPr>
          <w:rFonts w:cs="Arial"/>
          <w:lang w:eastAsia="x-none"/>
        </w:rPr>
        <w:t>nuitet og progresjon for enkelt</w:t>
      </w:r>
      <w:r w:rsidR="00E05CDD">
        <w:rPr>
          <w:rFonts w:cs="Arial"/>
          <w:lang w:eastAsia="x-none"/>
        </w:rPr>
        <w:t>barn og barnegruppen</w:t>
      </w:r>
    </w:p>
    <w:p w14:paraId="73CE355D" w14:textId="77777777" w:rsidR="00E05CDD" w:rsidRDefault="00637224" w:rsidP="00F10994">
      <w:pPr>
        <w:pStyle w:val="Listeavsnitt"/>
        <w:numPr>
          <w:ilvl w:val="0"/>
          <w:numId w:val="6"/>
        </w:numPr>
        <w:spacing w:line="276" w:lineRule="auto"/>
        <w:rPr>
          <w:rFonts w:cs="Arial"/>
          <w:lang w:eastAsia="x-none"/>
        </w:rPr>
      </w:pPr>
      <w:r>
        <w:rPr>
          <w:rFonts w:cs="Arial"/>
          <w:lang w:eastAsia="x-none"/>
        </w:rPr>
        <w:t>Synliggjør</w:t>
      </w:r>
      <w:r w:rsidR="00E05CDD">
        <w:rPr>
          <w:rFonts w:cs="Arial"/>
          <w:lang w:eastAsia="x-none"/>
        </w:rPr>
        <w:t xml:space="preserve"> barnehagens fortolkning og realisering av rammeplanen</w:t>
      </w:r>
    </w:p>
    <w:p w14:paraId="73CE355E" w14:textId="77777777" w:rsidR="00E05CDD" w:rsidRPr="00E45319" w:rsidRDefault="00637224" w:rsidP="00F10994">
      <w:pPr>
        <w:pStyle w:val="Listeavsnitt"/>
        <w:numPr>
          <w:ilvl w:val="0"/>
          <w:numId w:val="6"/>
        </w:numPr>
        <w:spacing w:line="276" w:lineRule="auto"/>
        <w:rPr>
          <w:rFonts w:cs="Arial"/>
          <w:lang w:eastAsia="x-none"/>
        </w:rPr>
      </w:pPr>
      <w:r>
        <w:rPr>
          <w:rFonts w:cs="Arial"/>
          <w:lang w:eastAsia="x-none"/>
        </w:rPr>
        <w:t>Gir</w:t>
      </w:r>
      <w:r w:rsidR="00E05CDD">
        <w:rPr>
          <w:rFonts w:cs="Arial"/>
          <w:lang w:eastAsia="x-none"/>
        </w:rPr>
        <w:t xml:space="preserve"> utgangspunkt for refleksjon og utvikling av virksomheten</w:t>
      </w:r>
    </w:p>
    <w:p w14:paraId="73CE355F" w14:textId="77777777" w:rsidR="00E05CDD" w:rsidRPr="00A8251D" w:rsidRDefault="00E05CDD" w:rsidP="00F10994">
      <w:pPr>
        <w:spacing w:line="276" w:lineRule="auto"/>
        <w:rPr>
          <w:rFonts w:cs="Arial"/>
          <w:lang w:eastAsia="x-none"/>
        </w:rPr>
      </w:pPr>
      <w:r>
        <w:rPr>
          <w:rFonts w:cs="Arial"/>
          <w:lang w:eastAsia="x-none"/>
        </w:rPr>
        <w:t>Barnehagens årsplan er også et viktig</w:t>
      </w:r>
      <w:r w:rsidRPr="00014ACF">
        <w:rPr>
          <w:rFonts w:cs="Arial"/>
          <w:lang w:eastAsia="x-none"/>
        </w:rPr>
        <w:t xml:space="preserve"> dokument for </w:t>
      </w:r>
      <w:r>
        <w:rPr>
          <w:rFonts w:cs="Arial"/>
          <w:lang w:eastAsia="x-none"/>
        </w:rPr>
        <w:t>eier og myndighetenes oppfølging og tilsyn med barne</w:t>
      </w:r>
      <w:r w:rsidRPr="00014ACF">
        <w:rPr>
          <w:rFonts w:cs="Arial"/>
          <w:lang w:eastAsia="x-none"/>
        </w:rPr>
        <w:t xml:space="preserve">hagen. </w:t>
      </w:r>
    </w:p>
    <w:p w14:paraId="73CE3560" w14:textId="77777777" w:rsidR="00483A5D" w:rsidRDefault="00483A5D" w:rsidP="00F10994">
      <w:pPr>
        <w:pStyle w:val="Stil2"/>
        <w:spacing w:line="276" w:lineRule="auto"/>
        <w:rPr>
          <w:rFonts w:eastAsiaTheme="minorEastAsia" w:cstheme="minorBidi"/>
          <w:b/>
          <w:color w:val="auto"/>
          <w:sz w:val="22"/>
          <w:szCs w:val="22"/>
        </w:rPr>
      </w:pPr>
    </w:p>
    <w:p w14:paraId="73CE3561" w14:textId="77777777" w:rsidR="00483A5D" w:rsidRPr="00483A5D" w:rsidRDefault="00483A5D" w:rsidP="00F10994">
      <w:r>
        <w:rPr>
          <w:b/>
        </w:rPr>
        <w:br w:type="page"/>
      </w:r>
    </w:p>
    <w:sdt>
      <w:sdtPr>
        <w:rPr>
          <w:rFonts w:eastAsiaTheme="minorEastAsia" w:cstheme="minorBidi"/>
          <w:b/>
          <w:color w:val="auto"/>
          <w:sz w:val="22"/>
          <w:szCs w:val="22"/>
        </w:rPr>
        <w:id w:val="562375653"/>
        <w:docPartObj>
          <w:docPartGallery w:val="Table of Contents"/>
          <w:docPartUnique/>
        </w:docPartObj>
      </w:sdtPr>
      <w:sdtEndPr>
        <w:rPr>
          <w:b w:val="0"/>
          <w:bCs/>
        </w:rPr>
      </w:sdtEndPr>
      <w:sdtContent>
        <w:p w14:paraId="73CE3562" w14:textId="77777777" w:rsidR="00571176" w:rsidRPr="00837C87" w:rsidRDefault="00571176" w:rsidP="00F10994">
          <w:pPr>
            <w:pStyle w:val="Stil2"/>
            <w:spacing w:line="276" w:lineRule="auto"/>
          </w:pPr>
          <w:r w:rsidRPr="00837C87">
            <w:t>Innhold</w:t>
          </w:r>
          <w:bookmarkStart w:id="3" w:name="_GoBack"/>
          <w:bookmarkEnd w:id="3"/>
        </w:p>
        <w:p w14:paraId="39F3214B" w14:textId="5E9633BC" w:rsidR="003F5B14" w:rsidRDefault="00571176">
          <w:pPr>
            <w:pStyle w:val="INNH1"/>
            <w:rPr>
              <w:rFonts w:asciiTheme="minorHAnsi" w:eastAsiaTheme="minorEastAsia" w:hAnsiTheme="minorHAnsi" w:cstheme="minorBidi"/>
              <w:b w:val="0"/>
            </w:rPr>
          </w:pPr>
          <w:r>
            <w:rPr>
              <w:b w:val="0"/>
            </w:rPr>
            <w:fldChar w:fldCharType="begin"/>
          </w:r>
          <w:r>
            <w:rPr>
              <w:b w:val="0"/>
            </w:rPr>
            <w:instrText xml:space="preserve"> TOC \o "1-2" \h \z \u </w:instrText>
          </w:r>
          <w:r>
            <w:rPr>
              <w:b w:val="0"/>
            </w:rPr>
            <w:fldChar w:fldCharType="separate"/>
          </w:r>
          <w:hyperlink w:anchor="_Toc17288358" w:history="1">
            <w:r w:rsidR="003F5B14" w:rsidRPr="00A467DA">
              <w:rPr>
                <w:rStyle w:val="Hyperkobling"/>
              </w:rPr>
              <w:t>Velkommen til Læringsverkstedet Doremi Elstangen</w:t>
            </w:r>
            <w:r w:rsidR="003F5B14">
              <w:rPr>
                <w:webHidden/>
              </w:rPr>
              <w:tab/>
            </w:r>
            <w:r w:rsidR="003F5B14">
              <w:rPr>
                <w:webHidden/>
              </w:rPr>
              <w:fldChar w:fldCharType="begin"/>
            </w:r>
            <w:r w:rsidR="003F5B14">
              <w:rPr>
                <w:webHidden/>
              </w:rPr>
              <w:instrText xml:space="preserve"> PAGEREF _Toc17288358 \h </w:instrText>
            </w:r>
            <w:r w:rsidR="003F5B14">
              <w:rPr>
                <w:webHidden/>
              </w:rPr>
            </w:r>
            <w:r w:rsidR="003F5B14">
              <w:rPr>
                <w:webHidden/>
              </w:rPr>
              <w:fldChar w:fldCharType="separate"/>
            </w:r>
            <w:r w:rsidR="003F5B14">
              <w:rPr>
                <w:webHidden/>
              </w:rPr>
              <w:t>4</w:t>
            </w:r>
            <w:r w:rsidR="003F5B14">
              <w:rPr>
                <w:webHidden/>
              </w:rPr>
              <w:fldChar w:fldCharType="end"/>
            </w:r>
          </w:hyperlink>
        </w:p>
        <w:p w14:paraId="3F511BBA" w14:textId="671D1826" w:rsidR="003F5B14" w:rsidRDefault="003F5B14">
          <w:pPr>
            <w:pStyle w:val="INNH2"/>
            <w:tabs>
              <w:tab w:val="right" w:leader="dot" w:pos="9054"/>
            </w:tabs>
            <w:rPr>
              <w:rFonts w:asciiTheme="minorHAnsi" w:hAnsiTheme="minorHAnsi" w:cstheme="minorBidi"/>
              <w:noProof/>
            </w:rPr>
          </w:pPr>
          <w:hyperlink w:anchor="_Toc17288359" w:history="1">
            <w:r w:rsidRPr="00A467DA">
              <w:rPr>
                <w:rStyle w:val="Hyperkobling"/>
                <w:noProof/>
              </w:rPr>
              <w:t>Barnehagen vår</w:t>
            </w:r>
            <w:r>
              <w:rPr>
                <w:noProof/>
                <w:webHidden/>
              </w:rPr>
              <w:tab/>
            </w:r>
            <w:r>
              <w:rPr>
                <w:noProof/>
                <w:webHidden/>
              </w:rPr>
              <w:fldChar w:fldCharType="begin"/>
            </w:r>
            <w:r>
              <w:rPr>
                <w:noProof/>
                <w:webHidden/>
              </w:rPr>
              <w:instrText xml:space="preserve"> PAGEREF _Toc17288359 \h </w:instrText>
            </w:r>
            <w:r>
              <w:rPr>
                <w:noProof/>
                <w:webHidden/>
              </w:rPr>
            </w:r>
            <w:r>
              <w:rPr>
                <w:noProof/>
                <w:webHidden/>
              </w:rPr>
              <w:fldChar w:fldCharType="separate"/>
            </w:r>
            <w:r>
              <w:rPr>
                <w:noProof/>
                <w:webHidden/>
              </w:rPr>
              <w:t>4</w:t>
            </w:r>
            <w:r>
              <w:rPr>
                <w:noProof/>
                <w:webHidden/>
              </w:rPr>
              <w:fldChar w:fldCharType="end"/>
            </w:r>
          </w:hyperlink>
        </w:p>
        <w:p w14:paraId="25A1947A" w14:textId="7C59E924" w:rsidR="003F5B14" w:rsidRDefault="003F5B14">
          <w:pPr>
            <w:pStyle w:val="INNH1"/>
            <w:rPr>
              <w:rFonts w:asciiTheme="minorHAnsi" w:eastAsiaTheme="minorEastAsia" w:hAnsiTheme="minorHAnsi" w:cstheme="minorBidi"/>
              <w:b w:val="0"/>
            </w:rPr>
          </w:pPr>
          <w:hyperlink w:anchor="_Toc17288360" w:history="1">
            <w:r w:rsidRPr="00A467DA">
              <w:rPr>
                <w:rStyle w:val="Hyperkobling"/>
              </w:rPr>
              <w:t>Barnehagens formål og innhold</w:t>
            </w:r>
            <w:r>
              <w:rPr>
                <w:webHidden/>
              </w:rPr>
              <w:tab/>
            </w:r>
            <w:r>
              <w:rPr>
                <w:webHidden/>
              </w:rPr>
              <w:fldChar w:fldCharType="begin"/>
            </w:r>
            <w:r>
              <w:rPr>
                <w:webHidden/>
              </w:rPr>
              <w:instrText xml:space="preserve"> PAGEREF _Toc17288360 \h </w:instrText>
            </w:r>
            <w:r>
              <w:rPr>
                <w:webHidden/>
              </w:rPr>
            </w:r>
            <w:r>
              <w:rPr>
                <w:webHidden/>
              </w:rPr>
              <w:fldChar w:fldCharType="separate"/>
            </w:r>
            <w:r>
              <w:rPr>
                <w:webHidden/>
              </w:rPr>
              <w:t>5</w:t>
            </w:r>
            <w:r>
              <w:rPr>
                <w:webHidden/>
              </w:rPr>
              <w:fldChar w:fldCharType="end"/>
            </w:r>
          </w:hyperlink>
        </w:p>
        <w:p w14:paraId="42C9C0FF" w14:textId="72D3E5DC" w:rsidR="003F5B14" w:rsidRDefault="003F5B14">
          <w:pPr>
            <w:pStyle w:val="INNH2"/>
            <w:tabs>
              <w:tab w:val="right" w:leader="dot" w:pos="9054"/>
            </w:tabs>
            <w:rPr>
              <w:rFonts w:asciiTheme="minorHAnsi" w:hAnsiTheme="minorHAnsi" w:cstheme="minorBidi"/>
              <w:noProof/>
            </w:rPr>
          </w:pPr>
          <w:hyperlink w:anchor="_Toc17288361" w:history="1">
            <w:r w:rsidRPr="00A467DA">
              <w:rPr>
                <w:rStyle w:val="Hyperkobling"/>
                <w:noProof/>
              </w:rPr>
              <w:t>Våre verdier</w:t>
            </w:r>
            <w:r>
              <w:rPr>
                <w:noProof/>
                <w:webHidden/>
              </w:rPr>
              <w:tab/>
            </w:r>
            <w:r>
              <w:rPr>
                <w:noProof/>
                <w:webHidden/>
              </w:rPr>
              <w:fldChar w:fldCharType="begin"/>
            </w:r>
            <w:r>
              <w:rPr>
                <w:noProof/>
                <w:webHidden/>
              </w:rPr>
              <w:instrText xml:space="preserve"> PAGEREF _Toc17288361 \h </w:instrText>
            </w:r>
            <w:r>
              <w:rPr>
                <w:noProof/>
                <w:webHidden/>
              </w:rPr>
            </w:r>
            <w:r>
              <w:rPr>
                <w:noProof/>
                <w:webHidden/>
              </w:rPr>
              <w:fldChar w:fldCharType="separate"/>
            </w:r>
            <w:r>
              <w:rPr>
                <w:noProof/>
                <w:webHidden/>
              </w:rPr>
              <w:t>7</w:t>
            </w:r>
            <w:r>
              <w:rPr>
                <w:noProof/>
                <w:webHidden/>
              </w:rPr>
              <w:fldChar w:fldCharType="end"/>
            </w:r>
          </w:hyperlink>
        </w:p>
        <w:p w14:paraId="50FDC4B6" w14:textId="2F993E28" w:rsidR="003F5B14" w:rsidRDefault="003F5B14">
          <w:pPr>
            <w:pStyle w:val="INNH2"/>
            <w:tabs>
              <w:tab w:val="right" w:leader="dot" w:pos="9054"/>
            </w:tabs>
            <w:rPr>
              <w:rFonts w:asciiTheme="minorHAnsi" w:hAnsiTheme="minorHAnsi" w:cstheme="minorBidi"/>
              <w:noProof/>
            </w:rPr>
          </w:pPr>
          <w:hyperlink w:anchor="_Toc17288362" w:history="1">
            <w:r w:rsidRPr="00A467DA">
              <w:rPr>
                <w:rStyle w:val="Hyperkobling"/>
                <w:noProof/>
              </w:rPr>
              <w:t>Lekende læring, samspill og mestring</w:t>
            </w:r>
            <w:r>
              <w:rPr>
                <w:noProof/>
                <w:webHidden/>
              </w:rPr>
              <w:tab/>
            </w:r>
            <w:r>
              <w:rPr>
                <w:noProof/>
                <w:webHidden/>
              </w:rPr>
              <w:fldChar w:fldCharType="begin"/>
            </w:r>
            <w:r>
              <w:rPr>
                <w:noProof/>
                <w:webHidden/>
              </w:rPr>
              <w:instrText xml:space="preserve"> PAGEREF _Toc17288362 \h </w:instrText>
            </w:r>
            <w:r>
              <w:rPr>
                <w:noProof/>
                <w:webHidden/>
              </w:rPr>
            </w:r>
            <w:r>
              <w:rPr>
                <w:noProof/>
                <w:webHidden/>
              </w:rPr>
              <w:fldChar w:fldCharType="separate"/>
            </w:r>
            <w:r>
              <w:rPr>
                <w:noProof/>
                <w:webHidden/>
              </w:rPr>
              <w:t>8</w:t>
            </w:r>
            <w:r>
              <w:rPr>
                <w:noProof/>
                <w:webHidden/>
              </w:rPr>
              <w:fldChar w:fldCharType="end"/>
            </w:r>
          </w:hyperlink>
        </w:p>
        <w:p w14:paraId="32705E4C" w14:textId="75522062" w:rsidR="003F5B14" w:rsidRDefault="003F5B14">
          <w:pPr>
            <w:pStyle w:val="INNH1"/>
            <w:rPr>
              <w:rFonts w:asciiTheme="minorHAnsi" w:eastAsiaTheme="minorEastAsia" w:hAnsiTheme="minorHAnsi" w:cstheme="minorBidi"/>
              <w:b w:val="0"/>
            </w:rPr>
          </w:pPr>
          <w:hyperlink w:anchor="_Toc17288363" w:history="1">
            <w:r w:rsidRPr="00A467DA">
              <w:rPr>
                <w:rStyle w:val="Hyperkobling"/>
              </w:rPr>
              <w:t>Vår pedagogiske virksomhet</w:t>
            </w:r>
            <w:r>
              <w:rPr>
                <w:webHidden/>
              </w:rPr>
              <w:tab/>
            </w:r>
            <w:r>
              <w:rPr>
                <w:webHidden/>
              </w:rPr>
              <w:fldChar w:fldCharType="begin"/>
            </w:r>
            <w:r>
              <w:rPr>
                <w:webHidden/>
              </w:rPr>
              <w:instrText xml:space="preserve"> PAGEREF _Toc17288363 \h </w:instrText>
            </w:r>
            <w:r>
              <w:rPr>
                <w:webHidden/>
              </w:rPr>
            </w:r>
            <w:r>
              <w:rPr>
                <w:webHidden/>
              </w:rPr>
              <w:fldChar w:fldCharType="separate"/>
            </w:r>
            <w:r>
              <w:rPr>
                <w:webHidden/>
              </w:rPr>
              <w:t>9</w:t>
            </w:r>
            <w:r>
              <w:rPr>
                <w:webHidden/>
              </w:rPr>
              <w:fldChar w:fldCharType="end"/>
            </w:r>
          </w:hyperlink>
        </w:p>
        <w:p w14:paraId="1BDE5DD5" w14:textId="70608EAA" w:rsidR="003F5B14" w:rsidRDefault="003F5B14">
          <w:pPr>
            <w:pStyle w:val="INNH2"/>
            <w:tabs>
              <w:tab w:val="right" w:leader="dot" w:pos="9054"/>
            </w:tabs>
            <w:rPr>
              <w:rFonts w:asciiTheme="minorHAnsi" w:hAnsiTheme="minorHAnsi" w:cstheme="minorBidi"/>
              <w:noProof/>
            </w:rPr>
          </w:pPr>
          <w:hyperlink w:anchor="_Toc17288364" w:history="1">
            <w:r w:rsidRPr="00A467DA">
              <w:rPr>
                <w:rStyle w:val="Hyperkobling"/>
                <w:noProof/>
              </w:rPr>
              <w:t>Læringsverkstedets satsningsområde</w:t>
            </w:r>
            <w:r>
              <w:rPr>
                <w:noProof/>
                <w:webHidden/>
              </w:rPr>
              <w:tab/>
            </w:r>
            <w:r>
              <w:rPr>
                <w:noProof/>
                <w:webHidden/>
              </w:rPr>
              <w:fldChar w:fldCharType="begin"/>
            </w:r>
            <w:r>
              <w:rPr>
                <w:noProof/>
                <w:webHidden/>
              </w:rPr>
              <w:instrText xml:space="preserve"> PAGEREF _Toc17288364 \h </w:instrText>
            </w:r>
            <w:r>
              <w:rPr>
                <w:noProof/>
                <w:webHidden/>
              </w:rPr>
            </w:r>
            <w:r>
              <w:rPr>
                <w:noProof/>
                <w:webHidden/>
              </w:rPr>
              <w:fldChar w:fldCharType="separate"/>
            </w:r>
            <w:r>
              <w:rPr>
                <w:noProof/>
                <w:webHidden/>
              </w:rPr>
              <w:t>10</w:t>
            </w:r>
            <w:r>
              <w:rPr>
                <w:noProof/>
                <w:webHidden/>
              </w:rPr>
              <w:fldChar w:fldCharType="end"/>
            </w:r>
          </w:hyperlink>
        </w:p>
        <w:p w14:paraId="3CC26E26" w14:textId="556CF4C1" w:rsidR="003F5B14" w:rsidRDefault="003F5B14">
          <w:pPr>
            <w:pStyle w:val="INNH2"/>
            <w:tabs>
              <w:tab w:val="right" w:leader="dot" w:pos="9054"/>
            </w:tabs>
            <w:rPr>
              <w:rFonts w:asciiTheme="minorHAnsi" w:hAnsiTheme="minorHAnsi" w:cstheme="minorBidi"/>
              <w:noProof/>
            </w:rPr>
          </w:pPr>
          <w:hyperlink w:anchor="_Toc17288365" w:history="1">
            <w:r w:rsidRPr="00A467DA">
              <w:rPr>
                <w:rStyle w:val="Hyperkobling"/>
                <w:noProof/>
              </w:rPr>
              <w:t>Barnehagens satsingsområde 2019- 2020</w:t>
            </w:r>
            <w:r>
              <w:rPr>
                <w:noProof/>
                <w:webHidden/>
              </w:rPr>
              <w:tab/>
            </w:r>
            <w:r>
              <w:rPr>
                <w:noProof/>
                <w:webHidden/>
              </w:rPr>
              <w:fldChar w:fldCharType="begin"/>
            </w:r>
            <w:r>
              <w:rPr>
                <w:noProof/>
                <w:webHidden/>
              </w:rPr>
              <w:instrText xml:space="preserve"> PAGEREF _Toc17288365 \h </w:instrText>
            </w:r>
            <w:r>
              <w:rPr>
                <w:noProof/>
                <w:webHidden/>
              </w:rPr>
            </w:r>
            <w:r>
              <w:rPr>
                <w:noProof/>
                <w:webHidden/>
              </w:rPr>
              <w:fldChar w:fldCharType="separate"/>
            </w:r>
            <w:r>
              <w:rPr>
                <w:noProof/>
                <w:webHidden/>
              </w:rPr>
              <w:t>10</w:t>
            </w:r>
            <w:r>
              <w:rPr>
                <w:noProof/>
                <w:webHidden/>
              </w:rPr>
              <w:fldChar w:fldCharType="end"/>
            </w:r>
          </w:hyperlink>
        </w:p>
        <w:p w14:paraId="0A08835F" w14:textId="5AA8B5DA" w:rsidR="003F5B14" w:rsidRDefault="003F5B14">
          <w:pPr>
            <w:pStyle w:val="INNH1"/>
            <w:rPr>
              <w:rFonts w:asciiTheme="minorHAnsi" w:eastAsiaTheme="minorEastAsia" w:hAnsiTheme="minorHAnsi" w:cstheme="minorBidi"/>
              <w:b w:val="0"/>
            </w:rPr>
          </w:pPr>
          <w:hyperlink w:anchor="_Toc17288366" w:history="1">
            <w:r w:rsidRPr="00A467DA">
              <w:rPr>
                <w:rStyle w:val="Hyperkobling"/>
              </w:rPr>
              <w:t>Våre arbeidsmåter</w:t>
            </w:r>
            <w:r>
              <w:rPr>
                <w:webHidden/>
              </w:rPr>
              <w:tab/>
            </w:r>
            <w:r>
              <w:rPr>
                <w:webHidden/>
              </w:rPr>
              <w:fldChar w:fldCharType="begin"/>
            </w:r>
            <w:r>
              <w:rPr>
                <w:webHidden/>
              </w:rPr>
              <w:instrText xml:space="preserve"> PAGEREF _Toc17288366 \h </w:instrText>
            </w:r>
            <w:r>
              <w:rPr>
                <w:webHidden/>
              </w:rPr>
            </w:r>
            <w:r>
              <w:rPr>
                <w:webHidden/>
              </w:rPr>
              <w:fldChar w:fldCharType="separate"/>
            </w:r>
            <w:r>
              <w:rPr>
                <w:webHidden/>
              </w:rPr>
              <w:t>11</w:t>
            </w:r>
            <w:r>
              <w:rPr>
                <w:webHidden/>
              </w:rPr>
              <w:fldChar w:fldCharType="end"/>
            </w:r>
          </w:hyperlink>
        </w:p>
        <w:p w14:paraId="03A485A5" w14:textId="7FB3549E" w:rsidR="003F5B14" w:rsidRDefault="003F5B14">
          <w:pPr>
            <w:pStyle w:val="INNH1"/>
            <w:rPr>
              <w:rFonts w:asciiTheme="minorHAnsi" w:eastAsiaTheme="minorEastAsia" w:hAnsiTheme="minorHAnsi" w:cstheme="minorBidi"/>
              <w:b w:val="0"/>
            </w:rPr>
          </w:pPr>
          <w:hyperlink w:anchor="_Toc17288367" w:history="1">
            <w:r w:rsidRPr="00A467DA">
              <w:rPr>
                <w:rStyle w:val="Hyperkobling"/>
              </w:rPr>
              <w:t>Rammeplanens 7 fagområder = Læringsverkstedets 5 fagtema</w:t>
            </w:r>
            <w:r>
              <w:rPr>
                <w:webHidden/>
              </w:rPr>
              <w:tab/>
            </w:r>
            <w:r>
              <w:rPr>
                <w:webHidden/>
              </w:rPr>
              <w:fldChar w:fldCharType="begin"/>
            </w:r>
            <w:r>
              <w:rPr>
                <w:webHidden/>
              </w:rPr>
              <w:instrText xml:space="preserve"> PAGEREF _Toc17288367 \h </w:instrText>
            </w:r>
            <w:r>
              <w:rPr>
                <w:webHidden/>
              </w:rPr>
            </w:r>
            <w:r>
              <w:rPr>
                <w:webHidden/>
              </w:rPr>
              <w:fldChar w:fldCharType="separate"/>
            </w:r>
            <w:r>
              <w:rPr>
                <w:webHidden/>
              </w:rPr>
              <w:t>13</w:t>
            </w:r>
            <w:r>
              <w:rPr>
                <w:webHidden/>
              </w:rPr>
              <w:fldChar w:fldCharType="end"/>
            </w:r>
          </w:hyperlink>
        </w:p>
        <w:p w14:paraId="59A7ABE9" w14:textId="4B06F678" w:rsidR="003F5B14" w:rsidRDefault="003F5B14">
          <w:pPr>
            <w:pStyle w:val="INNH1"/>
            <w:rPr>
              <w:rFonts w:asciiTheme="minorHAnsi" w:eastAsiaTheme="minorEastAsia" w:hAnsiTheme="minorHAnsi" w:cstheme="minorBidi"/>
              <w:b w:val="0"/>
            </w:rPr>
          </w:pPr>
          <w:hyperlink w:anchor="_Toc17288368" w:history="1">
            <w:r w:rsidRPr="00A467DA">
              <w:rPr>
                <w:rStyle w:val="Hyperkobling"/>
              </w:rPr>
              <w:t>Barnehagens arbeid med fagområdene</w:t>
            </w:r>
            <w:r>
              <w:rPr>
                <w:webHidden/>
              </w:rPr>
              <w:tab/>
            </w:r>
            <w:r>
              <w:rPr>
                <w:webHidden/>
              </w:rPr>
              <w:fldChar w:fldCharType="begin"/>
            </w:r>
            <w:r>
              <w:rPr>
                <w:webHidden/>
              </w:rPr>
              <w:instrText xml:space="preserve"> PAGEREF _Toc17288368 \h </w:instrText>
            </w:r>
            <w:r>
              <w:rPr>
                <w:webHidden/>
              </w:rPr>
            </w:r>
            <w:r>
              <w:rPr>
                <w:webHidden/>
              </w:rPr>
              <w:fldChar w:fldCharType="separate"/>
            </w:r>
            <w:r>
              <w:rPr>
                <w:webHidden/>
              </w:rPr>
              <w:t>15</w:t>
            </w:r>
            <w:r>
              <w:rPr>
                <w:webHidden/>
              </w:rPr>
              <w:fldChar w:fldCharType="end"/>
            </w:r>
          </w:hyperlink>
        </w:p>
        <w:p w14:paraId="107AE07D" w14:textId="3C9B8425" w:rsidR="003F5B14" w:rsidRDefault="003F5B14">
          <w:pPr>
            <w:pStyle w:val="INNH1"/>
            <w:rPr>
              <w:rFonts w:asciiTheme="minorHAnsi" w:eastAsiaTheme="minorEastAsia" w:hAnsiTheme="minorHAnsi" w:cstheme="minorBidi"/>
              <w:b w:val="0"/>
            </w:rPr>
          </w:pPr>
          <w:hyperlink w:anchor="_Toc17288369" w:history="1">
            <w:r w:rsidRPr="00A467DA">
              <w:rPr>
                <w:rStyle w:val="Hyperkobling"/>
              </w:rPr>
              <w:t>Et godt måltid</w:t>
            </w:r>
            <w:r>
              <w:rPr>
                <w:webHidden/>
              </w:rPr>
              <w:tab/>
            </w:r>
            <w:r>
              <w:rPr>
                <w:webHidden/>
              </w:rPr>
              <w:fldChar w:fldCharType="begin"/>
            </w:r>
            <w:r>
              <w:rPr>
                <w:webHidden/>
              </w:rPr>
              <w:instrText xml:space="preserve"> PAGEREF _Toc17288369 \h </w:instrText>
            </w:r>
            <w:r>
              <w:rPr>
                <w:webHidden/>
              </w:rPr>
            </w:r>
            <w:r>
              <w:rPr>
                <w:webHidden/>
              </w:rPr>
              <w:fldChar w:fldCharType="separate"/>
            </w:r>
            <w:r>
              <w:rPr>
                <w:webHidden/>
              </w:rPr>
              <w:t>16</w:t>
            </w:r>
            <w:r>
              <w:rPr>
                <w:webHidden/>
              </w:rPr>
              <w:fldChar w:fldCharType="end"/>
            </w:r>
          </w:hyperlink>
        </w:p>
        <w:p w14:paraId="5502E2E4" w14:textId="34815B17" w:rsidR="003F5B14" w:rsidRDefault="003F5B14">
          <w:pPr>
            <w:pStyle w:val="INNH1"/>
            <w:rPr>
              <w:rFonts w:asciiTheme="minorHAnsi" w:eastAsiaTheme="minorEastAsia" w:hAnsiTheme="minorHAnsi" w:cstheme="minorBidi"/>
              <w:b w:val="0"/>
            </w:rPr>
          </w:pPr>
          <w:hyperlink w:anchor="_Toc17288370" w:history="1">
            <w:r w:rsidRPr="00A467DA">
              <w:rPr>
                <w:rStyle w:val="Hyperkobling"/>
              </w:rPr>
              <w:t>Barns medvirkning</w:t>
            </w:r>
            <w:r>
              <w:rPr>
                <w:webHidden/>
              </w:rPr>
              <w:tab/>
            </w:r>
            <w:r>
              <w:rPr>
                <w:webHidden/>
              </w:rPr>
              <w:fldChar w:fldCharType="begin"/>
            </w:r>
            <w:r>
              <w:rPr>
                <w:webHidden/>
              </w:rPr>
              <w:instrText xml:space="preserve"> PAGEREF _Toc17288370 \h </w:instrText>
            </w:r>
            <w:r>
              <w:rPr>
                <w:webHidden/>
              </w:rPr>
            </w:r>
            <w:r>
              <w:rPr>
                <w:webHidden/>
              </w:rPr>
              <w:fldChar w:fldCharType="separate"/>
            </w:r>
            <w:r>
              <w:rPr>
                <w:webHidden/>
              </w:rPr>
              <w:t>17</w:t>
            </w:r>
            <w:r>
              <w:rPr>
                <w:webHidden/>
              </w:rPr>
              <w:fldChar w:fldCharType="end"/>
            </w:r>
          </w:hyperlink>
        </w:p>
        <w:p w14:paraId="6AC7299B" w14:textId="0DF0662A" w:rsidR="003F5B14" w:rsidRDefault="003F5B14">
          <w:pPr>
            <w:pStyle w:val="INNH1"/>
            <w:rPr>
              <w:rFonts w:asciiTheme="minorHAnsi" w:eastAsiaTheme="minorEastAsia" w:hAnsiTheme="minorHAnsi" w:cstheme="minorBidi"/>
              <w:b w:val="0"/>
            </w:rPr>
          </w:pPr>
          <w:hyperlink w:anchor="_Toc17288371" w:history="1">
            <w:r w:rsidRPr="00A467DA">
              <w:rPr>
                <w:rStyle w:val="Hyperkobling"/>
              </w:rPr>
              <w:t>Samarbeid mellom barnehage og foreldre</w:t>
            </w:r>
            <w:r>
              <w:rPr>
                <w:webHidden/>
              </w:rPr>
              <w:tab/>
            </w:r>
            <w:r>
              <w:rPr>
                <w:webHidden/>
              </w:rPr>
              <w:fldChar w:fldCharType="begin"/>
            </w:r>
            <w:r>
              <w:rPr>
                <w:webHidden/>
              </w:rPr>
              <w:instrText xml:space="preserve"> PAGEREF _Toc17288371 \h </w:instrText>
            </w:r>
            <w:r>
              <w:rPr>
                <w:webHidden/>
              </w:rPr>
            </w:r>
            <w:r>
              <w:rPr>
                <w:webHidden/>
              </w:rPr>
              <w:fldChar w:fldCharType="separate"/>
            </w:r>
            <w:r>
              <w:rPr>
                <w:webHidden/>
              </w:rPr>
              <w:t>17</w:t>
            </w:r>
            <w:r>
              <w:rPr>
                <w:webHidden/>
              </w:rPr>
              <w:fldChar w:fldCharType="end"/>
            </w:r>
          </w:hyperlink>
        </w:p>
        <w:p w14:paraId="759404E9" w14:textId="4375F775" w:rsidR="003F5B14" w:rsidRDefault="003F5B14">
          <w:pPr>
            <w:pStyle w:val="INNH2"/>
            <w:tabs>
              <w:tab w:val="right" w:leader="dot" w:pos="9054"/>
            </w:tabs>
            <w:rPr>
              <w:rFonts w:asciiTheme="minorHAnsi" w:hAnsiTheme="minorHAnsi" w:cstheme="minorBidi"/>
              <w:noProof/>
            </w:rPr>
          </w:pPr>
          <w:hyperlink w:anchor="_Toc17288372" w:history="1">
            <w:r w:rsidRPr="00A467DA">
              <w:rPr>
                <w:rStyle w:val="Hyperkobling"/>
                <w:noProof/>
              </w:rPr>
              <w:t>Foreldrenes medvirkning i barnehagens innhold og planer</w:t>
            </w:r>
            <w:r>
              <w:rPr>
                <w:noProof/>
                <w:webHidden/>
              </w:rPr>
              <w:tab/>
            </w:r>
            <w:r>
              <w:rPr>
                <w:noProof/>
                <w:webHidden/>
              </w:rPr>
              <w:fldChar w:fldCharType="begin"/>
            </w:r>
            <w:r>
              <w:rPr>
                <w:noProof/>
                <w:webHidden/>
              </w:rPr>
              <w:instrText xml:space="preserve"> PAGEREF _Toc17288372 \h </w:instrText>
            </w:r>
            <w:r>
              <w:rPr>
                <w:noProof/>
                <w:webHidden/>
              </w:rPr>
            </w:r>
            <w:r>
              <w:rPr>
                <w:noProof/>
                <w:webHidden/>
              </w:rPr>
              <w:fldChar w:fldCharType="separate"/>
            </w:r>
            <w:r>
              <w:rPr>
                <w:noProof/>
                <w:webHidden/>
              </w:rPr>
              <w:t>17</w:t>
            </w:r>
            <w:r>
              <w:rPr>
                <w:noProof/>
                <w:webHidden/>
              </w:rPr>
              <w:fldChar w:fldCharType="end"/>
            </w:r>
          </w:hyperlink>
        </w:p>
        <w:p w14:paraId="4A8D442C" w14:textId="1AEBF4D4" w:rsidR="003F5B14" w:rsidRDefault="003F5B14">
          <w:pPr>
            <w:pStyle w:val="INNH1"/>
            <w:rPr>
              <w:rFonts w:asciiTheme="minorHAnsi" w:eastAsiaTheme="minorEastAsia" w:hAnsiTheme="minorHAnsi" w:cstheme="minorBidi"/>
              <w:b w:val="0"/>
            </w:rPr>
          </w:pPr>
          <w:hyperlink w:anchor="_Toc17288373" w:history="1">
            <w:r w:rsidRPr="00A467DA">
              <w:rPr>
                <w:rStyle w:val="Hyperkobling"/>
              </w:rPr>
              <w:t>Overganger</w:t>
            </w:r>
            <w:r>
              <w:rPr>
                <w:webHidden/>
              </w:rPr>
              <w:tab/>
            </w:r>
            <w:r>
              <w:rPr>
                <w:webHidden/>
              </w:rPr>
              <w:fldChar w:fldCharType="begin"/>
            </w:r>
            <w:r>
              <w:rPr>
                <w:webHidden/>
              </w:rPr>
              <w:instrText xml:space="preserve"> PAGEREF _Toc17288373 \h </w:instrText>
            </w:r>
            <w:r>
              <w:rPr>
                <w:webHidden/>
              </w:rPr>
            </w:r>
            <w:r>
              <w:rPr>
                <w:webHidden/>
              </w:rPr>
              <w:fldChar w:fldCharType="separate"/>
            </w:r>
            <w:r>
              <w:rPr>
                <w:webHidden/>
              </w:rPr>
              <w:t>18</w:t>
            </w:r>
            <w:r>
              <w:rPr>
                <w:webHidden/>
              </w:rPr>
              <w:fldChar w:fldCharType="end"/>
            </w:r>
          </w:hyperlink>
        </w:p>
        <w:p w14:paraId="287D2A9F" w14:textId="61E0A9C2" w:rsidR="003F5B14" w:rsidRDefault="003F5B14">
          <w:pPr>
            <w:pStyle w:val="INNH1"/>
            <w:rPr>
              <w:rFonts w:asciiTheme="minorHAnsi" w:eastAsiaTheme="minorEastAsia" w:hAnsiTheme="minorHAnsi" w:cstheme="minorBidi"/>
              <w:b w:val="0"/>
            </w:rPr>
          </w:pPr>
          <w:hyperlink w:anchor="_Toc17288374" w:history="1">
            <w:r w:rsidRPr="00A467DA">
              <w:rPr>
                <w:rStyle w:val="Hyperkobling"/>
              </w:rPr>
              <w:t>Tilrettelegging</w:t>
            </w:r>
            <w:r>
              <w:rPr>
                <w:webHidden/>
              </w:rPr>
              <w:tab/>
            </w:r>
            <w:r>
              <w:rPr>
                <w:webHidden/>
              </w:rPr>
              <w:fldChar w:fldCharType="begin"/>
            </w:r>
            <w:r>
              <w:rPr>
                <w:webHidden/>
              </w:rPr>
              <w:instrText xml:space="preserve"> PAGEREF _Toc17288374 \h </w:instrText>
            </w:r>
            <w:r>
              <w:rPr>
                <w:webHidden/>
              </w:rPr>
            </w:r>
            <w:r>
              <w:rPr>
                <w:webHidden/>
              </w:rPr>
              <w:fldChar w:fldCharType="separate"/>
            </w:r>
            <w:r>
              <w:rPr>
                <w:webHidden/>
              </w:rPr>
              <w:t>20</w:t>
            </w:r>
            <w:r>
              <w:rPr>
                <w:webHidden/>
              </w:rPr>
              <w:fldChar w:fldCharType="end"/>
            </w:r>
          </w:hyperlink>
        </w:p>
        <w:p w14:paraId="64D8D90C" w14:textId="11342632" w:rsidR="003F5B14" w:rsidRDefault="003F5B14">
          <w:pPr>
            <w:pStyle w:val="INNH1"/>
            <w:rPr>
              <w:rFonts w:asciiTheme="minorHAnsi" w:eastAsiaTheme="minorEastAsia" w:hAnsiTheme="minorHAnsi" w:cstheme="minorBidi"/>
              <w:b w:val="0"/>
            </w:rPr>
          </w:pPr>
          <w:hyperlink w:anchor="_Toc17288375" w:history="1">
            <w:r w:rsidRPr="00A467DA">
              <w:rPr>
                <w:rStyle w:val="Hyperkobling"/>
              </w:rPr>
              <w:t>Bakgrunnsdokumenter</w:t>
            </w:r>
            <w:r>
              <w:rPr>
                <w:webHidden/>
              </w:rPr>
              <w:tab/>
            </w:r>
            <w:r>
              <w:rPr>
                <w:webHidden/>
              </w:rPr>
              <w:fldChar w:fldCharType="begin"/>
            </w:r>
            <w:r>
              <w:rPr>
                <w:webHidden/>
              </w:rPr>
              <w:instrText xml:space="preserve"> PAGEREF _Toc17288375 \h </w:instrText>
            </w:r>
            <w:r>
              <w:rPr>
                <w:webHidden/>
              </w:rPr>
            </w:r>
            <w:r>
              <w:rPr>
                <w:webHidden/>
              </w:rPr>
              <w:fldChar w:fldCharType="separate"/>
            </w:r>
            <w:r>
              <w:rPr>
                <w:webHidden/>
              </w:rPr>
              <w:t>22</w:t>
            </w:r>
            <w:r>
              <w:rPr>
                <w:webHidden/>
              </w:rPr>
              <w:fldChar w:fldCharType="end"/>
            </w:r>
          </w:hyperlink>
        </w:p>
        <w:p w14:paraId="73CE3576" w14:textId="42971AFD" w:rsidR="00571176" w:rsidRDefault="00571176" w:rsidP="00F10994">
          <w:pPr>
            <w:spacing w:line="276" w:lineRule="auto"/>
            <w:rPr>
              <w:b/>
              <w:bCs/>
            </w:rPr>
          </w:pPr>
          <w:r>
            <w:rPr>
              <w:rFonts w:eastAsia="Times New Roman" w:cs="Arial"/>
              <w:b/>
              <w:noProof/>
            </w:rPr>
            <w:fldChar w:fldCharType="end"/>
          </w:r>
        </w:p>
      </w:sdtContent>
    </w:sdt>
    <w:p w14:paraId="73CE3577" w14:textId="77777777" w:rsidR="00A12860" w:rsidRDefault="00A12860" w:rsidP="00F10994">
      <w:pPr>
        <w:spacing w:line="276" w:lineRule="auto"/>
      </w:pPr>
    </w:p>
    <w:p w14:paraId="73CE3578" w14:textId="77777777" w:rsidR="00483A5D" w:rsidRDefault="00483A5D" w:rsidP="00F10994">
      <w:r>
        <w:br w:type="page"/>
      </w:r>
    </w:p>
    <w:p w14:paraId="73CE3579" w14:textId="68AB6CC5" w:rsidR="00CD60F2" w:rsidRDefault="00CD60F2" w:rsidP="00F10994">
      <w:pPr>
        <w:pStyle w:val="Overskrift1"/>
      </w:pPr>
      <w:bookmarkStart w:id="4" w:name="_Toc17288358"/>
      <w:r>
        <w:lastRenderedPageBreak/>
        <w:t>Velkommen til Læringsverkstedet</w:t>
      </w:r>
      <w:r w:rsidR="004430FD">
        <w:t xml:space="preserve"> </w:t>
      </w:r>
      <w:proofErr w:type="spellStart"/>
      <w:r w:rsidR="00386812">
        <w:t>Doremi</w:t>
      </w:r>
      <w:proofErr w:type="spellEnd"/>
      <w:r w:rsidR="00386812">
        <w:t xml:space="preserve"> Elstangen</w:t>
      </w:r>
      <w:bookmarkEnd w:id="4"/>
    </w:p>
    <w:p w14:paraId="73CE357A" w14:textId="77777777" w:rsidR="007B2C75" w:rsidRDefault="007B2C75" w:rsidP="00F10994">
      <w:pPr>
        <w:rPr>
          <w:rFonts w:cs="Arial"/>
        </w:rPr>
      </w:pPr>
      <w:r w:rsidRPr="00B33183">
        <w:rPr>
          <w:rFonts w:cs="Arial"/>
        </w:rPr>
        <w:t xml:space="preserve">Vi ser </w:t>
      </w:r>
      <w:r>
        <w:rPr>
          <w:rFonts w:cs="Arial"/>
        </w:rPr>
        <w:t xml:space="preserve">frem til et nytt og spennende </w:t>
      </w:r>
      <w:r w:rsidRPr="00B33183">
        <w:rPr>
          <w:rFonts w:cs="Arial"/>
        </w:rPr>
        <w:t xml:space="preserve">år </w:t>
      </w:r>
      <w:r>
        <w:rPr>
          <w:rFonts w:cs="Arial"/>
        </w:rPr>
        <w:t xml:space="preserve">med </w:t>
      </w:r>
      <w:proofErr w:type="gramStart"/>
      <w:r>
        <w:rPr>
          <w:rFonts w:cs="Arial"/>
        </w:rPr>
        <w:t>fokus</w:t>
      </w:r>
      <w:proofErr w:type="gramEnd"/>
      <w:r>
        <w:rPr>
          <w:rFonts w:cs="Arial"/>
        </w:rPr>
        <w:t xml:space="preserve"> på lekende læring, samspill og mestring. Hver dag har vi hjerte for at hvert enkelt barn skal bli den beste utgaven av seg selv.</w:t>
      </w:r>
    </w:p>
    <w:p w14:paraId="73CE357D" w14:textId="04B764BD" w:rsidR="00404057" w:rsidRDefault="00923E09" w:rsidP="00B10483">
      <w:pPr>
        <w:spacing w:line="276" w:lineRule="auto"/>
        <w:rPr>
          <w:i/>
        </w:rPr>
      </w:pPr>
      <w:r>
        <w:rPr>
          <w:noProof/>
          <w:highlight w:val="yellow"/>
          <w:u w:val="single"/>
        </w:rPr>
        <w:drawing>
          <wp:inline distT="0" distB="0" distL="0" distR="0" wp14:anchorId="5E526CBC" wp14:editId="14DBE103">
            <wp:extent cx="5609446" cy="4007556"/>
            <wp:effectExtent l="0" t="0" r="0" b="0"/>
            <wp:docPr id="6" name="Bilde 6" descr="C:\Users\VeronicaMagnetunKarl\Pictures\Lekeplas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nicaMagnetunKarl\Pictures\Lekeplassen.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 t="24192" r="1572"/>
                    <a:stretch/>
                  </pic:blipFill>
                  <pic:spPr bwMode="auto">
                    <a:xfrm>
                      <a:off x="0" y="0"/>
                      <a:ext cx="5611116" cy="4008749"/>
                    </a:xfrm>
                    <a:prstGeom prst="rect">
                      <a:avLst/>
                    </a:prstGeom>
                    <a:noFill/>
                    <a:ln>
                      <a:noFill/>
                    </a:ln>
                    <a:extLst>
                      <a:ext uri="{53640926-AAD7-44D8-BBD7-CCE9431645EC}">
                        <a14:shadowObscured xmlns:a14="http://schemas.microsoft.com/office/drawing/2010/main"/>
                      </a:ext>
                    </a:extLst>
                  </pic:spPr>
                </pic:pic>
              </a:graphicData>
            </a:graphic>
          </wp:inline>
        </w:drawing>
      </w:r>
      <w:r w:rsidR="00BC23FE" w:rsidRPr="002D7B8B">
        <w:t xml:space="preserve"> </w:t>
      </w:r>
      <w:r w:rsidR="00BC23FE" w:rsidRPr="00067549">
        <w:rPr>
          <w:i/>
        </w:rPr>
        <w:t>(</w:t>
      </w:r>
      <w:r>
        <w:rPr>
          <w:i/>
        </w:rPr>
        <w:t>Lekeplassen vår</w:t>
      </w:r>
      <w:r w:rsidR="00BC23FE" w:rsidRPr="00067549">
        <w:rPr>
          <w:i/>
        </w:rPr>
        <w:t>)</w:t>
      </w:r>
    </w:p>
    <w:p w14:paraId="0AA06501" w14:textId="77777777" w:rsidR="00B10483" w:rsidRPr="00B10483" w:rsidRDefault="00B10483" w:rsidP="00B10483">
      <w:pPr>
        <w:spacing w:line="276" w:lineRule="auto"/>
        <w:rPr>
          <w:rStyle w:val="Overskrift2Tegn"/>
          <w:rFonts w:eastAsiaTheme="minorEastAsia" w:cstheme="minorBidi"/>
          <w:i/>
          <w:color w:val="auto"/>
          <w:sz w:val="22"/>
          <w:szCs w:val="22"/>
        </w:rPr>
      </w:pPr>
    </w:p>
    <w:p w14:paraId="79D236A6" w14:textId="736BF04A" w:rsidR="00B05F79" w:rsidRDefault="005F1961" w:rsidP="00F10994">
      <w:pPr>
        <w:spacing w:line="276" w:lineRule="auto"/>
      </w:pPr>
      <w:bookmarkStart w:id="5" w:name="_Toc17288359"/>
      <w:r>
        <w:rPr>
          <w:rStyle w:val="Overskrift2Tegn"/>
        </w:rPr>
        <w:t>Barnehagen vår</w:t>
      </w:r>
      <w:bookmarkEnd w:id="5"/>
    </w:p>
    <w:p w14:paraId="0A8C7407" w14:textId="52F32F9B" w:rsidR="00B05F79" w:rsidRDefault="00B05F79" w:rsidP="00F10994">
      <w:pPr>
        <w:spacing w:line="276" w:lineRule="auto"/>
      </w:pPr>
      <w:proofErr w:type="spellStart"/>
      <w:r>
        <w:t>DoReMi</w:t>
      </w:r>
      <w:proofErr w:type="spellEnd"/>
      <w:r>
        <w:t xml:space="preserve"> Elstangen barnehage har 4 avdelinger. På Triangelet finner vi 1- åringene og på Fagotten er 2- åringene. Trombonene og Saksofonen har barn fra </w:t>
      </w:r>
      <w:proofErr w:type="spellStart"/>
      <w:r>
        <w:t>ca</w:t>
      </w:r>
      <w:proofErr w:type="spellEnd"/>
      <w:r>
        <w:t xml:space="preserve"> 3-5 år. I lek, aktiviteter og samlinger deles barna ofte i smågrupper. De har også aktiviteter i aldersinndelte grupper for å sikre progresjon og et tilpasset opplegg.</w:t>
      </w:r>
    </w:p>
    <w:p w14:paraId="5D110989" w14:textId="1EB9E0B7" w:rsidR="00B05F79" w:rsidRDefault="00B05F79" w:rsidP="00F10994">
      <w:pPr>
        <w:spacing w:line="276" w:lineRule="auto"/>
      </w:pPr>
      <w:r>
        <w:t xml:space="preserve">Barnehagen åpnet i nybygde lokaler i August 2015. Vi har egne verkstedrom for lek og aktiviteter knyttet til hjerteprogrammet, kreativitet, språk og matte. Barnehagen har en stor sal, motorikkrommet, som benyttes til musikk, dans, drama og motoriske aktiviteter i tillegg til fellessamlinger </w:t>
      </w:r>
      <w:r w:rsidR="00386812">
        <w:t>m</w:t>
      </w:r>
      <w:r w:rsidR="00B10483">
        <w:t>m</w:t>
      </w:r>
      <w:r>
        <w:t>. Vi har også et felles kjøkken hvor det blir laget måltider til barna hver dag. Utendørs har vi et stort og flott lekeområde med lekeapparater og en egen plass med hinderløype og bålplass. Skogen med turstier og samlingsplasser ligger rett utenfor porten</w:t>
      </w:r>
      <w:r w:rsidR="00386812">
        <w:t>, o</w:t>
      </w:r>
      <w:r>
        <w:t xml:space="preserve">g det er </w:t>
      </w:r>
      <w:r w:rsidR="00386812">
        <w:t xml:space="preserve">gangavstand både til </w:t>
      </w:r>
      <w:r>
        <w:t xml:space="preserve">storøya og </w:t>
      </w:r>
      <w:r w:rsidR="00386812">
        <w:t>Kleivhallen</w:t>
      </w:r>
      <w:r>
        <w:t xml:space="preserve">. </w:t>
      </w:r>
    </w:p>
    <w:p w14:paraId="67162ACA" w14:textId="3D82DA42" w:rsidR="00386812" w:rsidRDefault="00B05F79" w:rsidP="00F10994">
      <w:pPr>
        <w:spacing w:line="276" w:lineRule="auto"/>
      </w:pPr>
      <w:proofErr w:type="spellStart"/>
      <w:r w:rsidRPr="00B05F79">
        <w:rPr>
          <w:color w:val="92D050"/>
          <w:sz w:val="32"/>
          <w:szCs w:val="32"/>
        </w:rPr>
        <w:t>DoReMi</w:t>
      </w:r>
      <w:proofErr w:type="spellEnd"/>
      <w:r w:rsidRPr="00B05F79">
        <w:rPr>
          <w:color w:val="92D050"/>
          <w:sz w:val="32"/>
          <w:szCs w:val="32"/>
        </w:rPr>
        <w:t>-</w:t>
      </w:r>
      <w:proofErr w:type="gramStart"/>
      <w:r w:rsidRPr="00B05F79">
        <w:rPr>
          <w:color w:val="92D050"/>
          <w:sz w:val="32"/>
          <w:szCs w:val="32"/>
        </w:rPr>
        <w:t xml:space="preserve">konseptet:   </w:t>
      </w:r>
      <w:proofErr w:type="gramEnd"/>
      <w:r w:rsidRPr="00B05F79">
        <w:rPr>
          <w:color w:val="92D050"/>
          <w:sz w:val="32"/>
          <w:szCs w:val="32"/>
        </w:rPr>
        <w:t xml:space="preserve">    </w:t>
      </w:r>
      <w:r w:rsidRPr="00B05F79">
        <w:t xml:space="preserve">                                                                                                                           </w:t>
      </w:r>
      <w:r w:rsidR="00386812">
        <w:t>Elstangen er en konseptbarnehage hvor b</w:t>
      </w:r>
      <w:r>
        <w:t>arn</w:t>
      </w:r>
      <w:r w:rsidR="00386812">
        <w:t>a</w:t>
      </w:r>
      <w:r>
        <w:t xml:space="preserve"> som har plass</w:t>
      </w:r>
      <w:r w:rsidR="00386812">
        <w:t xml:space="preserve"> hos </w:t>
      </w:r>
      <w:r w:rsidR="00514731">
        <w:t xml:space="preserve"> oss </w:t>
      </w:r>
      <w:r>
        <w:t xml:space="preserve">får et tilbud ut over </w:t>
      </w:r>
      <w:r w:rsidR="00386812">
        <w:t>d</w:t>
      </w:r>
      <w:r>
        <w:t>et ordinær</w:t>
      </w:r>
      <w:r w:rsidR="00386812">
        <w:t>e</w:t>
      </w:r>
      <w:r>
        <w:t xml:space="preserve"> barnehagetilbud</w:t>
      </w:r>
      <w:r w:rsidR="00386812">
        <w:t>et</w:t>
      </w:r>
      <w:r>
        <w:t xml:space="preserve">. I tillegg til at vi jobber både spontant og strukturert med </w:t>
      </w:r>
      <w:r>
        <w:lastRenderedPageBreak/>
        <w:t>fagområdene i rammeplanen møter barn og foreldre et konsept som ivaretar barnas musikalske utvikling.</w:t>
      </w:r>
    </w:p>
    <w:p w14:paraId="64CA94A5" w14:textId="16A992F9" w:rsidR="00B05F79" w:rsidRDefault="00B05F79" w:rsidP="00F10994">
      <w:pPr>
        <w:spacing w:line="276" w:lineRule="auto"/>
      </w:pPr>
      <w:r>
        <w:t xml:space="preserve">I en </w:t>
      </w:r>
      <w:proofErr w:type="spellStart"/>
      <w:r>
        <w:t>DoReMi</w:t>
      </w:r>
      <w:proofErr w:type="spellEnd"/>
      <w:r>
        <w:t>-barnehage skal barna få gode opplevelser av musikk, utvikle sin musikalske kompetanse.</w:t>
      </w:r>
      <w:r w:rsidR="00386812">
        <w:t xml:space="preserve"> De får leke og lære med musikk, får erfaringer med ulike instrumenter og får medvirke til og delta på konserter. </w:t>
      </w:r>
      <w:r>
        <w:t>Musikk og andre musiske/estetiske aktiviteter og uttrykk er derfor en naturlig del av lek og hverdagsaktiviteter inne og ute. Det skal være gjennomgående i alt barn og voksne gjør – både planlagt og spontant. Musikk og musiske aktiviteter skal benyttes i alle fagområder, temaarbeid og prosjekter. De voksne har også ansvar for at den musikalske barnekulturen får utvikle seg. Musiske opplevelser er gode virkemidler for å stimulere og inspirere barnas egne kreative uttrykk</w:t>
      </w:r>
      <w:r w:rsidR="00A54D66">
        <w:t>.</w:t>
      </w:r>
    </w:p>
    <w:p w14:paraId="62BD80DC" w14:textId="77777777" w:rsidR="00A54D66" w:rsidRDefault="00A54D66" w:rsidP="00A54D66">
      <w:r>
        <w:t>Hos oss får barna leke og lære gjennom ulike musikalske aktiviteter, samtidig som de får utforske instrumenter, rytmer, lyder og andre musiske variasjoner. Her tar vi utgangspunkt i barnas alder, interesse og progresjon.</w:t>
      </w:r>
    </w:p>
    <w:p w14:paraId="1B056013" w14:textId="77777777" w:rsidR="00A54D66" w:rsidRDefault="00A54D66" w:rsidP="00A54D66">
      <w:r>
        <w:t xml:space="preserve">Vi legger til rette for at barna skal oppleve mestring og glede gjennom musikk, og at barna skal få utvikle sin musikalske identitet. Vi tar i bruk ulike musiske aktiviteter, og varierte uttrykksformer. </w:t>
      </w:r>
    </w:p>
    <w:p w14:paraId="38437ED0" w14:textId="77777777" w:rsidR="00A54D66" w:rsidRDefault="00A54D66" w:rsidP="00A54D66">
      <w:r>
        <w:t xml:space="preserve">Musikk øker hjernens evne til å se sammenhenger innen arkitektur, matte og informatikk, og påvirker barnas språk, lesing og motorikk. For noen barn kommer sangen nesten før talespråket, da sangen gjør ordene enklere å sette i system. </w:t>
      </w:r>
    </w:p>
    <w:p w14:paraId="0278083E" w14:textId="02D10324" w:rsidR="00A54D66" w:rsidRPr="00B05F79" w:rsidRDefault="00A54D66" w:rsidP="00A54D66">
      <w:pPr>
        <w:rPr>
          <w:rStyle w:val="Overskrift2Tegn"/>
          <w:rFonts w:eastAsiaTheme="minorEastAsia" w:cstheme="minorBidi"/>
          <w:color w:val="auto"/>
          <w:sz w:val="22"/>
          <w:szCs w:val="22"/>
        </w:rPr>
      </w:pPr>
      <w:r>
        <w:t xml:space="preserve">I tillegg er musikk godt for barnas livsmestring og helse, da musikk øker hjernens produksjon av motivasjonsmolekylet dopamin, og senker produksjonen av stresshormonet kortisol. </w:t>
      </w:r>
    </w:p>
    <w:p w14:paraId="4428575D" w14:textId="77777777" w:rsidR="00386812" w:rsidRDefault="00386812" w:rsidP="00386812">
      <w:pPr>
        <w:spacing w:line="276" w:lineRule="auto"/>
      </w:pPr>
      <w:r>
        <w:t>Læringsverkstedet er en privat barnehagekjede som eier og driver barnehager i store deler av Norge. I våre barnehager får barn et godt grunnlag for livslang læring – i kunnskap, vennskap, trygghet og glede. Vårt pedagogiske arbeid med barna bygger på lekende læring, samspill og mestring.</w:t>
      </w:r>
    </w:p>
    <w:p w14:paraId="59872F89" w14:textId="48A51C04" w:rsidR="00E31D78" w:rsidRPr="00386812" w:rsidRDefault="00B05F79" w:rsidP="00386812">
      <w:pPr>
        <w:spacing w:line="276" w:lineRule="auto"/>
        <w:rPr>
          <w:rStyle w:val="Overskrift2Tegn"/>
          <w:rFonts w:eastAsiaTheme="minorEastAsia" w:cs="Arial"/>
          <w:color w:val="auto"/>
          <w:sz w:val="22"/>
          <w:szCs w:val="22"/>
          <w:highlight w:val="yellow"/>
        </w:rPr>
      </w:pPr>
      <w:r>
        <w:t xml:space="preserve">For mer informasjon om Læringsverkstedet og vår barnehage, se vår hjemmeside: </w:t>
      </w:r>
      <w:hyperlink r:id="rId14" w:history="1">
        <w:r w:rsidR="00386812" w:rsidRPr="005C4641">
          <w:rPr>
            <w:rStyle w:val="Hyperkobling"/>
          </w:rPr>
          <w:t>https://laringsverkstedet.no</w:t>
        </w:r>
      </w:hyperlink>
      <w:r w:rsidR="00386812">
        <w:t xml:space="preserve"> </w:t>
      </w:r>
      <w:r>
        <w:t xml:space="preserve"> eller </w:t>
      </w:r>
      <w:proofErr w:type="spellStart"/>
      <w:r>
        <w:t>facebook</w:t>
      </w:r>
      <w:proofErr w:type="spellEnd"/>
      <w:r>
        <w:t xml:space="preserve">: </w:t>
      </w:r>
      <w:hyperlink r:id="rId15" w:history="1">
        <w:r w:rsidR="00386812" w:rsidRPr="005C4641">
          <w:rPr>
            <w:rStyle w:val="Hyperkobling"/>
          </w:rPr>
          <w:t>http://www.facebook.com/doremielstange</w:t>
        </w:r>
      </w:hyperlink>
      <w:r w:rsidR="00386812">
        <w:rPr>
          <w:u w:val="single"/>
        </w:rPr>
        <w:t xml:space="preserve"> </w:t>
      </w:r>
    </w:p>
    <w:p w14:paraId="18A326C1" w14:textId="77777777" w:rsidR="00E31D78" w:rsidRPr="00E31D78" w:rsidRDefault="00E31D78" w:rsidP="00E31D78">
      <w:pPr>
        <w:widowControl w:val="0"/>
        <w:spacing w:after="0" w:line="240" w:lineRule="auto"/>
        <w:rPr>
          <w:rStyle w:val="Overskrift2Tegn"/>
          <w:rFonts w:eastAsiaTheme="minorEastAsia" w:cs="Arial"/>
          <w:i/>
          <w:color w:val="FF0000"/>
          <w:sz w:val="22"/>
          <w:szCs w:val="22"/>
          <w:highlight w:val="yellow"/>
        </w:rPr>
      </w:pPr>
    </w:p>
    <w:p w14:paraId="73CE3595" w14:textId="6FBBF5B1" w:rsidR="00483A5D" w:rsidRDefault="003D4596" w:rsidP="00F10994">
      <w:pPr>
        <w:pStyle w:val="Overskrift1"/>
        <w:rPr>
          <w:rStyle w:val="Overskrift3Tegn"/>
          <w:sz w:val="36"/>
          <w:szCs w:val="36"/>
        </w:rPr>
      </w:pPr>
      <w:bookmarkStart w:id="6" w:name="_Toc478136672"/>
      <w:bookmarkStart w:id="7" w:name="_Toc478137017"/>
      <w:bookmarkStart w:id="8" w:name="_Toc17288360"/>
      <w:r w:rsidRPr="003D4596">
        <w:rPr>
          <w:rStyle w:val="Overskrift3Tegn"/>
          <w:sz w:val="36"/>
          <w:szCs w:val="36"/>
        </w:rPr>
        <w:t>Barnehagens formål og innhold</w:t>
      </w:r>
      <w:bookmarkEnd w:id="8"/>
      <w:r w:rsidRPr="003D4596">
        <w:rPr>
          <w:rStyle w:val="Overskrift3Tegn"/>
          <w:sz w:val="36"/>
          <w:szCs w:val="36"/>
        </w:rPr>
        <w:t xml:space="preserve"> </w:t>
      </w:r>
    </w:p>
    <w:p w14:paraId="73CE3596" w14:textId="77777777" w:rsidR="003D4596" w:rsidRDefault="003D4596" w:rsidP="00F10994">
      <w:pPr>
        <w:rPr>
          <w:rFonts w:cs="Arial"/>
        </w:rPr>
      </w:pPr>
      <w:r w:rsidRPr="002B15FA">
        <w:rPr>
          <w:rFonts w:cs="Arial"/>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(Barnehageloven, 2005, § 1 Formål, 3. ledd).</w:t>
      </w:r>
    </w:p>
    <w:p w14:paraId="46889BC9" w14:textId="14BBC86D" w:rsidR="00665DA2" w:rsidRPr="00665DA2" w:rsidRDefault="00665DA2" w:rsidP="00665DA2">
      <w:pPr>
        <w:spacing w:line="256" w:lineRule="auto"/>
        <w:rPr>
          <w:rFonts w:asciiTheme="minorHAnsi" w:hAnsiTheme="minorHAnsi"/>
        </w:rPr>
      </w:pPr>
      <w:r>
        <w:t>Læringsverkstedets pedagogiske plattform ivaretar rammeplanens føringer, men fremhever og utdyper utvalgte områder som er viktige for oss.</w:t>
      </w:r>
    </w:p>
    <w:p w14:paraId="73CE3597" w14:textId="56D5F9AD" w:rsidR="003D4596" w:rsidRPr="00394778" w:rsidRDefault="003D4596" w:rsidP="00F10994">
      <w:pPr>
        <w:rPr>
          <w:rFonts w:cs="Arial"/>
        </w:rPr>
      </w:pPr>
      <w:r w:rsidRPr="00EA222E">
        <w:rPr>
          <w:rFonts w:cs="Arial"/>
        </w:rPr>
        <w:t xml:space="preserve">Hvert barn er et unikt </w:t>
      </w:r>
      <w:r>
        <w:rPr>
          <w:rFonts w:cs="Arial"/>
        </w:rPr>
        <w:t>og verdifullt menneske som</w:t>
      </w:r>
      <w:r w:rsidRPr="00EA222E">
        <w:rPr>
          <w:rFonts w:cs="Arial"/>
        </w:rPr>
        <w:t xml:space="preserve"> </w:t>
      </w:r>
      <w:r>
        <w:rPr>
          <w:rFonts w:cs="Arial"/>
        </w:rPr>
        <w:t xml:space="preserve">skal </w:t>
      </w:r>
      <w:r w:rsidRPr="00EA222E">
        <w:rPr>
          <w:rFonts w:cs="Arial"/>
        </w:rPr>
        <w:t xml:space="preserve">møtes med respekt </w:t>
      </w:r>
      <w:r w:rsidR="00493AB3">
        <w:rPr>
          <w:rFonts w:cs="Arial"/>
        </w:rPr>
        <w:t>og anerkjennelse.</w:t>
      </w:r>
    </w:p>
    <w:p w14:paraId="73CE3598" w14:textId="77777777" w:rsidR="003D4596" w:rsidRPr="00BA0008" w:rsidRDefault="003D4596" w:rsidP="00F10994">
      <w:pPr>
        <w:pStyle w:val="Listeavsnitt"/>
        <w:numPr>
          <w:ilvl w:val="0"/>
          <w:numId w:val="37"/>
        </w:numPr>
        <w:spacing w:after="0" w:line="240" w:lineRule="auto"/>
        <w:rPr>
          <w:rFonts w:cs="Arial"/>
          <w:b/>
        </w:rPr>
      </w:pPr>
      <w:r w:rsidRPr="00BA0008">
        <w:rPr>
          <w:rFonts w:cs="Arial"/>
          <w:b/>
        </w:rPr>
        <w:t>Omsorg og lek, læring og danning</w:t>
      </w:r>
    </w:p>
    <w:p w14:paraId="73CE3599" w14:textId="77777777" w:rsidR="003D4596" w:rsidRPr="00394778" w:rsidRDefault="003D4596" w:rsidP="00F10994">
      <w:pPr>
        <w:pStyle w:val="Listeavsnitt"/>
        <w:numPr>
          <w:ilvl w:val="0"/>
          <w:numId w:val="36"/>
        </w:numPr>
        <w:spacing w:after="0" w:line="240" w:lineRule="auto"/>
        <w:rPr>
          <w:rFonts w:cs="Arial"/>
          <w:b/>
        </w:rPr>
      </w:pPr>
      <w:r w:rsidRPr="00394778">
        <w:rPr>
          <w:rFonts w:cs="Arial"/>
          <w:b/>
        </w:rPr>
        <w:t>Vennskap og fellesskap</w:t>
      </w:r>
    </w:p>
    <w:p w14:paraId="73CE359A" w14:textId="7B035607" w:rsidR="003D4596" w:rsidRDefault="003D4596" w:rsidP="00F10994">
      <w:pPr>
        <w:pStyle w:val="Listeavsnitt"/>
        <w:numPr>
          <w:ilvl w:val="0"/>
          <w:numId w:val="36"/>
        </w:numPr>
        <w:spacing w:after="0" w:line="240" w:lineRule="auto"/>
        <w:rPr>
          <w:rFonts w:cs="Arial"/>
          <w:b/>
        </w:rPr>
      </w:pPr>
      <w:r w:rsidRPr="00394778">
        <w:rPr>
          <w:rFonts w:cs="Arial"/>
          <w:b/>
        </w:rPr>
        <w:t>Kommunikasjon og språk</w:t>
      </w:r>
    </w:p>
    <w:p w14:paraId="4A084A98" w14:textId="77777777" w:rsidR="00514731" w:rsidRDefault="00514731" w:rsidP="00665DA2">
      <w:pPr>
        <w:pStyle w:val="Listeavsnitt"/>
        <w:spacing w:after="0" w:line="240" w:lineRule="auto"/>
        <w:rPr>
          <w:rFonts w:cs="Arial"/>
          <w:b/>
        </w:rPr>
      </w:pPr>
    </w:p>
    <w:p w14:paraId="04C31AC1" w14:textId="722AC7E8" w:rsidR="00386812" w:rsidRDefault="00386812" w:rsidP="00386812">
      <w:pPr>
        <w:spacing w:line="240" w:lineRule="auto"/>
        <w:rPr>
          <w:rFonts w:cs="Arial"/>
        </w:rPr>
      </w:pPr>
      <w:r>
        <w:rPr>
          <w:rFonts w:cs="Arial"/>
        </w:rPr>
        <w:t>.</w:t>
      </w:r>
    </w:p>
    <w:p w14:paraId="4BE602C1" w14:textId="77777777" w:rsidR="00386812" w:rsidRDefault="00386812" w:rsidP="00386812">
      <w:pPr>
        <w:pStyle w:val="Overskrift3"/>
      </w:pPr>
      <w:r>
        <w:lastRenderedPageBreak/>
        <w:t>Omsorg</w:t>
      </w:r>
    </w:p>
    <w:p w14:paraId="52047922" w14:textId="77777777" w:rsidR="00386812" w:rsidRDefault="00386812" w:rsidP="00386812">
      <w:r>
        <w:t xml:space="preserve">Omsorg er en forutsetning for barns trygghet og trivsel, glede og mestring. Omsorg, trygghet og trivsel danner grunnlaget for at barn tilegner seg kunnskap og utvikler empati og omsorg for hverandre. I barnehagen skal alle barn bli sett, møtes med forståelse, anerkjennelse, respekt og motta den støtte de har behov for. </w:t>
      </w:r>
    </w:p>
    <w:p w14:paraId="10A7F116" w14:textId="77777777" w:rsidR="00386812" w:rsidRDefault="00386812" w:rsidP="00386812">
      <w:r>
        <w:t xml:space="preserve">I </w:t>
      </w:r>
      <w:proofErr w:type="spellStart"/>
      <w:r>
        <w:t>DoReMi</w:t>
      </w:r>
      <w:proofErr w:type="spellEnd"/>
      <w:r>
        <w:t xml:space="preserve"> Elstangen arbeider vi med omsorgsfulle og anerkjennende relasjoner mellom barn-voksne, og mellom barn-barn. Vi er aktive voksne som lytter, bryr seg og viser omsorg for alle barn. Omsorg har en egenverdi, og vi har </w:t>
      </w:r>
      <w:proofErr w:type="gramStart"/>
      <w:r>
        <w:t>fokus</w:t>
      </w:r>
      <w:proofErr w:type="gramEnd"/>
      <w:r>
        <w:t xml:space="preserve"> på å være varme og rause voksne i møte med alle barn. </w:t>
      </w:r>
    </w:p>
    <w:p w14:paraId="15D88368" w14:textId="77777777" w:rsidR="00386812" w:rsidRDefault="00386812" w:rsidP="00386812">
      <w:pPr>
        <w:pStyle w:val="Overskrift3"/>
      </w:pPr>
      <w:r>
        <w:t>Lek</w:t>
      </w:r>
    </w:p>
    <w:p w14:paraId="2E35D8EA" w14:textId="77777777" w:rsidR="00386812" w:rsidRDefault="00386812" w:rsidP="00386812">
      <w:r>
        <w:t xml:space="preserve">Lek er barnets egen uttrykksform, og lekens egenverdi skal anerkjennes. I leken kan barn bearbeide inntrykk, prøve ut sosiale og språklige samhandlingsformer og tilegne seg nye kunnskaper, ferdigheter og erfaringer. Barna utvikler sosiale ferdigheter, empati og selvfølelse i samhandling med andre, og leken skal ha en sentral plass i barnehagens pedagogiske arbeid. Gjennom leken skal barnehagen bidra til at alle barn får oppleve glede, humor, spenning og engasjement, både alene og i fellesskap. </w:t>
      </w:r>
    </w:p>
    <w:p w14:paraId="62CF6252" w14:textId="77777777" w:rsidR="00386812" w:rsidRDefault="00386812" w:rsidP="00386812">
      <w:r>
        <w:t xml:space="preserve">I </w:t>
      </w:r>
      <w:proofErr w:type="spellStart"/>
      <w:r>
        <w:t>DoReMi</w:t>
      </w:r>
      <w:proofErr w:type="spellEnd"/>
      <w:r>
        <w:t xml:space="preserve"> Elstangen er vi aktive voksne som deltar i lekens verden på barnas premisser, observerer, analyserer, støtter, veileder og beriker leken. Vi har </w:t>
      </w:r>
      <w:proofErr w:type="gramStart"/>
      <w:r>
        <w:t>fokus</w:t>
      </w:r>
      <w:proofErr w:type="gramEnd"/>
      <w:r>
        <w:t xml:space="preserve"> på å skape gode lekemiljøer som inviterer til lek både ute og inne. Vi arbeider med lek inn i alle barnehagens fagområder.</w:t>
      </w:r>
    </w:p>
    <w:p w14:paraId="48FBD169" w14:textId="77777777" w:rsidR="00386812" w:rsidRDefault="00386812" w:rsidP="00386812">
      <w:pPr>
        <w:pStyle w:val="Overskrift3"/>
      </w:pPr>
      <w:r>
        <w:t>Læring</w:t>
      </w:r>
    </w:p>
    <w:p w14:paraId="7F9D7904" w14:textId="77777777" w:rsidR="00386812" w:rsidRDefault="00386812" w:rsidP="00386812">
      <w:r>
        <w:t xml:space="preserve">I barnehagen skal barn støttes til å leke, lære og mestre. Barna skal introduseres for nye situasjoner, temaer, fenomener, materialer og redskaper. De skal støttes i sine refleksjoner, for slik å skape forståelse og mening i sine opplevelser og erfaringer. Barnehagen skal legge til rette for gode, felles opplevelser og erfaringer som grunnlag for et inkluderende fellesskap hvor alle barn aktivt kan bidra til egen og andres læring. </w:t>
      </w:r>
    </w:p>
    <w:p w14:paraId="5738806B" w14:textId="77777777" w:rsidR="00386812" w:rsidRDefault="00386812" w:rsidP="00386812">
      <w:r>
        <w:t xml:space="preserve">I Elstangen </w:t>
      </w:r>
      <w:proofErr w:type="spellStart"/>
      <w:r>
        <w:t>DoReMi</w:t>
      </w:r>
      <w:proofErr w:type="spellEnd"/>
      <w:r>
        <w:t xml:space="preserve"> arbeider vi mot å anerkjenne og stimulere barnas nysgjerrighet og kreativitet som grunnlag for gode læringsprosesser. Vi legger til rette for allsidige læringsmiljøer hvor barna får brukt hele seg og sitt sanseapparat, og vi har </w:t>
      </w:r>
      <w:proofErr w:type="gramStart"/>
      <w:r>
        <w:t>fokus</w:t>
      </w:r>
      <w:proofErr w:type="gramEnd"/>
      <w:r>
        <w:t xml:space="preserve"> på at vårt arbeid skal ha en naturlig progresjon og utvikling gjennom hele barnehageåret. </w:t>
      </w:r>
    </w:p>
    <w:p w14:paraId="2DA36D5A" w14:textId="77777777" w:rsidR="00386812" w:rsidRDefault="00386812" w:rsidP="00386812">
      <w:r>
        <w:t xml:space="preserve">Lek og læring skal være gøy og gå hånd i hånd. Lek gjør læring morsom, naturlig og lett å mestre. </w:t>
      </w:r>
    </w:p>
    <w:p w14:paraId="71A6DF6C" w14:textId="77777777" w:rsidR="00386812" w:rsidRDefault="00386812" w:rsidP="00386812"/>
    <w:p w14:paraId="29D62840" w14:textId="77777777" w:rsidR="00386812" w:rsidRDefault="00386812" w:rsidP="00386812">
      <w:pPr>
        <w:pStyle w:val="Overskrift3"/>
      </w:pPr>
      <w:r>
        <w:t>Danning</w:t>
      </w:r>
    </w:p>
    <w:p w14:paraId="17D2D606" w14:textId="77777777" w:rsidR="00386812" w:rsidRDefault="00386812" w:rsidP="00386812">
      <w:r>
        <w:t xml:space="preserve">Danning er en livslang prosess, og omhandler evnen til å kunne reflektere over egne handlinger og væremåter. Barna skal støttes i å forholde seg undrende til omverdenen, slik at de kan delta modig, selvstendig og ansvarlig i demokratiske fellesskap. I barnehagen skal vi tilrettelegge for meningsfulle opplevelser for alle barn, og støtte barnas utvikling av egen identitet og positiv selvforståelse. Gjennom samspill, dialog, lek og utforskning skal barnehagen bidra til barns utvikling av kritisk tenkning, etisk vurderingsevne, motstandsdyktighet og handlingskompetanse. </w:t>
      </w:r>
    </w:p>
    <w:p w14:paraId="0E69758E" w14:textId="77777777" w:rsidR="00386812" w:rsidRDefault="00386812" w:rsidP="00386812">
      <w:r>
        <w:t xml:space="preserve">I </w:t>
      </w:r>
      <w:proofErr w:type="spellStart"/>
      <w:r>
        <w:t>DoReMi</w:t>
      </w:r>
      <w:proofErr w:type="spellEnd"/>
      <w:r>
        <w:t xml:space="preserve"> Elstangen arbeider vi for at alle barn skal være deltakende og føle seg som en verdifull del av barnehagens fellesskap. Gjennom arbeid med barns medvirkning arbeider vi for at barnehagen skal være et inkluderende, demokratisk fellesskap.</w:t>
      </w:r>
    </w:p>
    <w:p w14:paraId="7ECF8619" w14:textId="77777777" w:rsidR="00386812" w:rsidRDefault="00386812" w:rsidP="00386812">
      <w:pPr>
        <w:pStyle w:val="Overskrift3"/>
      </w:pPr>
      <w:r>
        <w:lastRenderedPageBreak/>
        <w:t>Vennskap og fellesskap</w:t>
      </w:r>
    </w:p>
    <w:p w14:paraId="7A587227" w14:textId="77777777" w:rsidR="00386812" w:rsidRDefault="00386812" w:rsidP="00386812">
      <w:r>
        <w:t>I barnehagen skal alle barn oppleve å være en verdifull del av fellesskapet, og å få være i positive relasjoner og samspill med barn og voksne. Barna skal støttes i å utvikle sin sosiale kompetanse, som omhandler ferdigheter, kunnskaper og holdninger som utvikles i møte med andre. Barnas selvfølelse skal ivaretas, samtidig som de skal støttes til å mestre balansegangen mellom å ivareta egne behov og å vise hensyn til andres behov.</w:t>
      </w:r>
    </w:p>
    <w:p w14:paraId="2E2032C9" w14:textId="77777777" w:rsidR="00386812" w:rsidRDefault="00386812" w:rsidP="00386812">
      <w:r>
        <w:t xml:space="preserve">I </w:t>
      </w:r>
      <w:proofErr w:type="spellStart"/>
      <w:r>
        <w:t>DoReMi</w:t>
      </w:r>
      <w:proofErr w:type="spellEnd"/>
      <w:r>
        <w:t xml:space="preserve"> Elstangen arbeider vi med sosial kompetanse gjennom hjerteprogrammet, som har </w:t>
      </w:r>
      <w:proofErr w:type="gramStart"/>
      <w:r>
        <w:t>fokus</w:t>
      </w:r>
      <w:proofErr w:type="gramEnd"/>
      <w:r>
        <w:t xml:space="preserve"> på individ, felleskap og å forstå seg selv og andre. Vi støtter barn i å sette grenser, respektere andres grenser og i konfliktløsning. Vi arbeider aktivt mot mobbeatferd, diskriminering og uheldige samspillsmønstre, og har utarbeidet en handlingsplan mot mobbing. Hos oss skal alle barn oppleve positive relasjoner med andre, og barnehagen skal ha et inkluderende fellesskap hvor alle føler seg verdsatt og verdifulle. </w:t>
      </w:r>
    </w:p>
    <w:p w14:paraId="24492329" w14:textId="77777777" w:rsidR="00386812" w:rsidRDefault="00386812" w:rsidP="00386812">
      <w:pPr>
        <w:pStyle w:val="Overskrift3"/>
      </w:pPr>
      <w:r>
        <w:t>Kommunikasjon og språk</w:t>
      </w:r>
    </w:p>
    <w:p w14:paraId="24D6A314" w14:textId="77777777" w:rsidR="00386812" w:rsidRDefault="00386812" w:rsidP="00386812">
      <w:r>
        <w:t xml:space="preserve">Barnehagen skal være bevisst at kommunikasjon og språk påvirker og påvirkes av alle sider av barnets utvikling. Barnehagens oppgaver er å støtte barn i å kommunisere, medvirke, lytte, forstå og skape mening gjennom gjensidig dialog og samspill. Alt av barns kommunikasjonsuttrykk og språk skal anerkjennes og verdsettes, og det skal legges til rette for god språkstimulering. Språklig mangfold skal ses som en berikelse for hele barnegruppen, samtidig som barnet støttes i sin norskspråklige kompetanse. </w:t>
      </w:r>
    </w:p>
    <w:p w14:paraId="73CE359D" w14:textId="7BE93058" w:rsidR="000073E9" w:rsidRDefault="00386812" w:rsidP="00386812">
      <w:r>
        <w:t xml:space="preserve">I </w:t>
      </w:r>
      <w:proofErr w:type="spellStart"/>
      <w:r>
        <w:t>DoReMi</w:t>
      </w:r>
      <w:proofErr w:type="spellEnd"/>
      <w:r>
        <w:t xml:space="preserve"> Elstangen har vi </w:t>
      </w:r>
      <w:proofErr w:type="gramStart"/>
      <w:r>
        <w:t>fokus</w:t>
      </w:r>
      <w:proofErr w:type="gramEnd"/>
      <w:r>
        <w:t xml:space="preserve"> på å være gode språkmodeller, og å gi barna varierte møter med språk og kommunikasjon. Alle barn skal få delta i aktiviteter som fremmer kommunikasjon og en helhetlig språkutvikling, og få varierte og positive erfaringer med å bruke språk som kommunikasjonsmiddel. De voksne skal anerkjenne og respondere på alle barns verbale og non-verbale uttrykk, og være lyttende og lydhøre ovenfor barns kommunikasjonsformer. </w:t>
      </w:r>
    </w:p>
    <w:p w14:paraId="2CCD07BF" w14:textId="067D2D67" w:rsidR="00A664EB" w:rsidRDefault="00A664EB" w:rsidP="00A664EB">
      <w:r w:rsidRPr="003F5B14">
        <w:rPr>
          <w:rStyle w:val="Overskrift3Tegn"/>
        </w:rPr>
        <w:t>Visjon</w:t>
      </w:r>
      <w:r>
        <w:br/>
        <w:t>Vi ser på barna som verdens viktigste verdier og det mest verdifulle vi har. Barna er verdens framtid. Vår visjon peker framover og viser vei for alt av arbeid i Læringsverkstedet:</w:t>
      </w:r>
    </w:p>
    <w:p w14:paraId="0B438CD5" w14:textId="77777777" w:rsidR="003F5B14" w:rsidRPr="00493AB3" w:rsidRDefault="003F5B14" w:rsidP="00A664EB">
      <w:pPr>
        <w:rPr>
          <w:rFonts w:cs="Arial"/>
        </w:rPr>
      </w:pPr>
    </w:p>
    <w:p w14:paraId="50AF007B" w14:textId="77777777" w:rsidR="00A664EB" w:rsidRPr="004430FD" w:rsidRDefault="00A664EB" w:rsidP="003F5B14">
      <w:pPr>
        <w:pStyle w:val="Overskrift3"/>
      </w:pPr>
      <w:r w:rsidRPr="00E73D1D">
        <w:t>«VI FÅR VERDENS VIKTIGSTE VERDIER TIL Å VOKSE»</w:t>
      </w:r>
    </w:p>
    <w:p w14:paraId="64B23D35" w14:textId="77777777" w:rsidR="00A664EB" w:rsidRDefault="00A664EB" w:rsidP="00A664EB">
      <w:pPr>
        <w:spacing w:line="276" w:lineRule="auto"/>
      </w:pPr>
      <w:r>
        <w:t xml:space="preserve">I våre barnehager arbeider vi for at alle barn skal få et best mulig grunnlag for videre utvikling, læring og et godt liv. Vi ønsker at barna skal vokse i kunnskap og mestring, i trygghet og empati. </w:t>
      </w:r>
    </w:p>
    <w:p w14:paraId="24E301E2" w14:textId="77777777" w:rsidR="00A664EB" w:rsidRPr="00796B1D" w:rsidRDefault="00A664EB" w:rsidP="00A664EB">
      <w:pPr>
        <w:spacing w:line="276" w:lineRule="auto"/>
        <w:rPr>
          <w:rFonts w:cs="Arial"/>
        </w:rPr>
      </w:pPr>
      <w:bookmarkStart w:id="9" w:name="_Toc17288361"/>
      <w:r w:rsidRPr="00235058">
        <w:rPr>
          <w:rStyle w:val="Overskrift2Tegn"/>
        </w:rPr>
        <w:t>Våre verdier</w:t>
      </w:r>
      <w:bookmarkEnd w:id="9"/>
      <w:r>
        <w:br/>
      </w:r>
      <w:r w:rsidRPr="00796B1D">
        <w:rPr>
          <w:rFonts w:cs="Arial"/>
        </w:rPr>
        <w:t xml:space="preserve">Vi skal være </w:t>
      </w:r>
      <w:r w:rsidRPr="007C4F74">
        <w:rPr>
          <w:rFonts w:cs="Arial"/>
          <w:b/>
        </w:rPr>
        <w:t>«Leken og ambisiøs».</w:t>
      </w:r>
      <w:r w:rsidRPr="00796B1D">
        <w:rPr>
          <w:rFonts w:cs="Arial"/>
        </w:rPr>
        <w:t xml:space="preserve"> Vi byr på oss selv og har det moro. Samtidig har vi klare mål og kraft til å nå dem.</w:t>
      </w:r>
    </w:p>
    <w:p w14:paraId="73CE35A7" w14:textId="32C0079A" w:rsidR="000073E9" w:rsidRDefault="00A664EB" w:rsidP="00A664EB">
      <w:pPr>
        <w:spacing w:line="276" w:lineRule="auto"/>
      </w:pPr>
      <w:r w:rsidRPr="00796B1D">
        <w:rPr>
          <w:rFonts w:cs="Arial"/>
        </w:rPr>
        <w:t xml:space="preserve">Vi skal være </w:t>
      </w:r>
      <w:r w:rsidRPr="007C4F74">
        <w:rPr>
          <w:rFonts w:cs="Arial"/>
          <w:b/>
        </w:rPr>
        <w:t>«Raus og tydelig».</w:t>
      </w:r>
      <w:r w:rsidRPr="007C4F74">
        <w:rPr>
          <w:rFonts w:cs="Arial"/>
        </w:rPr>
        <w:t xml:space="preserve"> </w:t>
      </w:r>
      <w:r w:rsidRPr="00796B1D">
        <w:rPr>
          <w:rFonts w:cs="Arial"/>
        </w:rPr>
        <w:t>Vi har takhøyde og frihet samtidig som vi har rammer og retningslinjer som gjør det trygt å være raus i møte med barn og foreldre</w:t>
      </w:r>
      <w:r>
        <w:t>.</w:t>
      </w:r>
    </w:p>
    <w:p w14:paraId="73CE35A8" w14:textId="77777777" w:rsidR="000073E9" w:rsidRPr="000073E9" w:rsidRDefault="000073E9" w:rsidP="00F10994"/>
    <w:p w14:paraId="73CE35A9" w14:textId="5170736A" w:rsidR="003D4596" w:rsidRDefault="003D4596" w:rsidP="003F5B14">
      <w:pPr>
        <w:pStyle w:val="Overskrift3"/>
      </w:pPr>
      <w:r>
        <w:t xml:space="preserve">Læringsverkstedets pedagogiske konsept </w:t>
      </w:r>
    </w:p>
    <w:p w14:paraId="73CE35AA" w14:textId="77777777" w:rsidR="003D4596" w:rsidRDefault="003D4596" w:rsidP="00F10994">
      <w:pPr>
        <w:rPr>
          <w:rFonts w:cs="Arial"/>
        </w:rPr>
      </w:pPr>
      <w:r w:rsidRPr="00922CF4">
        <w:rPr>
          <w:rFonts w:cs="Arial"/>
        </w:rPr>
        <w:t>Den norske ba</w:t>
      </w:r>
      <w:r>
        <w:rPr>
          <w:rFonts w:cs="Arial"/>
        </w:rPr>
        <w:t>rnehagetradisjonen bygger på et helhetlig læringssyn. Læringsverkstedet h</w:t>
      </w:r>
      <w:r w:rsidRPr="00922CF4">
        <w:rPr>
          <w:rFonts w:cs="Arial"/>
        </w:rPr>
        <w:t xml:space="preserve">ar utviklet et pedagogisk konsept som ivaretar dette </w:t>
      </w:r>
      <w:r w:rsidRPr="008D2115">
        <w:rPr>
          <w:rFonts w:cs="Arial"/>
        </w:rPr>
        <w:t>perspektivet.</w:t>
      </w:r>
      <w:r w:rsidRPr="00922CF4">
        <w:rPr>
          <w:rFonts w:cs="Arial"/>
        </w:rPr>
        <w:t xml:space="preserve"> </w:t>
      </w:r>
      <w:r>
        <w:rPr>
          <w:rFonts w:cs="Arial"/>
        </w:rPr>
        <w:t xml:space="preserve">Med </w:t>
      </w:r>
      <w:r w:rsidRPr="00922CF4">
        <w:rPr>
          <w:rFonts w:cs="Arial"/>
          <w:b/>
        </w:rPr>
        <w:t xml:space="preserve">Hjerteprogrammet </w:t>
      </w:r>
      <w:r w:rsidRPr="00922CF4">
        <w:rPr>
          <w:rFonts w:cs="Arial"/>
        </w:rPr>
        <w:t xml:space="preserve">og </w:t>
      </w:r>
      <w:r w:rsidRPr="00922CF4">
        <w:rPr>
          <w:rFonts w:cs="Arial"/>
          <w:b/>
        </w:rPr>
        <w:t>Lekende læring, samspill og mestring,</w:t>
      </w:r>
      <w:r w:rsidRPr="00922CF4">
        <w:rPr>
          <w:rFonts w:cs="Arial"/>
        </w:rPr>
        <w:t xml:space="preserve"> ivaretar vi barnehagens samfunns</w:t>
      </w:r>
      <w:r>
        <w:rPr>
          <w:rFonts w:cs="Arial"/>
        </w:rPr>
        <w:t xml:space="preserve">mandat (Lov om </w:t>
      </w:r>
      <w:r>
        <w:rPr>
          <w:rFonts w:cs="Arial"/>
        </w:rPr>
        <w:lastRenderedPageBreak/>
        <w:t>barnehager, 2005) og rammeplanens føringer for barnehagens innhold og oppgaver.        Omsorg og</w:t>
      </w:r>
      <w:r w:rsidRPr="00922CF4">
        <w:rPr>
          <w:rFonts w:cs="Arial"/>
        </w:rPr>
        <w:t xml:space="preserve"> lek, læring og danning er </w:t>
      </w:r>
      <w:r>
        <w:rPr>
          <w:rFonts w:cs="Arial"/>
        </w:rPr>
        <w:t xml:space="preserve">svært viktige elementer i </w:t>
      </w:r>
      <w:r w:rsidRPr="00922CF4">
        <w:rPr>
          <w:rFonts w:cs="Arial"/>
        </w:rPr>
        <w:t xml:space="preserve">grunnlaget for Læringsverkstedets pedagogikk. </w:t>
      </w:r>
    </w:p>
    <w:p w14:paraId="73CE35AB" w14:textId="77777777" w:rsidR="006C0B1E" w:rsidRPr="00F53251" w:rsidRDefault="006C0B1E" w:rsidP="006C0B1E">
      <w:pPr>
        <w:spacing w:after="0"/>
      </w:pPr>
      <w:r w:rsidRPr="00F53251">
        <w:t xml:space="preserve">Barns egenverd </w:t>
      </w:r>
      <w:r>
        <w:t xml:space="preserve">er kjernen i </w:t>
      </w:r>
      <w:r w:rsidRPr="00E1438E">
        <w:t xml:space="preserve">vårt pedagogiske </w:t>
      </w:r>
      <w:r>
        <w:t xml:space="preserve">konsept og sentralt i alt vårt </w:t>
      </w:r>
      <w:r w:rsidRPr="00E1438E">
        <w:t xml:space="preserve">arbeid </w:t>
      </w:r>
    </w:p>
    <w:p w14:paraId="73CE35AC" w14:textId="77777777" w:rsidR="006C0B1E" w:rsidRPr="00E1438E" w:rsidRDefault="006C0B1E" w:rsidP="006C0B1E">
      <w:pPr>
        <w:spacing w:after="0"/>
      </w:pPr>
      <w:r w:rsidRPr="00E1438E">
        <w:t>Hvert enkelt barn er kompetent og har iboende ressurser som skal få komme til uttrykk</w:t>
      </w:r>
      <w:r>
        <w:t xml:space="preserve"> og utvikles</w:t>
      </w:r>
      <w:r w:rsidRPr="00E1438E">
        <w:t xml:space="preserve"> i barnehagen. Barns egen nysgjerrighet og undring legger grunnlaget for livslang læring. Barn skal støttes og oppmuntres til å utrykke seg, bli synlig og ha rom </w:t>
      </w:r>
      <w:r>
        <w:t xml:space="preserve">for medvirkning. </w:t>
      </w:r>
      <w:r w:rsidRPr="00E1438E">
        <w:t xml:space="preserve">For oss handler det om å gi barn rom, i både i fysisk og psykisk forstand, for å utrykke seg sammen med andre. Hvert enkelt barn skal oppleve å bli sett, hørt og forstått av anerkjennende, tydelige og ansvarsfulle voksne. </w:t>
      </w:r>
    </w:p>
    <w:p w14:paraId="73CE35AD" w14:textId="77777777" w:rsidR="006C0B1E" w:rsidRDefault="006C0B1E" w:rsidP="00F10994">
      <w:pPr>
        <w:rPr>
          <w:rFonts w:cs="Arial"/>
        </w:rPr>
      </w:pPr>
    </w:p>
    <w:p w14:paraId="7CD2FE95" w14:textId="547E2861" w:rsidR="00E96BF9" w:rsidRPr="00F16EA4" w:rsidRDefault="00F16EA4" w:rsidP="003F5B14">
      <w:pPr>
        <w:jc w:val="center"/>
        <w:rPr>
          <w:rFonts w:cs="Arial"/>
        </w:rPr>
      </w:pPr>
      <w:r w:rsidRPr="00E1438E">
        <w:rPr>
          <w:rFonts w:cs="Arial"/>
          <w:noProof/>
        </w:rPr>
        <w:drawing>
          <wp:inline distT="0" distB="0" distL="0" distR="0" wp14:anchorId="73CE3689" wp14:editId="73CE368A">
            <wp:extent cx="2052219" cy="3126419"/>
            <wp:effectExtent l="0" t="0" r="571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95966" cy="3193065"/>
                    </a:xfrm>
                    <a:prstGeom prst="rect">
                      <a:avLst/>
                    </a:prstGeom>
                  </pic:spPr>
                </pic:pic>
              </a:graphicData>
            </a:graphic>
          </wp:inline>
        </w:drawing>
      </w:r>
      <w:bookmarkEnd w:id="6"/>
      <w:bookmarkEnd w:id="7"/>
    </w:p>
    <w:p w14:paraId="73CE35AF" w14:textId="77777777" w:rsidR="00B508E8" w:rsidRDefault="00B508E8" w:rsidP="00B508E8">
      <w:pPr>
        <w:pStyle w:val="Overskrift2"/>
      </w:pPr>
    </w:p>
    <w:p w14:paraId="73CE35B0" w14:textId="5BEE85F3" w:rsidR="002D7B8B" w:rsidRDefault="003D4596" w:rsidP="00B508E8">
      <w:pPr>
        <w:pStyle w:val="Overskrift2"/>
      </w:pPr>
      <w:bookmarkStart w:id="10" w:name="_Toc17288362"/>
      <w:r>
        <w:t>Lekende læring, samspill og mestring</w:t>
      </w:r>
      <w:bookmarkEnd w:id="10"/>
      <w:r w:rsidR="0068157B">
        <w:t xml:space="preserve"> </w:t>
      </w:r>
    </w:p>
    <w:p w14:paraId="73CE35B1" w14:textId="71C29592" w:rsidR="003D4596" w:rsidRDefault="003D4596" w:rsidP="00F10994">
      <w:pPr>
        <w:rPr>
          <w:rFonts w:cs="Arial"/>
        </w:rPr>
      </w:pPr>
      <w:r w:rsidRPr="000A793D">
        <w:rPr>
          <w:rFonts w:cs="Arial"/>
        </w:rPr>
        <w:t>Med lekende læring, samspill og mestring skal vi gi barna grunnlag til å utvikle seg, og bli den beste utgaven av seg selv.</w:t>
      </w:r>
      <w:r w:rsidRPr="00A07E21">
        <w:rPr>
          <w:rFonts w:ascii="HelveticaNeueLTStd-Lt" w:hAnsi="HelveticaNeueLTStd-Lt" w:cs="HelveticaNeueLTStd-Lt"/>
          <w:sz w:val="20"/>
          <w:szCs w:val="20"/>
        </w:rPr>
        <w:t xml:space="preserve"> </w:t>
      </w:r>
      <w:r>
        <w:rPr>
          <w:rFonts w:cs="Arial"/>
        </w:rPr>
        <w:t xml:space="preserve">Et av barndommens særpreg </w:t>
      </w:r>
      <w:r w:rsidRPr="00A07E21">
        <w:rPr>
          <w:rFonts w:cs="Arial"/>
        </w:rPr>
        <w:t>er samspill i lek, der initiativ, fantasi og engasjement</w:t>
      </w:r>
      <w:r>
        <w:rPr>
          <w:rFonts w:cs="Arial"/>
        </w:rPr>
        <w:t xml:space="preserve"> </w:t>
      </w:r>
      <w:r w:rsidRPr="00A07E21">
        <w:rPr>
          <w:rFonts w:cs="Arial"/>
        </w:rPr>
        <w:t>vil kunne finne sted. Barn skal få undre seg og stille</w:t>
      </w:r>
      <w:r>
        <w:rPr>
          <w:rFonts w:cs="Arial"/>
        </w:rPr>
        <w:t xml:space="preserve"> </w:t>
      </w:r>
      <w:r w:rsidRPr="00A07E21">
        <w:rPr>
          <w:rFonts w:cs="Arial"/>
        </w:rPr>
        <w:t>spørsmål, søke opplevelser og gjøre erfaringer på egne</w:t>
      </w:r>
      <w:r>
        <w:rPr>
          <w:rFonts w:cs="Arial"/>
        </w:rPr>
        <w:t xml:space="preserve"> l</w:t>
      </w:r>
      <w:r w:rsidRPr="00A07E21">
        <w:rPr>
          <w:rFonts w:cs="Arial"/>
        </w:rPr>
        <w:t>æringsarenaer. Barnehagen skal gi rom for barns ulike</w:t>
      </w:r>
      <w:r>
        <w:rPr>
          <w:rFonts w:cs="Arial"/>
        </w:rPr>
        <w:t xml:space="preserve"> </w:t>
      </w:r>
      <w:r w:rsidRPr="00A07E21">
        <w:rPr>
          <w:rFonts w:cs="Arial"/>
        </w:rPr>
        <w:t>perspektiver og opplevelsesverdener</w:t>
      </w:r>
      <w:r>
        <w:rPr>
          <w:rFonts w:cs="Arial"/>
        </w:rPr>
        <w:t xml:space="preserve">. </w:t>
      </w:r>
    </w:p>
    <w:p w14:paraId="38102EB7" w14:textId="77777777" w:rsidR="00340805" w:rsidRDefault="00340805" w:rsidP="00340805">
      <w:pPr>
        <w:rPr>
          <w:color w:val="000000" w:themeColor="text1"/>
        </w:rPr>
      </w:pPr>
      <w:r>
        <w:rPr>
          <w:rFonts w:cs="Arial"/>
          <w:color w:val="000000" w:themeColor="text1"/>
        </w:rPr>
        <w:t xml:space="preserve">I Læringsverkstedet </w:t>
      </w:r>
      <w:proofErr w:type="spellStart"/>
      <w:r>
        <w:rPr>
          <w:rFonts w:cs="Arial"/>
          <w:color w:val="000000" w:themeColor="text1"/>
        </w:rPr>
        <w:t>DoReMi</w:t>
      </w:r>
      <w:proofErr w:type="spellEnd"/>
      <w:r>
        <w:rPr>
          <w:rFonts w:cs="Arial"/>
          <w:color w:val="000000" w:themeColor="text1"/>
        </w:rPr>
        <w:t xml:space="preserve"> Elstangen har vi delt inn ukedagene i fagdager. Dette innebærer at hver dag har sitt eget fokus, med planlagte samlinger og aktiviteter som stimulerer til lekende læring.</w:t>
      </w:r>
      <w:r>
        <w:rPr>
          <w:color w:val="000000" w:themeColor="text1"/>
        </w:rPr>
        <w:t xml:space="preserve"> </w:t>
      </w:r>
    </w:p>
    <w:p w14:paraId="39840196" w14:textId="77777777" w:rsidR="00340805" w:rsidRDefault="00340805" w:rsidP="00340805">
      <w:pPr>
        <w:rPr>
          <w:rFonts w:cs="Arial"/>
          <w:color w:val="000000" w:themeColor="text1"/>
        </w:rPr>
      </w:pPr>
      <w:r>
        <w:rPr>
          <w:rFonts w:cs="Arial"/>
          <w:color w:val="000000" w:themeColor="text1"/>
        </w:rPr>
        <w:t xml:space="preserve">For å kunne stimulere til god lek, må vi fange barnas interesser. Dette krever at vi voksne er nysgjerrige i møte med barna, og er aktive og lyttende i samspillet mellom oss. Vi ønsker å legge til rette for god lek og er opptatt av at barna skal få utforske og prøve, samt få hjelp og støtte underveis for å oppleve mestring. Vi ønsker å legge til rette for felles erfaringer, og dette bidrar til å skape og opprettholde vennskap. </w:t>
      </w:r>
    </w:p>
    <w:p w14:paraId="5BF1C1E7" w14:textId="5FDCED2F" w:rsidR="00340805" w:rsidRDefault="00340805" w:rsidP="00340805">
      <w:pPr>
        <w:rPr>
          <w:rFonts w:asciiTheme="minorHAnsi" w:hAnsiTheme="minorHAnsi" w:cs="Arial"/>
          <w:color w:val="000000" w:themeColor="text1"/>
        </w:rPr>
      </w:pPr>
      <w:r>
        <w:rPr>
          <w:rFonts w:cs="Arial"/>
          <w:color w:val="000000" w:themeColor="text1"/>
        </w:rPr>
        <w:t xml:space="preserve">Barnehagen er nøye innredet ute og inne for å stimulere til lekende læring, samspill og mestring. </w:t>
      </w:r>
    </w:p>
    <w:p w14:paraId="425093B0" w14:textId="5E62F766" w:rsidR="00A664EB" w:rsidRPr="00340805" w:rsidRDefault="00340805" w:rsidP="00F10994">
      <w:pPr>
        <w:rPr>
          <w:rFonts w:cs="Arial"/>
          <w:color w:val="000000" w:themeColor="text1"/>
        </w:rPr>
      </w:pPr>
      <w:r>
        <w:rPr>
          <w:rFonts w:cs="Arial"/>
          <w:color w:val="000000" w:themeColor="text1"/>
        </w:rPr>
        <w:lastRenderedPageBreak/>
        <w:t xml:space="preserve">Hjerteprogrammet er et viktig fundament i vår pedagogikk. Vi ønsker at alle barn skal oppleve å ha en venn i barnehagen, og dette programmet er en viktig del av arbeidet med sosial kompetanse. Dette er noe vi jobber kontinuerlig med hele uken og vi vet hvor viktig det er for barn å mestre. Vi jobber med at alle skal føle seg verdifulle, føle at de er en del av et fellesskap og danne gode vennskapsrelasjoner gjennom samspill med andre. For å unngå at barn blir ekskludert eller mobbet i hverdagen, har vi en egen handlingsplan mot mobbing og krenkende atferd, som personalet benytter seg av. </w:t>
      </w:r>
    </w:p>
    <w:p w14:paraId="3F36C660" w14:textId="1AA3E4F8" w:rsidR="00A664EB" w:rsidRDefault="00A664EB" w:rsidP="00A664EB">
      <w:pPr>
        <w:pStyle w:val="Overskrift1"/>
      </w:pPr>
      <w:bookmarkStart w:id="11" w:name="_Toc17288363"/>
      <w:r>
        <w:t>Vår pedagogiske virksomhet</w:t>
      </w:r>
      <w:bookmarkEnd w:id="11"/>
      <w:r>
        <w:t xml:space="preserve"> </w:t>
      </w:r>
      <w:r w:rsidR="000927D8">
        <w:t xml:space="preserve"> </w:t>
      </w:r>
    </w:p>
    <w:p w14:paraId="15E089C4" w14:textId="77777777" w:rsidR="00E96BF9" w:rsidRDefault="00E96BF9" w:rsidP="00E96BF9">
      <w:r w:rsidRPr="00E96BF9">
        <w:t>Målet med barnehagen som pedagogisk virksomhet er å gi barna et tilrettelagt tilbud i tråd med barnehageloven og rammeplanen (rammeplan 2017, s37).</w:t>
      </w:r>
    </w:p>
    <w:p w14:paraId="666C5472" w14:textId="6211EFCE" w:rsidR="00E96BF9" w:rsidRPr="00E96BF9" w:rsidRDefault="00E96BF9" w:rsidP="00E96BF9">
      <w:r w:rsidRPr="00E96BF9">
        <w:t>Barnehagen er forpliktet til å begrunne, planlegge, vurdere og dokumentere det pedagogiske arbeidet, og barn og foreldre har rett til medvirkning i disse prosessene.</w:t>
      </w:r>
    </w:p>
    <w:p w14:paraId="3365191B" w14:textId="77777777" w:rsidR="00A664EB" w:rsidRDefault="00A664EB" w:rsidP="00A664EB">
      <w:pPr>
        <w:pStyle w:val="Overskrift4"/>
      </w:pPr>
      <w:r>
        <w:t xml:space="preserve">Planlegging </w:t>
      </w:r>
    </w:p>
    <w:p w14:paraId="4880FE8B" w14:textId="24ED5BE7" w:rsidR="00A664EB" w:rsidRDefault="00A664EB" w:rsidP="00A664EB">
      <w:pPr>
        <w:rPr>
          <w:rFonts w:cs="Arial"/>
        </w:rPr>
      </w:pPr>
      <w:r w:rsidRPr="001E606C">
        <w:rPr>
          <w:rFonts w:cs="Arial"/>
        </w:rPr>
        <w:t xml:space="preserve">Planlegging gir personalet grunnlag for å tenke </w:t>
      </w:r>
      <w:r w:rsidR="005F260D">
        <w:rPr>
          <w:rFonts w:cs="Arial"/>
        </w:rPr>
        <w:t>og</w:t>
      </w:r>
      <w:r w:rsidRPr="001E606C">
        <w:rPr>
          <w:rFonts w:cs="Arial"/>
        </w:rPr>
        <w:t xml:space="preserve"> handle systematisk i det pedagogiske </w:t>
      </w:r>
      <w:r>
        <w:rPr>
          <w:rFonts w:cs="Arial"/>
        </w:rPr>
        <w:t xml:space="preserve">     </w:t>
      </w:r>
      <w:r w:rsidRPr="001E606C">
        <w:rPr>
          <w:rFonts w:cs="Arial"/>
        </w:rPr>
        <w:t>arbeidet</w:t>
      </w:r>
      <w:r>
        <w:rPr>
          <w:rFonts w:cs="Arial"/>
        </w:rPr>
        <w:t>.</w:t>
      </w:r>
      <w:r w:rsidR="005F260D">
        <w:rPr>
          <w:rFonts w:cs="Arial"/>
          <w:color w:val="000000"/>
          <w:kern w:val="24"/>
          <w:sz w:val="52"/>
          <w:szCs w:val="52"/>
        </w:rPr>
        <w:t xml:space="preserve"> </w:t>
      </w:r>
      <w:r>
        <w:rPr>
          <w:rFonts w:cs="Arial"/>
        </w:rPr>
        <w:t>Barnehagen er forpliktet</w:t>
      </w:r>
      <w:r w:rsidRPr="00A459E7">
        <w:rPr>
          <w:rFonts w:cs="Arial"/>
        </w:rPr>
        <w:t xml:space="preserve"> til å begrunne, planlegge, vurdere og dokumentere </w:t>
      </w:r>
      <w:r>
        <w:rPr>
          <w:rFonts w:cs="Arial"/>
        </w:rPr>
        <w:t xml:space="preserve">at </w:t>
      </w:r>
      <w:r w:rsidRPr="00A459E7">
        <w:rPr>
          <w:rFonts w:cs="Arial"/>
        </w:rPr>
        <w:t xml:space="preserve">det pedagogiske arbeidet </w:t>
      </w:r>
      <w:r>
        <w:rPr>
          <w:rFonts w:cs="Arial"/>
        </w:rPr>
        <w:t xml:space="preserve">er </w:t>
      </w:r>
      <w:r w:rsidRPr="00A459E7">
        <w:rPr>
          <w:rFonts w:cs="Arial"/>
        </w:rPr>
        <w:t xml:space="preserve">i tråd med </w:t>
      </w:r>
      <w:r>
        <w:rPr>
          <w:rFonts w:cs="Arial"/>
        </w:rPr>
        <w:t>barnehage</w:t>
      </w:r>
      <w:r w:rsidRPr="00A459E7">
        <w:rPr>
          <w:rFonts w:cs="Arial"/>
        </w:rPr>
        <w:t xml:space="preserve">loven </w:t>
      </w:r>
      <w:r>
        <w:rPr>
          <w:rFonts w:cs="Arial"/>
        </w:rPr>
        <w:t>rammeplanen.</w:t>
      </w:r>
    </w:p>
    <w:p w14:paraId="5CC61CF7" w14:textId="77777777" w:rsidR="00E96BF9" w:rsidRDefault="00E96BF9" w:rsidP="00A664EB">
      <w:pPr>
        <w:rPr>
          <w:rFonts w:cs="Arial"/>
        </w:rPr>
      </w:pPr>
      <w:r w:rsidRPr="00E96BF9">
        <w:rPr>
          <w:rFonts w:cs="Arial"/>
        </w:rPr>
        <w:t xml:space="preserve">Planlegging skal sørge for systematikk, kontinuitet og progresjon i det pedagogiske arbeidet. Planleggingsarbeidet inneholder utarbeiding av årsplan og månedsplaner og gjennomføring og evaluering av disse. </w:t>
      </w:r>
    </w:p>
    <w:p w14:paraId="07758B4A" w14:textId="09477775" w:rsidR="00E96BF9" w:rsidRPr="007E0EE8" w:rsidRDefault="00E96BF9" w:rsidP="00A664EB">
      <w:pPr>
        <w:rPr>
          <w:rFonts w:cs="Arial"/>
        </w:rPr>
      </w:pPr>
      <w:r w:rsidRPr="00E96BF9">
        <w:rPr>
          <w:rFonts w:cs="Arial"/>
        </w:rPr>
        <w:t xml:space="preserve">Pedagogiske refleksjoner basert på observasjoner, forberedelser til foreldresamtaler og gjennomføring av disse er også en del av det pedagogiske arbeidet. Vi evaluerer det pedagogisk arbeidet kontinuerlig gjennom hverdagen og mer systematisk gjennom avdelingsmøter, personalmøter og planleggingsdager. Vi har to avdelingsmøter i måneden, et personalmøte i måneden og 5 planleggingsdager i året. Vi har </w:t>
      </w:r>
      <w:r>
        <w:rPr>
          <w:rFonts w:cs="Arial"/>
        </w:rPr>
        <w:t>2-3</w:t>
      </w:r>
      <w:r w:rsidRPr="00E96BF9">
        <w:rPr>
          <w:rFonts w:cs="Arial"/>
        </w:rPr>
        <w:t xml:space="preserve"> SU-møter i året og 1 foreldremøte på høsten. Gjennom disse møtene har foreldrene mulighet til å gi tilbakemelding og påvirke det pedagogiske arbeidet og barnehagehverdagen og er på den måten også en del av evalueringen av det pedagogiske arbeidet.   </w:t>
      </w:r>
    </w:p>
    <w:p w14:paraId="17B1FD41" w14:textId="77777777" w:rsidR="00A664EB" w:rsidRDefault="00A664EB" w:rsidP="00A664EB">
      <w:pPr>
        <w:pStyle w:val="Overskrift4"/>
      </w:pPr>
      <w:r>
        <w:t xml:space="preserve">Dokumentasjon </w:t>
      </w:r>
    </w:p>
    <w:p w14:paraId="224D6987" w14:textId="15BE6BF8" w:rsidR="00A664EB" w:rsidRDefault="00A664EB" w:rsidP="00A664EB">
      <w:pPr>
        <w:rPr>
          <w:rFonts w:cs="Arial"/>
        </w:rPr>
      </w:pPr>
      <w:r w:rsidRPr="00AF1B54">
        <w:rPr>
          <w:rFonts w:cs="Arial"/>
        </w:rPr>
        <w:t xml:space="preserve">Rammeplanen fastslår at dokumentasjon av det pedagogiske arbeidet inngår som en viktig del av barnehagens arbeid. </w:t>
      </w:r>
      <w:r>
        <w:rPr>
          <w:rFonts w:cs="Arial"/>
        </w:rPr>
        <w:t>Dokumentasjon av det pedagogiske arbeidet skal inngå i barnehagens arbeid med å planlegge, vurdere og utvikle den pedagogiske virksomheten.</w:t>
      </w:r>
    </w:p>
    <w:p w14:paraId="6F0AE326" w14:textId="77777777" w:rsidR="00E96BF9" w:rsidRDefault="00E96BF9" w:rsidP="00A664EB">
      <w:pPr>
        <w:rPr>
          <w:rFonts w:cs="Arial"/>
        </w:rPr>
      </w:pPr>
      <w:r w:rsidRPr="00E96BF9">
        <w:rPr>
          <w:rFonts w:cs="Arial"/>
        </w:rPr>
        <w:t xml:space="preserve">Dokumentasjon synliggjør hvordan personalet arbeider for å oppfylle kravene i barnehageloven og rammeplanen (rammeplanen 2017, s39). </w:t>
      </w:r>
    </w:p>
    <w:p w14:paraId="4540BFDE" w14:textId="6EB6D529" w:rsidR="00E96BF9" w:rsidRPr="007E0EE8" w:rsidRDefault="00E96BF9" w:rsidP="00A664EB">
      <w:pPr>
        <w:rPr>
          <w:rFonts w:cs="Arial"/>
        </w:rPr>
      </w:pPr>
      <w:r w:rsidRPr="00E96BF9">
        <w:rPr>
          <w:rFonts w:cs="Arial"/>
        </w:rPr>
        <w:t xml:space="preserve">Mye av vår dokumentasjon finner dere på </w:t>
      </w:r>
      <w:proofErr w:type="spellStart"/>
      <w:r w:rsidRPr="00E96BF9">
        <w:rPr>
          <w:rFonts w:cs="Arial"/>
        </w:rPr>
        <w:t>MYKid</w:t>
      </w:r>
      <w:proofErr w:type="spellEnd"/>
      <w:r w:rsidRPr="00E96BF9">
        <w:rPr>
          <w:rFonts w:cs="Arial"/>
        </w:rPr>
        <w:t>. Her legger vi ut månedsplan og korte oppsummeringer av dagen, samt infobrev, og månedsbrev. Gjennom månedsbrevet får foreldre og personalet innblikk</w:t>
      </w:r>
      <w:r>
        <w:rPr>
          <w:rFonts w:cs="Arial"/>
        </w:rPr>
        <w:t xml:space="preserve">, </w:t>
      </w:r>
      <w:r w:rsidRPr="00E96BF9">
        <w:rPr>
          <w:rFonts w:cs="Arial"/>
        </w:rPr>
        <w:t>evalueringer og pedagogiske refleksjoner fra den siste måneden.</w:t>
      </w:r>
    </w:p>
    <w:p w14:paraId="0ED61B64" w14:textId="77777777" w:rsidR="00A664EB" w:rsidRDefault="00A664EB" w:rsidP="00A664EB">
      <w:pPr>
        <w:pStyle w:val="Overskrift4"/>
      </w:pPr>
      <w:r>
        <w:t>Vurdering</w:t>
      </w:r>
    </w:p>
    <w:p w14:paraId="46E57969" w14:textId="77777777" w:rsidR="00A664EB" w:rsidRPr="001E1ED4" w:rsidRDefault="00A664EB" w:rsidP="00A664EB">
      <w:pPr>
        <w:rPr>
          <w:rFonts w:cs="Arial"/>
        </w:rPr>
      </w:pPr>
      <w:r w:rsidRPr="001E1ED4">
        <w:rPr>
          <w:rFonts w:cs="Arial"/>
        </w:rPr>
        <w:t>Det pedagogiske arbeidet skal beskrives, analyseres og fortolkes ut fra barnehagens planer, barnehageloven og rammeplanen (Kunnskapsdepartementet, 2017).</w:t>
      </w:r>
    </w:p>
    <w:p w14:paraId="74874A21" w14:textId="771C73A9" w:rsidR="00A664EB" w:rsidRPr="00E96BF9" w:rsidRDefault="00A664EB" w:rsidP="00F10994">
      <w:pPr>
        <w:rPr>
          <w:rFonts w:cs="Arial"/>
        </w:rPr>
      </w:pPr>
      <w:r w:rsidRPr="001E1ED4">
        <w:rPr>
          <w:rFonts w:cs="Arial"/>
        </w:rPr>
        <w:t>Pedagogisk</w:t>
      </w:r>
      <w:r>
        <w:rPr>
          <w:rFonts w:cs="Arial"/>
        </w:rPr>
        <w:t>e</w:t>
      </w:r>
      <w:r w:rsidRPr="001E1ED4">
        <w:rPr>
          <w:rFonts w:cs="Arial"/>
        </w:rPr>
        <w:t xml:space="preserve"> evalueringer</w:t>
      </w:r>
      <w:r>
        <w:rPr>
          <w:rFonts w:cs="Arial"/>
        </w:rPr>
        <w:t xml:space="preserve"> som grunnlag for vurdering.</w:t>
      </w:r>
    </w:p>
    <w:p w14:paraId="73CE35B4" w14:textId="77777777" w:rsidR="00654FF0" w:rsidRPr="00BF2CCA" w:rsidRDefault="001A1B9B" w:rsidP="00B508E8">
      <w:pPr>
        <w:pStyle w:val="Overskrift2"/>
      </w:pPr>
      <w:bookmarkStart w:id="12" w:name="_Toc478136673"/>
      <w:bookmarkStart w:id="13" w:name="_Toc478137018"/>
      <w:bookmarkStart w:id="14" w:name="_Toc17288364"/>
      <w:r w:rsidRPr="007C0E5A">
        <w:lastRenderedPageBreak/>
        <w:t xml:space="preserve">Læringsverkstedets </w:t>
      </w:r>
      <w:r w:rsidR="00654FF0" w:rsidRPr="007C0E5A">
        <w:t>satsningsområde</w:t>
      </w:r>
      <w:bookmarkEnd w:id="12"/>
      <w:bookmarkEnd w:id="13"/>
      <w:bookmarkEnd w:id="14"/>
    </w:p>
    <w:p w14:paraId="73CE35B6" w14:textId="6374AB3F" w:rsidR="00774C8F" w:rsidRDefault="008B2EE4" w:rsidP="00774C8F">
      <w:pPr>
        <w:spacing w:line="276" w:lineRule="auto"/>
        <w:rPr>
          <w:rFonts w:cs="Arial"/>
        </w:rPr>
      </w:pPr>
      <w:proofErr w:type="spellStart"/>
      <w:r w:rsidRPr="00774C8F">
        <w:rPr>
          <w:rFonts w:cs="Arial"/>
          <w:b/>
          <w:bCs/>
          <w:sz w:val="24"/>
        </w:rPr>
        <w:t>Relasjonskompetanse</w:t>
      </w:r>
      <w:proofErr w:type="spellEnd"/>
      <w:r w:rsidR="00FB3D49">
        <w:rPr>
          <w:rFonts w:cs="Arial"/>
          <w:b/>
          <w:bCs/>
          <w:sz w:val="24"/>
        </w:rPr>
        <w:t>:</w:t>
      </w:r>
      <w:r w:rsidR="00FB3D49">
        <w:rPr>
          <w:rFonts w:cs="Arial"/>
        </w:rPr>
        <w:t xml:space="preserve"> </w:t>
      </w:r>
      <w:r w:rsidR="00A05429">
        <w:rPr>
          <w:rFonts w:cs="Arial"/>
        </w:rPr>
        <w:t>Barns trivsel er den voksnes ansvar, og gode relasjoner er avgjørende i dette samspillet. Vi tror på</w:t>
      </w:r>
      <w:r w:rsidR="00B759DF">
        <w:rPr>
          <w:rFonts w:cs="Arial"/>
        </w:rPr>
        <w:t xml:space="preserve"> at</w:t>
      </w:r>
      <w:r w:rsidR="00A05429">
        <w:rPr>
          <w:rFonts w:cs="Arial"/>
        </w:rPr>
        <w:t xml:space="preserve"> </w:t>
      </w:r>
      <w:r w:rsidR="00774C8F">
        <w:rPr>
          <w:rFonts w:cs="Arial"/>
        </w:rPr>
        <w:t>gode relasjoner</w:t>
      </w:r>
      <w:r w:rsidR="003B4D2E">
        <w:rPr>
          <w:rFonts w:cs="Arial"/>
        </w:rPr>
        <w:t xml:space="preserve">, </w:t>
      </w:r>
      <w:r w:rsidR="00774C8F">
        <w:rPr>
          <w:rFonts w:cs="Arial"/>
        </w:rPr>
        <w:t>som en rød tråd i alt vi gjør</w:t>
      </w:r>
      <w:r w:rsidR="00B759DF">
        <w:rPr>
          <w:rFonts w:cs="Arial"/>
        </w:rPr>
        <w:t>,</w:t>
      </w:r>
      <w:r w:rsidR="00774C8F">
        <w:rPr>
          <w:rFonts w:cs="Arial"/>
        </w:rPr>
        <w:t xml:space="preserve"> hever kvaliteten i barnehagen. Det bidrar til å skape et</w:t>
      </w:r>
      <w:r w:rsidR="001310B5">
        <w:rPr>
          <w:rFonts w:cs="Arial"/>
        </w:rPr>
        <w:t xml:space="preserve"> inkluderende </w:t>
      </w:r>
      <w:r w:rsidR="00774C8F">
        <w:rPr>
          <w:rFonts w:cs="Arial"/>
        </w:rPr>
        <w:t>leke- og læringsmiljø</w:t>
      </w:r>
      <w:r w:rsidR="001310B5">
        <w:rPr>
          <w:rFonts w:cs="Arial"/>
        </w:rPr>
        <w:t>.</w:t>
      </w:r>
    </w:p>
    <w:p w14:paraId="73CE35B7" w14:textId="24CBA929" w:rsidR="00F018D0" w:rsidRDefault="00F018D0" w:rsidP="00F018D0">
      <w:pPr>
        <w:rPr>
          <w:rFonts w:ascii="Times New Roman" w:eastAsia="Times New Roman" w:hAnsi="Times New Roman" w:cs="Times New Roman"/>
          <w:sz w:val="24"/>
          <w:szCs w:val="24"/>
        </w:rPr>
      </w:pPr>
      <w:r w:rsidRPr="00F018D0">
        <w:rPr>
          <w:rFonts w:eastAsia="Times New Roman" w:cs="Arial"/>
        </w:rPr>
        <w:t>Kvaliteten på relasjonene og samhandling</w:t>
      </w:r>
      <w:r w:rsidR="00461509">
        <w:rPr>
          <w:rFonts w:eastAsia="Times New Roman" w:cs="Arial"/>
        </w:rPr>
        <w:t xml:space="preserve"> mellom</w:t>
      </w:r>
      <w:r w:rsidRPr="00F018D0">
        <w:rPr>
          <w:rFonts w:eastAsia="Times New Roman" w:cs="Arial"/>
        </w:rPr>
        <w:t xml:space="preserve"> ansatte og barn</w:t>
      </w:r>
      <w:r w:rsidR="00AE7336">
        <w:rPr>
          <w:rFonts w:eastAsia="Times New Roman" w:cs="Arial"/>
        </w:rPr>
        <w:t xml:space="preserve"> </w:t>
      </w:r>
      <w:r w:rsidRPr="00F018D0">
        <w:rPr>
          <w:rFonts w:eastAsia="Times New Roman" w:cs="Arial"/>
        </w:rPr>
        <w:t>er særlig viktig for</w:t>
      </w:r>
      <w:r w:rsidR="00A27A9D">
        <w:rPr>
          <w:rFonts w:eastAsia="Times New Roman" w:cs="Arial"/>
        </w:rPr>
        <w:t xml:space="preserve"> barns trygghet og utvikling.</w:t>
      </w:r>
      <w:r w:rsidRPr="00F018D0">
        <w:rPr>
          <w:rFonts w:eastAsia="Times New Roman" w:cs="Arial"/>
        </w:rPr>
        <w:t xml:space="preserve"> Å utvikle gode sosiale ferdigheter, empati og vennskap i barndommen er viktig for å kunne utvikle et godt selvbilde. Gode relasjoner vil igjen få betydning for trivsel, utvikling og læring</w:t>
      </w:r>
      <w:r>
        <w:rPr>
          <w:rFonts w:ascii="Times New Roman" w:eastAsia="Times New Roman" w:hAnsi="Times New Roman" w:cs="Times New Roman"/>
          <w:sz w:val="24"/>
          <w:szCs w:val="24"/>
        </w:rPr>
        <w:t>.</w:t>
      </w:r>
    </w:p>
    <w:p w14:paraId="1DFE5378" w14:textId="06E002AF" w:rsidR="00E96BF9" w:rsidRDefault="00A871A0" w:rsidP="003F5B14">
      <w:pPr>
        <w:jc w:val="center"/>
        <w:rPr>
          <w:rFonts w:ascii="Times New Roman" w:eastAsia="Times New Roman" w:hAnsi="Times New Roman" w:cs="Times New Roman"/>
          <w:sz w:val="24"/>
          <w:szCs w:val="24"/>
        </w:rPr>
      </w:pPr>
      <w:r>
        <w:rPr>
          <w:noProof/>
        </w:rPr>
        <w:drawing>
          <wp:inline distT="0" distB="0" distL="0" distR="0" wp14:anchorId="73CE368B" wp14:editId="0215FAE8">
            <wp:extent cx="2291271" cy="2480945"/>
            <wp:effectExtent l="0" t="0" r="0" b="0"/>
            <wp:docPr id="16" name="Bilde 16" descr="A4 Plakat sola_e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Plakat sola_enk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4185" cy="2494928"/>
                    </a:xfrm>
                    <a:prstGeom prst="rect">
                      <a:avLst/>
                    </a:prstGeom>
                    <a:noFill/>
                    <a:ln>
                      <a:noFill/>
                    </a:ln>
                  </pic:spPr>
                </pic:pic>
              </a:graphicData>
            </a:graphic>
          </wp:inline>
        </w:drawing>
      </w:r>
      <w:bookmarkStart w:id="15" w:name="_Toc478136674"/>
      <w:bookmarkStart w:id="16" w:name="_Toc478137021"/>
    </w:p>
    <w:p w14:paraId="2D3B51C3" w14:textId="047723BE" w:rsidR="00A664EB" w:rsidRPr="006F1543" w:rsidRDefault="00A664EB" w:rsidP="006F1543">
      <w:pPr>
        <w:jc w:val="center"/>
        <w:rPr>
          <w:rFonts w:ascii="Times New Roman" w:eastAsia="Times New Roman" w:hAnsi="Times New Roman" w:cs="Times New Roman"/>
          <w:sz w:val="24"/>
          <w:szCs w:val="24"/>
        </w:rPr>
      </w:pPr>
    </w:p>
    <w:p w14:paraId="0FF2658A" w14:textId="0B1BB2B5" w:rsidR="00524E21" w:rsidRDefault="007F6A15" w:rsidP="00524E21">
      <w:pPr>
        <w:pStyle w:val="Overskrift2"/>
      </w:pPr>
      <w:bookmarkStart w:id="17" w:name="_Toc17288365"/>
      <w:r w:rsidRPr="00BA0008">
        <w:t>Barnehagens satsingsområde 201</w:t>
      </w:r>
      <w:r w:rsidR="001310B5">
        <w:t>9</w:t>
      </w:r>
      <w:r w:rsidRPr="00BA0008">
        <w:t>- 20</w:t>
      </w:r>
      <w:r w:rsidR="001310B5">
        <w:t>20</w:t>
      </w:r>
      <w:bookmarkEnd w:id="17"/>
      <w:r w:rsidR="000927D8">
        <w:t xml:space="preserve"> </w:t>
      </w:r>
    </w:p>
    <w:p w14:paraId="55228268" w14:textId="62088C90" w:rsidR="00524E21" w:rsidRDefault="007725C0" w:rsidP="00A85156">
      <w:pPr>
        <w:rPr>
          <w:color w:val="92D050"/>
        </w:rPr>
      </w:pPr>
      <w:r w:rsidRPr="007725C0">
        <w:rPr>
          <w:color w:val="92D050"/>
        </w:rPr>
        <w:t>Livsmestring og Helse – Kroppen min</w:t>
      </w:r>
    </w:p>
    <w:p w14:paraId="000D3E86" w14:textId="77777777" w:rsidR="00524E21" w:rsidRDefault="00524E21" w:rsidP="00524E21">
      <w:pPr>
        <w:pStyle w:val="Listeavsnitt"/>
        <w:spacing w:after="0" w:line="240" w:lineRule="auto"/>
        <w:ind w:left="0"/>
        <w:rPr>
          <w:color w:val="92D050"/>
        </w:rPr>
      </w:pPr>
      <w:r w:rsidRPr="00524E21">
        <w:rPr>
          <w:color w:val="92D050"/>
        </w:rPr>
        <w:t>“du tenker at barnet ditt skinner. Og hun sier til deg:</w:t>
      </w:r>
    </w:p>
    <w:p w14:paraId="5566240A" w14:textId="77777777" w:rsidR="00524E21" w:rsidRDefault="00524E21" w:rsidP="00524E21">
      <w:pPr>
        <w:pStyle w:val="Listeavsnitt"/>
        <w:spacing w:after="0" w:line="240" w:lineRule="auto"/>
        <w:ind w:left="0"/>
        <w:rPr>
          <w:color w:val="92D050"/>
        </w:rPr>
      </w:pPr>
      <w:r w:rsidRPr="00524E21">
        <w:rPr>
          <w:color w:val="92D050"/>
        </w:rPr>
        <w:t xml:space="preserve">Se på meg. Se meg nå! </w:t>
      </w:r>
    </w:p>
    <w:p w14:paraId="63FDD95C" w14:textId="77777777" w:rsidR="00524E21" w:rsidRDefault="00524E21" w:rsidP="00524E21">
      <w:pPr>
        <w:pStyle w:val="Listeavsnitt"/>
        <w:spacing w:after="0" w:line="240" w:lineRule="auto"/>
        <w:ind w:left="0"/>
        <w:rPr>
          <w:color w:val="92D050"/>
        </w:rPr>
      </w:pPr>
      <w:r w:rsidRPr="00524E21">
        <w:rPr>
          <w:color w:val="92D050"/>
        </w:rPr>
        <w:t>Og da mener hun ikke at du skal se på henne.</w:t>
      </w:r>
    </w:p>
    <w:p w14:paraId="3A60952D" w14:textId="2647B777" w:rsidR="00524E21" w:rsidRDefault="00524E21" w:rsidP="00524E21">
      <w:pPr>
        <w:pStyle w:val="Listeavsnitt"/>
        <w:spacing w:after="0" w:line="240" w:lineRule="auto"/>
        <w:ind w:left="0"/>
        <w:rPr>
          <w:color w:val="92D050"/>
        </w:rPr>
      </w:pPr>
      <w:r w:rsidRPr="00524E21">
        <w:rPr>
          <w:color w:val="92D050"/>
        </w:rPr>
        <w:t xml:space="preserve">Hun vil at du skal se hvem hun er” </w:t>
      </w:r>
    </w:p>
    <w:p w14:paraId="06F073AE" w14:textId="1C887797" w:rsidR="00524E21" w:rsidRDefault="00524E21" w:rsidP="00524E21">
      <w:pPr>
        <w:pStyle w:val="Listeavsnitt"/>
        <w:spacing w:after="0" w:line="240" w:lineRule="auto"/>
        <w:ind w:left="0"/>
      </w:pPr>
      <w:r>
        <w:t xml:space="preserve">(Margreth </w:t>
      </w:r>
      <w:proofErr w:type="spellStart"/>
      <w:r>
        <w:t>Olin</w:t>
      </w:r>
      <w:proofErr w:type="spellEnd"/>
      <w:r>
        <w:t xml:space="preserve"> 2009)</w:t>
      </w:r>
    </w:p>
    <w:p w14:paraId="61F17566" w14:textId="77777777" w:rsidR="00524E21" w:rsidRDefault="00524E21" w:rsidP="00524E21">
      <w:pPr>
        <w:pStyle w:val="Listeavsnitt"/>
        <w:spacing w:after="0" w:line="240" w:lineRule="auto"/>
        <w:ind w:left="0"/>
      </w:pPr>
    </w:p>
    <w:p w14:paraId="73CE35C3" w14:textId="67A0CF11" w:rsidR="007F6A15" w:rsidRDefault="00524E21" w:rsidP="00524E21">
      <w:pPr>
        <w:pStyle w:val="Listeavsnitt"/>
        <w:spacing w:after="0" w:line="240" w:lineRule="auto"/>
        <w:ind w:left="0"/>
      </w:pPr>
      <w:r>
        <w:t>I rammeplan står det at «barnehagen skal ha en helsefremmende og forebyggende funksjon og bidra til å utjevne sosiale forskjeller. Barnas fysiske og psykiske helse skal fremmes i barnehagen. Barnehagen skal bidra til barns trivsel, livsglede, mestring og følelse av egenverd og forebygge krenkelser og mobbing.</w:t>
      </w:r>
      <w:r w:rsidRPr="00524E21">
        <w:rPr>
          <w:rFonts w:ascii="Lucida Grande" w:hAnsi="Lucida Grande" w:cs="Lucida Grande"/>
          <w:color w:val="333333"/>
          <w:sz w:val="27"/>
          <w:szCs w:val="27"/>
          <w:shd w:val="clear" w:color="auto" w:fill="FFFFFF"/>
        </w:rPr>
        <w:t xml:space="preserve"> </w:t>
      </w:r>
      <w:r w:rsidRPr="00524E21">
        <w:t>Barnehagen skal være en arena for daglig fysisk aktivitet og fremme barnas bevegelsesglede og motoriske utvikling. Måltider og matlaging i barnehagen skal gi barna et grunnlag for å utvikle matglede og sunne helsevaner</w:t>
      </w:r>
      <w:r>
        <w:t>»</w:t>
      </w:r>
    </w:p>
    <w:p w14:paraId="165DDA62" w14:textId="77777777" w:rsidR="00524E21" w:rsidRDefault="00524E21" w:rsidP="00524E21">
      <w:pPr>
        <w:pStyle w:val="Listeavsnitt"/>
        <w:spacing w:after="0" w:line="240" w:lineRule="auto"/>
        <w:ind w:left="0"/>
      </w:pPr>
    </w:p>
    <w:p w14:paraId="07D25DA7" w14:textId="48271CDC" w:rsidR="00335EC1" w:rsidRDefault="00A85156" w:rsidP="007725C0">
      <w:pPr>
        <w:pStyle w:val="Listeavsnitt"/>
        <w:spacing w:after="0" w:line="240" w:lineRule="auto"/>
        <w:ind w:left="0"/>
      </w:pPr>
      <w:r>
        <w:rPr>
          <w:rFonts w:cs="Arial"/>
          <w:color w:val="333333"/>
          <w:shd w:val="clear" w:color="auto" w:fill="FFFFFF"/>
        </w:rPr>
        <w:t xml:space="preserve">I år har vi valgt </w:t>
      </w:r>
      <w:r w:rsidR="00524E21" w:rsidRPr="00524E21">
        <w:rPr>
          <w:rFonts w:cs="Arial"/>
          <w:color w:val="333333"/>
          <w:shd w:val="clear" w:color="auto" w:fill="FFFFFF"/>
        </w:rPr>
        <w:t>livsmestring og helse – Kroppen min</w:t>
      </w:r>
      <w:r>
        <w:rPr>
          <w:rFonts w:cs="Arial"/>
          <w:color w:val="333333"/>
          <w:shd w:val="clear" w:color="auto" w:fill="FFFFFF"/>
        </w:rPr>
        <w:t xml:space="preserve">, som satsingsområde. </w:t>
      </w:r>
      <w:r w:rsidR="00335EC1">
        <w:t>Dette fordi vi ønsker å</w:t>
      </w:r>
      <w:r w:rsidR="007F35AD">
        <w:t xml:space="preserve"> ha et spesielt </w:t>
      </w:r>
      <w:proofErr w:type="gramStart"/>
      <w:r w:rsidR="007F35AD">
        <w:t>fokus</w:t>
      </w:r>
      <w:proofErr w:type="gramEnd"/>
      <w:r w:rsidR="007F35AD">
        <w:t xml:space="preserve"> på barnas livsglede, mestringsfølelse, forebygging av krenkelser og mobbing. </w:t>
      </w:r>
      <w:r>
        <w:t>Samt at vi da også jobber i tråd med Hole kommune og deres satsingsområde.</w:t>
      </w:r>
    </w:p>
    <w:p w14:paraId="1F8AFAFE" w14:textId="77777777" w:rsidR="00A85156" w:rsidRDefault="00A85156" w:rsidP="007725C0">
      <w:pPr>
        <w:pStyle w:val="Listeavsnitt"/>
        <w:spacing w:after="0" w:line="240" w:lineRule="auto"/>
        <w:ind w:left="0"/>
      </w:pPr>
    </w:p>
    <w:p w14:paraId="6C9A3FC6" w14:textId="3CE1DA1B" w:rsidR="007725C0" w:rsidRDefault="007F35AD" w:rsidP="007725C0">
      <w:pPr>
        <w:pStyle w:val="Listeavsnitt"/>
        <w:spacing w:after="0" w:line="240" w:lineRule="auto"/>
        <w:ind w:left="0"/>
      </w:pPr>
      <w:r>
        <w:t>Personalet skal legge til rette for at barna skal få erfaringer i å mestre motgang og utfordringer, og bli kjent med egne og andres følelser i et trygt læringsmiljø i barnehagen.</w:t>
      </w:r>
      <w:r w:rsidR="007725C0" w:rsidRPr="007725C0">
        <w:t xml:space="preserve"> </w:t>
      </w:r>
      <w:r w:rsidR="007725C0">
        <w:t xml:space="preserve">Når barn får god hjelp til å forstå, regulere og håndtere følelser i daglige situasjoner, kan det hjelpe barna til å </w:t>
      </w:r>
      <w:r w:rsidR="0087289F">
        <w:t>håndtere</w:t>
      </w:r>
      <w:r w:rsidR="007725C0">
        <w:t xml:space="preserve"> belastninger, stress og vansker senere i livet. </w:t>
      </w:r>
    </w:p>
    <w:p w14:paraId="7D521289" w14:textId="77777777" w:rsidR="007F35AD" w:rsidRDefault="007F35AD" w:rsidP="00524E21">
      <w:pPr>
        <w:pStyle w:val="Listeavsnitt"/>
        <w:spacing w:after="0" w:line="240" w:lineRule="auto"/>
        <w:ind w:left="0"/>
      </w:pPr>
    </w:p>
    <w:p w14:paraId="2B8BB7C0" w14:textId="77777777" w:rsidR="007F35AD" w:rsidRDefault="007F35AD" w:rsidP="00524E21">
      <w:pPr>
        <w:pStyle w:val="Listeavsnitt"/>
        <w:spacing w:after="0" w:line="240" w:lineRule="auto"/>
        <w:ind w:left="0"/>
      </w:pPr>
      <w:r>
        <w:t>Hjerteprogrammet er et av verktøyene vi skal ta i bruk for å arbeide med livsmestring. Dette er en metode som er utviklet for å gi barna en velfylt ryggsekk med positive opplevelser de kan ha nytte av resten av livet. For oss er det det viktig at hvert barn skal få erfare, høre og oppleve at de er verdifulle hver eneste dag.</w:t>
      </w:r>
    </w:p>
    <w:p w14:paraId="54959DFD" w14:textId="31CB984C" w:rsidR="007F35AD" w:rsidRDefault="007F35AD" w:rsidP="00524E21">
      <w:pPr>
        <w:pStyle w:val="Listeavsnitt"/>
        <w:spacing w:after="0" w:line="240" w:lineRule="auto"/>
        <w:ind w:left="0"/>
      </w:pPr>
      <w:r>
        <w:t xml:space="preserve">Grunnlaget for en god livsmestring dannes i barnas første leveår. Derfor er det viktig at foresatte og barnehagen samarbeider for å kunne gi det enkelte barn det beste utgangspunktet. </w:t>
      </w:r>
    </w:p>
    <w:p w14:paraId="2B9D3D06" w14:textId="2DD55DAA" w:rsidR="00335EC1" w:rsidRDefault="00335EC1" w:rsidP="00524E21">
      <w:pPr>
        <w:pStyle w:val="Listeavsnitt"/>
        <w:spacing w:after="0" w:line="240" w:lineRule="auto"/>
        <w:ind w:left="0"/>
      </w:pPr>
    </w:p>
    <w:p w14:paraId="0BCE6903" w14:textId="77777777" w:rsidR="00335EC1" w:rsidRDefault="007725C0" w:rsidP="00524E21">
      <w:pPr>
        <w:pStyle w:val="Listeavsnitt"/>
        <w:spacing w:after="0" w:line="240" w:lineRule="auto"/>
        <w:ind w:left="0"/>
        <w:rPr>
          <w:rFonts w:cs="Arial"/>
          <w:color w:val="333333"/>
          <w:shd w:val="clear" w:color="auto" w:fill="FFFFFF"/>
        </w:rPr>
      </w:pPr>
      <w:r>
        <w:t xml:space="preserve">Gjennom de ulike fagområdene vil barna </w:t>
      </w:r>
      <w:r w:rsidR="00524E21" w:rsidRPr="00524E21">
        <w:rPr>
          <w:rFonts w:cs="Arial"/>
          <w:color w:val="333333"/>
          <w:shd w:val="clear" w:color="auto" w:fill="FFFFFF"/>
        </w:rPr>
        <w:t xml:space="preserve">få </w:t>
      </w:r>
      <w:r w:rsidR="00335EC1">
        <w:rPr>
          <w:rFonts w:cs="Arial"/>
          <w:color w:val="333333"/>
          <w:shd w:val="clear" w:color="auto" w:fill="FFFFFF"/>
        </w:rPr>
        <w:t xml:space="preserve">erfaring og kunnskap om kroppen. </w:t>
      </w:r>
    </w:p>
    <w:p w14:paraId="0143FD33" w14:textId="285530F8" w:rsidR="00335EC1" w:rsidRDefault="00524E21" w:rsidP="00524E21">
      <w:pPr>
        <w:pStyle w:val="Listeavsnitt"/>
        <w:spacing w:after="0" w:line="240" w:lineRule="auto"/>
        <w:ind w:left="0"/>
        <w:rPr>
          <w:rFonts w:cs="Arial"/>
          <w:color w:val="333333"/>
          <w:shd w:val="clear" w:color="auto" w:fill="FFFFFF"/>
        </w:rPr>
      </w:pPr>
      <w:r w:rsidRPr="00524E21">
        <w:rPr>
          <w:rFonts w:cs="Arial"/>
          <w:color w:val="333333"/>
          <w:shd w:val="clear" w:color="auto" w:fill="FFFFFF"/>
        </w:rPr>
        <w:t xml:space="preserve">Vi skal leke og være aktive med </w:t>
      </w:r>
      <w:proofErr w:type="gramStart"/>
      <w:r w:rsidRPr="00524E21">
        <w:rPr>
          <w:rFonts w:cs="Arial"/>
          <w:color w:val="333333"/>
          <w:shd w:val="clear" w:color="auto" w:fill="FFFFFF"/>
        </w:rPr>
        <w:t>barna</w:t>
      </w:r>
      <w:proofErr w:type="gramEnd"/>
      <w:r w:rsidRPr="00524E21">
        <w:rPr>
          <w:rFonts w:cs="Arial"/>
          <w:color w:val="333333"/>
          <w:shd w:val="clear" w:color="auto" w:fill="FFFFFF"/>
        </w:rPr>
        <w:t xml:space="preserve"> men og gi de mulighet til avslapping i løpet av barnehagedagen. </w:t>
      </w:r>
      <w:r w:rsidR="00335EC1">
        <w:rPr>
          <w:rFonts w:cs="Arial"/>
          <w:color w:val="333333"/>
          <w:shd w:val="clear" w:color="auto" w:fill="FFFFFF"/>
        </w:rPr>
        <w:t>Gjennom Et godt måltid legger vi til</w:t>
      </w:r>
      <w:r w:rsidRPr="00524E21">
        <w:rPr>
          <w:rFonts w:cs="Arial"/>
          <w:color w:val="333333"/>
          <w:shd w:val="clear" w:color="auto" w:fill="FFFFFF"/>
        </w:rPr>
        <w:t xml:space="preserve"> rette for ett sunt og variert kosthold. </w:t>
      </w:r>
    </w:p>
    <w:p w14:paraId="674470B6" w14:textId="47A4DA8F" w:rsidR="00335EC1" w:rsidRDefault="00335EC1" w:rsidP="00524E21">
      <w:pPr>
        <w:pStyle w:val="Listeavsnitt"/>
        <w:spacing w:after="0" w:line="240" w:lineRule="auto"/>
        <w:ind w:left="0"/>
        <w:rPr>
          <w:rFonts w:cs="Arial"/>
          <w:color w:val="333333"/>
          <w:shd w:val="clear" w:color="auto" w:fill="FFFFFF"/>
        </w:rPr>
      </w:pPr>
    </w:p>
    <w:p w14:paraId="1A61796B" w14:textId="5E850603" w:rsidR="00335EC1" w:rsidRDefault="00335EC1" w:rsidP="00524E21">
      <w:pPr>
        <w:pStyle w:val="Listeavsnitt"/>
        <w:spacing w:after="0" w:line="240" w:lineRule="auto"/>
        <w:ind w:left="0"/>
        <w:rPr>
          <w:rFonts w:cs="Arial"/>
          <w:color w:val="333333"/>
          <w:shd w:val="clear" w:color="auto" w:fill="FFFFFF"/>
        </w:rPr>
      </w:pPr>
      <w:r>
        <w:rPr>
          <w:rFonts w:cs="Arial"/>
          <w:color w:val="333333"/>
          <w:shd w:val="clear" w:color="auto" w:fill="FFFFFF"/>
        </w:rPr>
        <w:t xml:space="preserve">Vi har satt oss tre hovedtemaer vi skal jobbe med dette barnehageåret: </w:t>
      </w:r>
    </w:p>
    <w:p w14:paraId="3E75A22B" w14:textId="0447F23D" w:rsidR="00335EC1" w:rsidRDefault="00335EC1" w:rsidP="00335EC1">
      <w:pPr>
        <w:pStyle w:val="Listeavsnitt"/>
        <w:numPr>
          <w:ilvl w:val="0"/>
          <w:numId w:val="6"/>
        </w:numPr>
        <w:spacing w:after="0" w:line="240" w:lineRule="auto"/>
        <w:rPr>
          <w:rFonts w:cs="Arial"/>
          <w:color w:val="333333"/>
          <w:shd w:val="clear" w:color="auto" w:fill="FFFFFF"/>
        </w:rPr>
      </w:pPr>
      <w:r>
        <w:rPr>
          <w:rFonts w:cs="Arial"/>
          <w:color w:val="333333"/>
          <w:shd w:val="clear" w:color="auto" w:fill="FFFFFF"/>
        </w:rPr>
        <w:t>Kroppen min</w:t>
      </w:r>
    </w:p>
    <w:p w14:paraId="5724B532" w14:textId="56A450DF" w:rsidR="00335EC1" w:rsidRDefault="00335EC1" w:rsidP="00335EC1">
      <w:pPr>
        <w:pStyle w:val="Listeavsnitt"/>
        <w:numPr>
          <w:ilvl w:val="0"/>
          <w:numId w:val="6"/>
        </w:numPr>
        <w:spacing w:after="0" w:line="240" w:lineRule="auto"/>
        <w:rPr>
          <w:rFonts w:cs="Arial"/>
          <w:color w:val="333333"/>
          <w:shd w:val="clear" w:color="auto" w:fill="FFFFFF"/>
        </w:rPr>
      </w:pPr>
      <w:r>
        <w:rPr>
          <w:rFonts w:cs="Arial"/>
          <w:color w:val="333333"/>
          <w:shd w:val="clear" w:color="auto" w:fill="FFFFFF"/>
        </w:rPr>
        <w:t>Følelser og fellesskap</w:t>
      </w:r>
    </w:p>
    <w:p w14:paraId="73C28B67" w14:textId="5C779D7E" w:rsidR="003D7AC5" w:rsidRPr="003D7AC5" w:rsidRDefault="00335EC1" w:rsidP="003D7AC5">
      <w:pPr>
        <w:pStyle w:val="Listeavsnitt"/>
        <w:numPr>
          <w:ilvl w:val="0"/>
          <w:numId w:val="6"/>
        </w:numPr>
        <w:spacing w:after="0" w:line="240" w:lineRule="auto"/>
        <w:rPr>
          <w:rFonts w:cs="Arial"/>
          <w:color w:val="333333"/>
          <w:shd w:val="clear" w:color="auto" w:fill="FFFFFF"/>
        </w:rPr>
      </w:pPr>
      <w:r>
        <w:rPr>
          <w:rFonts w:cs="Arial"/>
          <w:color w:val="333333"/>
          <w:shd w:val="clear" w:color="auto" w:fill="FFFFFF"/>
        </w:rPr>
        <w:t>Bevegelse</w:t>
      </w:r>
    </w:p>
    <w:p w14:paraId="01E65A42" w14:textId="2438A29E" w:rsidR="00215663" w:rsidRDefault="00215663" w:rsidP="00215663">
      <w:pPr>
        <w:spacing w:after="0" w:line="240" w:lineRule="auto"/>
        <w:rPr>
          <w:rFonts w:cs="Arial"/>
          <w:color w:val="333333"/>
          <w:shd w:val="clear" w:color="auto" w:fill="FFFFFF"/>
        </w:rPr>
      </w:pPr>
    </w:p>
    <w:p w14:paraId="2BC34571" w14:textId="5F64C5BB" w:rsidR="00215663" w:rsidRDefault="00215663" w:rsidP="00215663">
      <w:pPr>
        <w:spacing w:after="0" w:line="240" w:lineRule="auto"/>
        <w:rPr>
          <w:rFonts w:cs="Arial"/>
          <w:color w:val="333333"/>
          <w:shd w:val="clear" w:color="auto" w:fill="FFFFFF"/>
        </w:rPr>
      </w:pPr>
      <w:r w:rsidRPr="00215663">
        <w:rPr>
          <w:rFonts w:cs="Arial"/>
          <w:b/>
          <w:bCs/>
          <w:color w:val="333333"/>
          <w:shd w:val="clear" w:color="auto" w:fill="FFFFFF"/>
        </w:rPr>
        <w:t>Kroppen min:</w:t>
      </w:r>
      <w:r>
        <w:rPr>
          <w:rFonts w:cs="Arial"/>
          <w:color w:val="333333"/>
          <w:shd w:val="clear" w:color="auto" w:fill="FFFFFF"/>
        </w:rPr>
        <w:t xml:space="preserve"> her vil barna lære om hvordan kroppen er satt sammen og hva de ulike delene heter. De vil og lære om hva kroppen trenger for å være sunn og god. </w:t>
      </w:r>
    </w:p>
    <w:p w14:paraId="38027B43" w14:textId="00A2554C" w:rsidR="00215663" w:rsidRDefault="00215663" w:rsidP="00215663">
      <w:pPr>
        <w:spacing w:after="0" w:line="240" w:lineRule="auto"/>
        <w:rPr>
          <w:rFonts w:cs="Arial"/>
          <w:color w:val="333333"/>
          <w:shd w:val="clear" w:color="auto" w:fill="FFFFFF"/>
        </w:rPr>
      </w:pPr>
      <w:r w:rsidRPr="00215663">
        <w:rPr>
          <w:rFonts w:cs="Arial"/>
          <w:b/>
          <w:bCs/>
          <w:color w:val="333333"/>
          <w:shd w:val="clear" w:color="auto" w:fill="FFFFFF"/>
        </w:rPr>
        <w:t>Følelser og fellesskap:</w:t>
      </w:r>
      <w:r>
        <w:rPr>
          <w:rFonts w:cs="Arial"/>
          <w:color w:val="333333"/>
          <w:shd w:val="clear" w:color="auto" w:fill="FFFFFF"/>
        </w:rPr>
        <w:t xml:space="preserve"> her vil barna få erfaring i å være en del av fellesskapet, knytte gode relasjoner med hverandre, lære om de ulike følelsene og forbygge mobbing. </w:t>
      </w:r>
    </w:p>
    <w:p w14:paraId="6EAEF4F0" w14:textId="444B4B94" w:rsidR="00215663" w:rsidRPr="00215663" w:rsidRDefault="00215663" w:rsidP="00215663">
      <w:pPr>
        <w:spacing w:after="0" w:line="240" w:lineRule="auto"/>
        <w:rPr>
          <w:rFonts w:cs="Arial"/>
          <w:color w:val="333333"/>
          <w:shd w:val="clear" w:color="auto" w:fill="FFFFFF"/>
        </w:rPr>
      </w:pPr>
      <w:r w:rsidRPr="00215663">
        <w:rPr>
          <w:rFonts w:cs="Arial"/>
          <w:b/>
          <w:bCs/>
          <w:color w:val="333333"/>
          <w:shd w:val="clear" w:color="auto" w:fill="FFFFFF"/>
        </w:rPr>
        <w:t>Bevegelse</w:t>
      </w:r>
      <w:r>
        <w:rPr>
          <w:rFonts w:cs="Arial"/>
          <w:color w:val="333333"/>
          <w:shd w:val="clear" w:color="auto" w:fill="FFFFFF"/>
        </w:rPr>
        <w:t>: barna vil få erfaring med ulike typer bevegelser og motorisk trening i samspill med lek og moro.</w:t>
      </w:r>
    </w:p>
    <w:p w14:paraId="614D9A49" w14:textId="2AAF463C" w:rsidR="00E31D1F" w:rsidRDefault="00E31D1F" w:rsidP="00E31D1F">
      <w:pPr>
        <w:pStyle w:val="Listeavsnitt"/>
        <w:spacing w:after="0" w:line="240" w:lineRule="auto"/>
        <w:ind w:left="927"/>
        <w:rPr>
          <w:rFonts w:cs="Arial"/>
          <w:color w:val="333333"/>
          <w:shd w:val="clear" w:color="auto" w:fill="FFFFFF"/>
        </w:rPr>
      </w:pPr>
    </w:p>
    <w:p w14:paraId="441354F2" w14:textId="2BB169EE" w:rsidR="00E96BF9" w:rsidRDefault="00E96BF9" w:rsidP="0087289F">
      <w:pPr>
        <w:spacing w:line="276" w:lineRule="auto"/>
      </w:pPr>
    </w:p>
    <w:p w14:paraId="1B4922E6" w14:textId="57DECC4C" w:rsidR="00A54D66" w:rsidRDefault="00A54D66" w:rsidP="0087289F">
      <w:pPr>
        <w:spacing w:line="276" w:lineRule="auto"/>
      </w:pPr>
    </w:p>
    <w:p w14:paraId="19506F55" w14:textId="5C7BF8F2" w:rsidR="00E96BF9" w:rsidRDefault="00E96BF9" w:rsidP="0087289F">
      <w:pPr>
        <w:spacing w:line="276" w:lineRule="auto"/>
      </w:pPr>
      <w:r w:rsidRPr="0087289F">
        <w:rPr>
          <w:noProof/>
        </w:rPr>
        <w:drawing>
          <wp:anchor distT="0" distB="0" distL="114300" distR="114300" simplePos="0" relativeHeight="251723264" behindDoc="1" locked="0" layoutInCell="1" allowOverlap="1" wp14:anchorId="12F77627" wp14:editId="1B0A3CB9">
            <wp:simplePos x="0" y="0"/>
            <wp:positionH relativeFrom="margin">
              <wp:align>center</wp:align>
            </wp:positionH>
            <wp:positionV relativeFrom="paragraph">
              <wp:posOffset>-161925</wp:posOffset>
            </wp:positionV>
            <wp:extent cx="2474704" cy="2171553"/>
            <wp:effectExtent l="0" t="0" r="1905" b="63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74704" cy="2171553"/>
                    </a:xfrm>
                    <a:prstGeom prst="rect">
                      <a:avLst/>
                    </a:prstGeom>
                  </pic:spPr>
                </pic:pic>
              </a:graphicData>
            </a:graphic>
            <wp14:sizeRelH relativeFrom="margin">
              <wp14:pctWidth>0</wp14:pctWidth>
            </wp14:sizeRelH>
            <wp14:sizeRelV relativeFrom="margin">
              <wp14:pctHeight>0</wp14:pctHeight>
            </wp14:sizeRelV>
          </wp:anchor>
        </w:drawing>
      </w:r>
    </w:p>
    <w:p w14:paraId="4C12773D" w14:textId="36DDDA0E" w:rsidR="00E96BF9" w:rsidRDefault="00E96BF9" w:rsidP="0087289F">
      <w:pPr>
        <w:spacing w:line="276" w:lineRule="auto"/>
      </w:pPr>
    </w:p>
    <w:p w14:paraId="6DC64172" w14:textId="6FA5B57D" w:rsidR="00E96BF9" w:rsidRDefault="00E96BF9" w:rsidP="0087289F">
      <w:pPr>
        <w:spacing w:line="276" w:lineRule="auto"/>
      </w:pPr>
    </w:p>
    <w:p w14:paraId="42065698" w14:textId="172CC3CA" w:rsidR="00E96BF9" w:rsidRDefault="00E96BF9" w:rsidP="0087289F">
      <w:pPr>
        <w:spacing w:line="276" w:lineRule="auto"/>
      </w:pPr>
    </w:p>
    <w:p w14:paraId="673C1F22" w14:textId="36E75945" w:rsidR="00E96BF9" w:rsidRDefault="00E96BF9" w:rsidP="0087289F">
      <w:pPr>
        <w:spacing w:line="276" w:lineRule="auto"/>
      </w:pPr>
    </w:p>
    <w:p w14:paraId="64588168" w14:textId="6CDA4CF7" w:rsidR="00E96BF9" w:rsidRDefault="00E96BF9" w:rsidP="0087289F">
      <w:pPr>
        <w:spacing w:line="276" w:lineRule="auto"/>
      </w:pPr>
    </w:p>
    <w:p w14:paraId="0DC77EF8" w14:textId="591FA3F1" w:rsidR="00E96BF9" w:rsidRDefault="00E96BF9" w:rsidP="0087289F">
      <w:pPr>
        <w:spacing w:line="276" w:lineRule="auto"/>
      </w:pPr>
    </w:p>
    <w:p w14:paraId="72D2D05B" w14:textId="421F992E" w:rsidR="00A664EB" w:rsidRDefault="00A664EB" w:rsidP="00A664EB">
      <w:pPr>
        <w:pStyle w:val="Overskrift1"/>
      </w:pPr>
      <w:bookmarkStart w:id="18" w:name="_Toc17288366"/>
      <w:r>
        <w:t>Våre arbeidsmåter</w:t>
      </w:r>
      <w:bookmarkEnd w:id="18"/>
      <w:r w:rsidR="000927D8">
        <w:t xml:space="preserve"> </w:t>
      </w:r>
    </w:p>
    <w:p w14:paraId="13852832" w14:textId="2B65EA12" w:rsidR="005D7B13" w:rsidRDefault="005D7B13" w:rsidP="005D7B13">
      <w:pPr>
        <w:spacing w:line="276" w:lineRule="auto"/>
        <w:rPr>
          <w:rFonts w:cs="Arial"/>
        </w:rPr>
      </w:pPr>
      <w:r>
        <w:rPr>
          <w:rFonts w:cs="Arial"/>
        </w:rPr>
        <w:t>Barnehagen benytter ulike arbeidsmåter for å ivareta enkeltbarn, barnegruppe og lokalmiljø.</w:t>
      </w:r>
    </w:p>
    <w:p w14:paraId="7663C759" w14:textId="77777777" w:rsidR="005D7B13" w:rsidRDefault="005D7B13" w:rsidP="005D7B13">
      <w:pPr>
        <w:pStyle w:val="Overskrift4"/>
      </w:pPr>
      <w:r>
        <w:t>Sentralt satsningsområde</w:t>
      </w:r>
    </w:p>
    <w:p w14:paraId="6CE3A295" w14:textId="42BB463D" w:rsidR="005D7B13" w:rsidRDefault="005D7B13" w:rsidP="005D7B13">
      <w:r>
        <w:t>Læringsverkstedet sentralt har satsningsområde «</w:t>
      </w:r>
      <w:proofErr w:type="spellStart"/>
      <w:r>
        <w:t>Relasjonskompetanse</w:t>
      </w:r>
      <w:proofErr w:type="spellEnd"/>
      <w:r>
        <w:t>». Barns trivsel er voksnes ansvar, og vi arbeider for å være varme voksne som er faglig best, tilstedeværende og anerkjennende. I vår barnehage skal alle barn og voksne føle seg sett, anerkjent og inkludert, og alle skal føle seg som en verdifull del av fellesskapet.</w:t>
      </w:r>
    </w:p>
    <w:p w14:paraId="73E114B4" w14:textId="2D999E70" w:rsidR="005D7B13" w:rsidRDefault="005D7B13" w:rsidP="005D7B13">
      <w:r>
        <w:t>Vi jobber kontinuerlig med våre relasjoner til barn og voksne gjennom hele året. Vi arbeider aktivt med temaet på personalmøter og avdelingsmøter, gjennom gruppearbeid, felles faglig drøfting og refleksjon, gjennom praksisfortellinger og faglig veiledning.</w:t>
      </w:r>
    </w:p>
    <w:p w14:paraId="1CE430DC" w14:textId="6A144B28" w:rsidR="005D7B13" w:rsidRDefault="005D7B13" w:rsidP="005D7B13">
      <w:pPr>
        <w:pStyle w:val="Overskrift4"/>
      </w:pPr>
      <w:r>
        <w:lastRenderedPageBreak/>
        <w:t>Kommunalt satsningsområde</w:t>
      </w:r>
    </w:p>
    <w:p w14:paraId="793317F3" w14:textId="795E55A0" w:rsidR="005D7B13" w:rsidRDefault="005D7B13" w:rsidP="005D7B13">
      <w:r>
        <w:t>Hole kommunes hovedvisjon er «Eventyrlig fortid – eventyrlig fremtid». For barnehagene innebærer dette at alle barn skal erfare en «Eventyrlig oppvekst». Helhetlig oppvekst skal fremme helse og en meningsfull fritid for enkeltindividet, og målet er at alle barn i barnehagene skal oppleve lek, læring, trivsel og mestring. Tidlig innsats og tverrfaglig fellesskap er en forutsetning for god oppvekst.</w:t>
      </w:r>
    </w:p>
    <w:p w14:paraId="382AAFAD" w14:textId="0969C0DC" w:rsidR="005D7B13" w:rsidRDefault="005D7B13" w:rsidP="005D7B13">
      <w:r>
        <w:t xml:space="preserve">For oss innebærer dette at vi tar del i felles møter for styrere, pedagogiske medarbeidere og pedagogiske ledere, og tar del i arbeid med kompetanseheving og utvikling av felles standarder for å sikre kvaliteten på tjenestene. </w:t>
      </w:r>
    </w:p>
    <w:p w14:paraId="58A256FD" w14:textId="4D026E34" w:rsidR="005D7B13" w:rsidRDefault="005D7B13" w:rsidP="005D7B13">
      <w:r>
        <w:t xml:space="preserve">Vi har felles </w:t>
      </w:r>
      <w:proofErr w:type="spellStart"/>
      <w:r>
        <w:t>maxi</w:t>
      </w:r>
      <w:proofErr w:type="spellEnd"/>
      <w:r>
        <w:t xml:space="preserve">-samlinger med nærliggende barnehager i kommunen, og flere felles aktivitetsdager sammen med andre barnehager i kommunen. Vi tar del i kommunens arbeid med «Holemodellen», i tillegg til kommunens prosjekt «Snakke». Slik sikrer vi at barn og foreldre opplever sammenheng og helhet når de er i kontakt med kommunens tjenester. </w:t>
      </w:r>
    </w:p>
    <w:p w14:paraId="66F00B43" w14:textId="52885AA5" w:rsidR="005D7B13" w:rsidRDefault="005D7B13" w:rsidP="005D7B13">
      <w:r>
        <w:t xml:space="preserve">Vi arbeider for å knytte bånd med nærmiljøet, og institusjoner innenfor dette. Slik blir barna godt kjent, opplever trygghet, og får kjennskap mulighetene de har i eget nærområde. Dette gjør vi ved å dra på besøk i nærmiljøet vår. </w:t>
      </w:r>
    </w:p>
    <w:p w14:paraId="21ED0400" w14:textId="6C5844AA" w:rsidR="005D7B13" w:rsidRDefault="005D7B13" w:rsidP="005D7B13">
      <w:pPr>
        <w:pStyle w:val="Overskrift4"/>
      </w:pPr>
      <w:r>
        <w:t>Læringsverkstedets pedagogiske konsept</w:t>
      </w:r>
    </w:p>
    <w:p w14:paraId="1CBF34BE" w14:textId="0A111287" w:rsidR="005D7B13" w:rsidRDefault="005D7B13" w:rsidP="005D7B13">
      <w:r>
        <w:t xml:space="preserve">Vi ivaretar arbeidet med læringsvekstedets pedagogiske konsept ved å fordele de fem fagområdene på hver sin dag. Vi setter opp progresjonsplaner for å sikre utvikling i arbeidet med alle fem, og vi fordeler ansvar for de ulike fagområdene på personalet. </w:t>
      </w:r>
    </w:p>
    <w:p w14:paraId="6E570E19" w14:textId="777DC75F" w:rsidR="005D7B13" w:rsidRDefault="005D7B13" w:rsidP="005D7B13">
      <w:r>
        <w:t xml:space="preserve">I vårt arbeid tar vi i bruk planleggingsverktøy, rammeplanen og progresjonsplaner, og får slik en systematisk, helhetlig og kontinuerlig utvikling av barns ferdigheter og kunnskaper. Vi evaluerer arbeidet vårt jevnlig for å kvalitetssikre det vi gjør. </w:t>
      </w:r>
    </w:p>
    <w:p w14:paraId="1CC4D450" w14:textId="5401CF58" w:rsidR="005D7B13" w:rsidRDefault="005D7B13" w:rsidP="005D7B13">
      <w:pPr>
        <w:pStyle w:val="Overskrift4"/>
      </w:pPr>
      <w:proofErr w:type="spellStart"/>
      <w:r>
        <w:t>DoReMi</w:t>
      </w:r>
      <w:proofErr w:type="spellEnd"/>
      <w:r>
        <w:t xml:space="preserve"> - konsept</w:t>
      </w:r>
    </w:p>
    <w:p w14:paraId="4611C506" w14:textId="77777777" w:rsidR="005D7B13" w:rsidRDefault="005D7B13" w:rsidP="005D7B13">
      <w:r>
        <w:t xml:space="preserve">Vi er en musikkbarnehage, med Læringsverkstedets </w:t>
      </w:r>
      <w:proofErr w:type="spellStart"/>
      <w:r>
        <w:t>DoReMi</w:t>
      </w:r>
      <w:proofErr w:type="spellEnd"/>
      <w:r>
        <w:t xml:space="preserve">- konsept. Dette innebærer at vi har et utvidet </w:t>
      </w:r>
      <w:proofErr w:type="gramStart"/>
      <w:r>
        <w:t>fokus</w:t>
      </w:r>
      <w:proofErr w:type="gramEnd"/>
      <w:r>
        <w:t xml:space="preserve"> på musikk og barnas musikalske utvikling, og dette går igjen innenfor arbeidet med alle fagområdene. </w:t>
      </w:r>
    </w:p>
    <w:p w14:paraId="35DE0EAB" w14:textId="77777777" w:rsidR="005D7B13" w:rsidRDefault="005D7B13" w:rsidP="005D7B13">
      <w:pPr>
        <w:pStyle w:val="Overskrift4"/>
      </w:pPr>
      <w:r>
        <w:t>Spiralprinsippet</w:t>
      </w:r>
    </w:p>
    <w:p w14:paraId="22E584DF" w14:textId="7605C6E9" w:rsidR="005D7B13" w:rsidRDefault="005D7B13" w:rsidP="005D7B13">
      <w:r>
        <w:t xml:space="preserve">Spiralprinsippet sikrer en systematisk, helhetlig og kontinuerlig progresjon i barns utvikling av ferdigheter, kunnskaper og læring innenfor barnehagens fem fagtemaer og innenfor de ulike satsningsområdene. </w:t>
      </w:r>
    </w:p>
    <w:p w14:paraId="5A27352E" w14:textId="77777777" w:rsidR="005D7B13" w:rsidRDefault="005D7B13" w:rsidP="005D7B13">
      <w:r>
        <w:t xml:space="preserve">Vi tar utgangspunkt i barnas tidligere erfaringer, ferdigheter og kunnskaper, og bygger videre på dette. Slik sikrer vi progresjon i vårt arbeid. Spiralprinsippet omhandler at vi tilrettelegger for barns neste utviklingstrinn ved å møte de der de er. Sentralt i dette arbeidet blir aktive voksne, progresjonsplaner og barns mestring. </w:t>
      </w:r>
    </w:p>
    <w:p w14:paraId="2D2FFB35" w14:textId="77777777" w:rsidR="005D7B13" w:rsidRDefault="005D7B13" w:rsidP="005D7B13">
      <w:pPr>
        <w:pStyle w:val="Overskrift4"/>
      </w:pPr>
      <w:r>
        <w:t>Repetisjonsprinsippet</w:t>
      </w:r>
    </w:p>
    <w:p w14:paraId="24C4DD66" w14:textId="77777777" w:rsidR="005D7B13" w:rsidRDefault="005D7B13" w:rsidP="005D7B13">
      <w:r>
        <w:t xml:space="preserve">Repetisjon går igjen i alle våre planer. Barn lærer ved repetisjon, og de liker repetisjon, da dette skaper trygghet og forutsigbarhet for barna. Gjennom repetisjon kan barna få erfare og oppleve glede ved å gjenkjenne og oppleve mestring innenfor ulike aktiviteter. </w:t>
      </w:r>
    </w:p>
    <w:p w14:paraId="2F6E4DEC" w14:textId="77777777" w:rsidR="005D7B13" w:rsidRDefault="005D7B13" w:rsidP="005D7B13">
      <w:r>
        <w:t xml:space="preserve">Repetisjon gir barn mulighet til å oppdage nye detaljer i leken eller fortellingen, og repetisjonsprinsippet handler om at barn skal få repetere jevnlig for å utvikle gode læringsspor. </w:t>
      </w:r>
    </w:p>
    <w:p w14:paraId="35B03598" w14:textId="77777777" w:rsidR="005D7B13" w:rsidRDefault="005D7B13" w:rsidP="005D7B13">
      <w:r>
        <w:lastRenderedPageBreak/>
        <w:t>Vi setter repetisjon i sammenheng med progresjon, da arbeidet vårt skal gå fremover. Denne progresjonen gjør vi i takt med barnas mestring og mestringspotensiale.</w:t>
      </w:r>
    </w:p>
    <w:p w14:paraId="4404E069" w14:textId="77777777" w:rsidR="005D7B13" w:rsidRDefault="005D7B13" w:rsidP="005D7B13">
      <w:pPr>
        <w:pStyle w:val="Overskrift4"/>
      </w:pPr>
      <w:r>
        <w:t>Prosjektarbeid og temaarbeid</w:t>
      </w:r>
    </w:p>
    <w:p w14:paraId="0A21EDF8" w14:textId="77777777" w:rsidR="005D7B13" w:rsidRDefault="005D7B13" w:rsidP="005D7B13">
      <w:r>
        <w:t xml:space="preserve">Her tar vi utgangspunkt i barns initiativ og interesser, og barnas undring leder utviklingen av innhold og prosesser i prosjektarbeidet. Barns medvirkning en sentral praksis innenfor arbeid med tema og prosjekt.. </w:t>
      </w:r>
    </w:p>
    <w:p w14:paraId="52B3040E" w14:textId="77777777" w:rsidR="005D7B13" w:rsidRDefault="005D7B13" w:rsidP="005D7B13">
      <w:r>
        <w:t xml:space="preserve">Styrer og pedagogiske ledere utarbeider innhold og progresjonsplaner for tema i samarbeid med barnehagens øvrige medarbeidere. Vi har temaarbeid og prosjekter av ulik karakter, blant annet kommer vi til å ha to konserter i løpet av barnehageåret. I tillegg vil det være temaarbeid og prosjekter på de ulike avdelingene, og disse vil i stor grad være preget av barns medvirkning og interesser, i tillegg til barnehagens satsningsområde. </w:t>
      </w:r>
    </w:p>
    <w:p w14:paraId="38AF796F" w14:textId="77777777" w:rsidR="005D7B13" w:rsidRDefault="005D7B13" w:rsidP="005D7B13">
      <w:r>
        <w:t>Prosjektarbeid henger gjerne sammen med temaarbeid, og går ut på at man i barnegruppen over tid har en skapende prosess hvor barna er deltakende i alle ledd av prosjektet, ut fra alder, modning og progresjon.</w:t>
      </w:r>
    </w:p>
    <w:p w14:paraId="3ED263D4" w14:textId="77777777" w:rsidR="005D7B13" w:rsidRDefault="005D7B13" w:rsidP="005D7B13">
      <w:pPr>
        <w:pStyle w:val="Overskrift4"/>
      </w:pPr>
      <w:r>
        <w:t>Aldersdelte grupper</w:t>
      </w:r>
    </w:p>
    <w:p w14:paraId="284C80F4" w14:textId="77777777" w:rsidR="005D7B13" w:rsidRDefault="005D7B13" w:rsidP="005D7B13">
      <w:r>
        <w:t xml:space="preserve">Vi har del barnegruppen vår i en avdeling for 1-åringer, en avdeling for 2-åringer, og to avdelinger med aldersgruppe 3-5 år. I tillegg har vi aldersdelte grupper på tvers av avdelingene én dag hver uke, hvor de eldste er på </w:t>
      </w:r>
      <w:proofErr w:type="spellStart"/>
      <w:r>
        <w:t>maxi</w:t>
      </w:r>
      <w:proofErr w:type="spellEnd"/>
      <w:r>
        <w:t xml:space="preserve">-gruppe og de andre er på 2/3- års-gruppe og 4- års-gruppe. </w:t>
      </w:r>
    </w:p>
    <w:p w14:paraId="19FBC851" w14:textId="77777777" w:rsidR="005D7B13" w:rsidRDefault="005D7B13" w:rsidP="005D7B13">
      <w:r>
        <w:t xml:space="preserve">Vi deler barna inn i grupper ut fra alder for å kunne jobbe mer aldersspesifikt med temaene våre, og for å gi barna som har vært på småbarnsavdeling sammen en felles møteplass. Å dele barna i mindre grupper er positivt for arbeidet med sosial kompetanse, da barn og voksne lettere kan skape felles fokus og det gir situasjonen andre premisser. For noen barn kan det være lettere å øve opp gode sosiale ferdigheter og erfaringer i mindre grupper. </w:t>
      </w:r>
    </w:p>
    <w:p w14:paraId="6B407D53" w14:textId="77777777" w:rsidR="005D7B13" w:rsidRDefault="005D7B13" w:rsidP="005D7B13">
      <w:pPr>
        <w:pStyle w:val="Overskrift4"/>
      </w:pPr>
      <w:r>
        <w:t>Digital praksis</w:t>
      </w:r>
    </w:p>
    <w:p w14:paraId="2414D84F" w14:textId="77777777" w:rsidR="005D7B13" w:rsidRDefault="005D7B13" w:rsidP="005D7B13">
      <w:r>
        <w:t xml:space="preserve">Barnehagens digitale praksis skal bidra til barns lek, kreativitet og læring. Barna skal få erfaring med å utvise dømmekraft og de skal få utforske den digitale verden. </w:t>
      </w:r>
    </w:p>
    <w:p w14:paraId="4EBB0B9E" w14:textId="77777777" w:rsidR="005D7B13" w:rsidRDefault="005D7B13" w:rsidP="005D7B13">
      <w:r>
        <w:t xml:space="preserve">Vi arbeider for at barnehagens digitale praksis skal bidra til å utvide barns forståelse og referanseramme, og sikre at barna får likt utgangspunkt, felles erfaringer og opplevelser. Dette i tråd med barnehagens etiske skjønn. </w:t>
      </w:r>
    </w:p>
    <w:p w14:paraId="431C4A33" w14:textId="7909C2A5" w:rsidR="005D7B13" w:rsidRPr="005D7B13" w:rsidRDefault="005D7B13" w:rsidP="005D7B13">
      <w:r>
        <w:t xml:space="preserve">Digitale medier kan bidra inn i både lek og læring, og barna skal få gjøre seg erfaringer med disse. Hos oss har hver avdeling </w:t>
      </w:r>
      <w:proofErr w:type="spellStart"/>
      <w:r>
        <w:t>iPad</w:t>
      </w:r>
      <w:proofErr w:type="spellEnd"/>
      <w:r>
        <w:t xml:space="preserve"> som kan brukes til pedagogiske aktiviteter. </w:t>
      </w:r>
    </w:p>
    <w:p w14:paraId="4E8B8952" w14:textId="6B611B7C" w:rsidR="00A664EB" w:rsidRDefault="00A664EB" w:rsidP="00A664EB">
      <w:pPr>
        <w:pStyle w:val="Overskrift1"/>
      </w:pPr>
      <w:bookmarkStart w:id="19" w:name="_Toc17288367"/>
      <w:r>
        <w:t>Rammeplanens 7 fagområder = Læringsverkstedets 5 fagtema</w:t>
      </w:r>
      <w:bookmarkEnd w:id="19"/>
    </w:p>
    <w:p w14:paraId="5A1FDCB7" w14:textId="77777777" w:rsidR="00A664EB" w:rsidRPr="00FB3D49" w:rsidRDefault="00A664EB" w:rsidP="00A664EB">
      <w:pPr>
        <w:rPr>
          <w:rFonts w:cstheme="majorBidi"/>
          <w:color w:val="78B73E"/>
        </w:rPr>
      </w:pPr>
      <w:r w:rsidRPr="00922CF4">
        <w:rPr>
          <w:rFonts w:cs="Arial"/>
        </w:rPr>
        <w:t>Rammeplan</w:t>
      </w:r>
      <w:r>
        <w:rPr>
          <w:rFonts w:cs="Arial"/>
        </w:rPr>
        <w:t xml:space="preserve">en gir føringer for et helhetlig arbeid som skal sikre alle barn gode utviklingsmuligheter og trivsel. Barnehagens pedagogiske tilbud skal romme innhold fra rammeplanens </w:t>
      </w:r>
      <w:r w:rsidRPr="00922CF4">
        <w:rPr>
          <w:rFonts w:cs="Arial"/>
        </w:rPr>
        <w:t>syv fagområder</w:t>
      </w:r>
      <w:r>
        <w:rPr>
          <w:rFonts w:cs="Arial"/>
        </w:rPr>
        <w:t xml:space="preserve">. </w:t>
      </w:r>
    </w:p>
    <w:p w14:paraId="13632EBA" w14:textId="77777777" w:rsidR="00A664EB" w:rsidRDefault="00A664EB" w:rsidP="00A664EB">
      <w:pPr>
        <w:rPr>
          <w:rFonts w:cs="Arial"/>
        </w:rPr>
      </w:pPr>
      <w:r w:rsidRPr="000D3820">
        <w:rPr>
          <w:rFonts w:cs="Arial"/>
        </w:rPr>
        <w:t xml:space="preserve">Vi arbeider systematisk og kontinuerlig med alle </w:t>
      </w:r>
      <w:r>
        <w:rPr>
          <w:rFonts w:cs="Arial"/>
        </w:rPr>
        <w:t xml:space="preserve">rammeplanens </w:t>
      </w:r>
      <w:r w:rsidRPr="000D3820">
        <w:rPr>
          <w:rFonts w:cs="Arial"/>
        </w:rPr>
        <w:t>fagområde</w:t>
      </w:r>
      <w:r>
        <w:rPr>
          <w:rFonts w:cs="Arial"/>
        </w:rPr>
        <w:t>r.</w:t>
      </w:r>
      <w:r w:rsidRPr="000D3820">
        <w:rPr>
          <w:rFonts w:cs="Arial"/>
        </w:rPr>
        <w:t xml:space="preserve"> </w:t>
      </w:r>
      <w:r>
        <w:rPr>
          <w:rFonts w:cs="Arial"/>
        </w:rPr>
        <w:t>Læ</w:t>
      </w:r>
      <w:r w:rsidRPr="00922CF4">
        <w:rPr>
          <w:rFonts w:cs="Arial"/>
        </w:rPr>
        <w:t>ringsverkste</w:t>
      </w:r>
      <w:r>
        <w:rPr>
          <w:rFonts w:cs="Arial"/>
        </w:rPr>
        <w:t>det har valgt å fortolke og sette rammeplanens</w:t>
      </w:r>
      <w:r w:rsidRPr="00922CF4">
        <w:rPr>
          <w:rFonts w:cs="Arial"/>
        </w:rPr>
        <w:t xml:space="preserve"> syv fag</w:t>
      </w:r>
      <w:r w:rsidRPr="00922CF4">
        <w:rPr>
          <w:rFonts w:cs="Arial"/>
          <w:i/>
        </w:rPr>
        <w:t>områder</w:t>
      </w:r>
      <w:r>
        <w:rPr>
          <w:rFonts w:cs="Arial"/>
        </w:rPr>
        <w:t xml:space="preserve"> sammen ti</w:t>
      </w:r>
      <w:r w:rsidRPr="00922CF4">
        <w:rPr>
          <w:rFonts w:cs="Arial"/>
        </w:rPr>
        <w:t>l fem fag</w:t>
      </w:r>
      <w:r w:rsidRPr="00922CF4">
        <w:rPr>
          <w:rFonts w:cs="Arial"/>
          <w:i/>
        </w:rPr>
        <w:t>temaer</w:t>
      </w:r>
      <w:r>
        <w:rPr>
          <w:rFonts w:cs="Arial"/>
        </w:rPr>
        <w:t>. Det bidrar til god organisering og progresjon i vårt pedagogiske arbeid.</w:t>
      </w:r>
      <w:r w:rsidRPr="00DC17B3">
        <w:rPr>
          <w:rFonts w:cs="Arial"/>
        </w:rPr>
        <w:t xml:space="preserve"> </w:t>
      </w:r>
      <w:r>
        <w:rPr>
          <w:rFonts w:cs="Arial"/>
        </w:rPr>
        <w:t xml:space="preserve">Hvert fagtema har et eget ikon som går igjen i materiell som barnehagen bruker i sitt arbeid. </w:t>
      </w:r>
      <w:r w:rsidRPr="00FF0F3D">
        <w:rPr>
          <w:rFonts w:cs="Arial"/>
        </w:rPr>
        <w:t xml:space="preserve"> </w:t>
      </w:r>
      <w:r>
        <w:rPr>
          <w:rFonts w:cs="Arial"/>
        </w:rPr>
        <w:lastRenderedPageBreak/>
        <w:t xml:space="preserve">Rammeplanens fagområde </w:t>
      </w:r>
      <w:r w:rsidRPr="00FD0993">
        <w:rPr>
          <w:rFonts w:cs="Arial"/>
          <w:i/>
        </w:rPr>
        <w:t>Kropp, bevegelse</w:t>
      </w:r>
      <w:r>
        <w:rPr>
          <w:rFonts w:cs="Arial"/>
          <w:i/>
        </w:rPr>
        <w:t xml:space="preserve">, mat </w:t>
      </w:r>
      <w:r w:rsidRPr="00FD0993">
        <w:rPr>
          <w:rFonts w:cs="Arial"/>
          <w:i/>
        </w:rPr>
        <w:t>og helse</w:t>
      </w:r>
      <w:r>
        <w:rPr>
          <w:rFonts w:cs="Arial"/>
        </w:rPr>
        <w:t xml:space="preserve"> er en del av selve kjernen i vårt pedagogiske konsept og inngår i alle fagtemaene i løpet av uka.</w:t>
      </w:r>
    </w:p>
    <w:p w14:paraId="5F044BAB" w14:textId="77777777" w:rsidR="00A664EB" w:rsidRPr="00922CF4" w:rsidRDefault="00A664EB" w:rsidP="00A664EB">
      <w:pPr>
        <w:rPr>
          <w:rFonts w:cs="Arial"/>
        </w:rPr>
      </w:pPr>
    </w:p>
    <w:p w14:paraId="42D7BE81" w14:textId="77777777" w:rsidR="00A664EB" w:rsidRPr="00C63FE6" w:rsidRDefault="00A664EB" w:rsidP="00A664EB">
      <w:pPr>
        <w:ind w:left="993"/>
        <w:rPr>
          <w:rFonts w:cs="Arial"/>
          <w:b/>
        </w:rPr>
      </w:pPr>
      <w:r w:rsidRPr="00834D28">
        <w:rPr>
          <w:noProof/>
          <w:sz w:val="24"/>
        </w:rPr>
        <w:drawing>
          <wp:anchor distT="0" distB="0" distL="114300" distR="114300" simplePos="0" relativeHeight="251717120" behindDoc="1" locked="0" layoutInCell="1" allowOverlap="1" wp14:anchorId="7C88CED6" wp14:editId="2773E82C">
            <wp:simplePos x="0" y="0"/>
            <wp:positionH relativeFrom="column">
              <wp:posOffset>-392430</wp:posOffset>
            </wp:positionH>
            <wp:positionV relativeFrom="paragraph">
              <wp:posOffset>83185</wp:posOffset>
            </wp:positionV>
            <wp:extent cx="935224" cy="958850"/>
            <wp:effectExtent l="0" t="0" r="0" b="0"/>
            <wp:wrapNone/>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ERTRUD.jpg"/>
                    <pic:cNvPicPr/>
                  </pic:nvPicPr>
                  <pic:blipFill>
                    <a:blip r:embed="rId19">
                      <a:extLst>
                        <a:ext uri="{28A0092B-C50C-407E-A947-70E740481C1C}">
                          <a14:useLocalDpi xmlns:a14="http://schemas.microsoft.com/office/drawing/2010/main" val="0"/>
                        </a:ext>
                      </a:extLst>
                    </a:blip>
                    <a:stretch>
                      <a:fillRect/>
                    </a:stretch>
                  </pic:blipFill>
                  <pic:spPr>
                    <a:xfrm>
                      <a:off x="0" y="0"/>
                      <a:ext cx="936702" cy="960365"/>
                    </a:xfrm>
                    <a:prstGeom prst="rect">
                      <a:avLst/>
                    </a:prstGeom>
                  </pic:spPr>
                </pic:pic>
              </a:graphicData>
            </a:graphic>
            <wp14:sizeRelH relativeFrom="page">
              <wp14:pctWidth>0</wp14:pctWidth>
            </wp14:sizeRelH>
            <wp14:sizeRelV relativeFrom="page">
              <wp14:pctHeight>0</wp14:pctHeight>
            </wp14:sizeRelV>
          </wp:anchor>
        </w:drawing>
      </w:r>
      <w:r>
        <w:rPr>
          <w:noProof/>
          <w:color w:val="000000"/>
          <w:sz w:val="24"/>
          <w:szCs w:val="24"/>
        </w:rPr>
        <w:drawing>
          <wp:anchor distT="0" distB="0" distL="114300" distR="114300" simplePos="0" relativeHeight="251716096" behindDoc="1" locked="0" layoutInCell="1" allowOverlap="1" wp14:anchorId="249EA05A" wp14:editId="747A514B">
            <wp:simplePos x="0" y="0"/>
            <wp:positionH relativeFrom="column">
              <wp:posOffset>-460588</wp:posOffset>
            </wp:positionH>
            <wp:positionV relativeFrom="paragraph">
              <wp:posOffset>1122680</wp:posOffset>
            </wp:positionV>
            <wp:extent cx="1010498" cy="103558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E-ROLF.jpg"/>
                    <pic:cNvPicPr/>
                  </pic:nvPicPr>
                  <pic:blipFill>
                    <a:blip r:embed="rId20">
                      <a:extLst>
                        <a:ext uri="{28A0092B-C50C-407E-A947-70E740481C1C}">
                          <a14:useLocalDpi xmlns:a14="http://schemas.microsoft.com/office/drawing/2010/main" val="0"/>
                        </a:ext>
                      </a:extLst>
                    </a:blip>
                    <a:stretch>
                      <a:fillRect/>
                    </a:stretch>
                  </pic:blipFill>
                  <pic:spPr>
                    <a:xfrm>
                      <a:off x="0" y="0"/>
                      <a:ext cx="1013038" cy="1038189"/>
                    </a:xfrm>
                    <a:prstGeom prst="rect">
                      <a:avLst/>
                    </a:prstGeom>
                  </pic:spPr>
                </pic:pic>
              </a:graphicData>
            </a:graphic>
            <wp14:sizeRelH relativeFrom="page">
              <wp14:pctWidth>0</wp14:pctWidth>
            </wp14:sizeRelH>
            <wp14:sizeRelV relativeFrom="page">
              <wp14:pctHeight>0</wp14:pctHeight>
            </wp14:sizeRelV>
          </wp:anchor>
        </w:drawing>
      </w:r>
      <w:r w:rsidRPr="002B7C32">
        <w:rPr>
          <w:rFonts w:cs="Arial"/>
          <w:b/>
        </w:rPr>
        <w:t xml:space="preserve">Hjerteprogrammet </w:t>
      </w:r>
      <w:r w:rsidRPr="002B7C32">
        <w:rPr>
          <w:rFonts w:cs="Arial"/>
        </w:rPr>
        <w:t>er utviklet av Læringsverkstedet</w:t>
      </w:r>
      <w:r w:rsidRPr="002B7C32">
        <w:rPr>
          <w:rFonts w:cs="Arial"/>
          <w:b/>
        </w:rPr>
        <w:t xml:space="preserve"> </w:t>
      </w:r>
      <w:r>
        <w:rPr>
          <w:rFonts w:cs="Arial"/>
        </w:rPr>
        <w:t xml:space="preserve">som et verktøy for </w:t>
      </w:r>
      <w:r w:rsidRPr="002B7C32">
        <w:rPr>
          <w:rFonts w:cs="Arial"/>
        </w:rPr>
        <w:t>barnehagens arbeid med sosial kompetanse innen kategoriene JEG, DU og VI. Hjerteprogrammet</w:t>
      </w:r>
      <w:r w:rsidRPr="002B7C32">
        <w:rPr>
          <w:rFonts w:eastAsia="Calibri" w:cs="Arial"/>
          <w:color w:val="000000"/>
          <w:lang w:eastAsia="en-US"/>
        </w:rPr>
        <w:t xml:space="preserve"> er for oss formålsparagrafen i praksis. Det dekker rammeplanens fagområde Etikk, religion og filosofi, samt elementer i rammeplanens fagområde Nærmiljø og samfunn, Kropp, bevegelse, mat og helse</w:t>
      </w:r>
      <w:r>
        <w:rPr>
          <w:rFonts w:eastAsia="Calibri" w:cs="Arial"/>
          <w:color w:val="000000"/>
          <w:lang w:eastAsia="en-US"/>
        </w:rPr>
        <w:t>.</w:t>
      </w:r>
      <w:r w:rsidRPr="00097DD4">
        <w:rPr>
          <w:rFonts w:cs="Arial"/>
        </w:rPr>
        <w:t xml:space="preserve"> </w:t>
      </w:r>
      <w:r w:rsidRPr="009D3038">
        <w:rPr>
          <w:rFonts w:cs="Arial"/>
        </w:rPr>
        <w:t xml:space="preserve">Gjennom Hjerteprogrammet dannes et godt grunnlag for livsmestring og barna rustes for å tåle livet.  </w:t>
      </w:r>
    </w:p>
    <w:p w14:paraId="69B43D77" w14:textId="77777777" w:rsidR="00A664EB" w:rsidRDefault="00A664EB" w:rsidP="00A664EB">
      <w:pPr>
        <w:autoSpaceDE w:val="0"/>
        <w:autoSpaceDN w:val="0"/>
        <w:adjustRightInd w:val="0"/>
        <w:spacing w:line="276" w:lineRule="auto"/>
        <w:ind w:left="993"/>
        <w:contextualSpacing/>
        <w:rPr>
          <w:rFonts w:eastAsia="Calibri" w:cs="Arial"/>
          <w:color w:val="000000"/>
          <w:lang w:eastAsia="en-US"/>
        </w:rPr>
      </w:pPr>
      <w:r>
        <w:rPr>
          <w:noProof/>
          <w:sz w:val="28"/>
          <w:szCs w:val="28"/>
        </w:rPr>
        <w:drawing>
          <wp:anchor distT="0" distB="0" distL="114300" distR="114300" simplePos="0" relativeHeight="251715072" behindDoc="1" locked="0" layoutInCell="1" allowOverlap="1" wp14:anchorId="138D97B8" wp14:editId="3A022FDB">
            <wp:simplePos x="0" y="0"/>
            <wp:positionH relativeFrom="column">
              <wp:posOffset>-476250</wp:posOffset>
            </wp:positionH>
            <wp:positionV relativeFrom="paragraph">
              <wp:posOffset>701040</wp:posOffset>
            </wp:positionV>
            <wp:extent cx="1106290" cy="11334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LE-TARIQ.jpg"/>
                    <pic:cNvPicPr/>
                  </pic:nvPicPr>
                  <pic:blipFill>
                    <a:blip r:embed="rId21">
                      <a:extLst>
                        <a:ext uri="{28A0092B-C50C-407E-A947-70E740481C1C}">
                          <a14:useLocalDpi xmlns:a14="http://schemas.microsoft.com/office/drawing/2010/main" val="0"/>
                        </a:ext>
                      </a:extLst>
                    </a:blip>
                    <a:stretch>
                      <a:fillRect/>
                    </a:stretch>
                  </pic:blipFill>
                  <pic:spPr>
                    <a:xfrm>
                      <a:off x="0" y="0"/>
                      <a:ext cx="1106290" cy="1133475"/>
                    </a:xfrm>
                    <a:prstGeom prst="rect">
                      <a:avLst/>
                    </a:prstGeom>
                  </pic:spPr>
                </pic:pic>
              </a:graphicData>
            </a:graphic>
            <wp14:sizeRelH relativeFrom="page">
              <wp14:pctWidth>0</wp14:pctWidth>
            </wp14:sizeRelH>
            <wp14:sizeRelV relativeFrom="page">
              <wp14:pctHeight>0</wp14:pctHeight>
            </wp14:sizeRelV>
          </wp:anchor>
        </w:drawing>
      </w:r>
      <w:r w:rsidRPr="00F81DFC">
        <w:rPr>
          <w:rFonts w:eastAsia="Calibri" w:cs="Arial"/>
          <w:b/>
          <w:color w:val="000000"/>
          <w:lang w:eastAsia="en-US"/>
        </w:rPr>
        <w:t>Språk</w:t>
      </w:r>
      <w:r>
        <w:rPr>
          <w:rFonts w:eastAsia="Calibri" w:cs="Arial"/>
          <w:b/>
          <w:color w:val="000000"/>
          <w:lang w:eastAsia="en-US"/>
        </w:rPr>
        <w:t xml:space="preserve"> </w:t>
      </w:r>
      <w:r w:rsidRPr="008979D3">
        <w:rPr>
          <w:rFonts w:eastAsia="Calibri" w:cs="Arial"/>
          <w:color w:val="000000"/>
          <w:lang w:eastAsia="en-US"/>
        </w:rPr>
        <w:t>dekker rammeplanens fagområde Kommunikasjon, språk og tekst og</w:t>
      </w:r>
      <w:r>
        <w:rPr>
          <w:rFonts w:eastAsia="Calibri" w:cs="Arial"/>
          <w:b/>
          <w:color w:val="000000"/>
          <w:lang w:eastAsia="en-US"/>
        </w:rPr>
        <w:t xml:space="preserve">  </w:t>
      </w:r>
      <w:r w:rsidRPr="00F81DFC">
        <w:rPr>
          <w:rFonts w:eastAsia="Calibri" w:cs="Arial"/>
          <w:color w:val="000000"/>
          <w:lang w:eastAsia="en-US"/>
        </w:rPr>
        <w:t xml:space="preserve"> </w:t>
      </w:r>
      <w:r>
        <w:rPr>
          <w:rFonts w:eastAsia="Calibri" w:cs="Arial"/>
          <w:color w:val="000000"/>
          <w:lang w:eastAsia="en-US"/>
        </w:rPr>
        <w:t>inneholder alle elementer som sikrer at barnehagen arbeider med et godt språkmiljø og språkutvikling for alle barn. Fagtemaet Språk inngår som en naturlig del i alt av barnehagens arbeid og hverdagsaktiviteter</w:t>
      </w:r>
    </w:p>
    <w:p w14:paraId="42A6FFEE" w14:textId="77777777" w:rsidR="00A664EB" w:rsidRPr="00F81DFC" w:rsidRDefault="00A664EB" w:rsidP="00A664EB">
      <w:pPr>
        <w:autoSpaceDE w:val="0"/>
        <w:autoSpaceDN w:val="0"/>
        <w:adjustRightInd w:val="0"/>
        <w:spacing w:line="276" w:lineRule="auto"/>
        <w:ind w:left="720"/>
        <w:contextualSpacing/>
        <w:rPr>
          <w:rFonts w:eastAsia="Calibri" w:cs="Arial"/>
          <w:color w:val="000000"/>
          <w:lang w:eastAsia="en-US"/>
        </w:rPr>
      </w:pPr>
    </w:p>
    <w:p w14:paraId="1BB53769" w14:textId="77777777" w:rsidR="00A664EB" w:rsidRDefault="00A664EB" w:rsidP="00A664EB">
      <w:pPr>
        <w:tabs>
          <w:tab w:val="left" w:pos="1134"/>
        </w:tabs>
        <w:autoSpaceDE w:val="0"/>
        <w:autoSpaceDN w:val="0"/>
        <w:adjustRightInd w:val="0"/>
        <w:spacing w:line="276" w:lineRule="auto"/>
        <w:contextualSpacing/>
        <w:rPr>
          <w:rFonts w:eastAsia="Calibri" w:cs="Arial"/>
          <w:color w:val="000000"/>
          <w:lang w:eastAsia="en-US"/>
        </w:rPr>
      </w:pPr>
      <w:r>
        <w:rPr>
          <w:rFonts w:eastAsia="Calibri" w:cs="Arial"/>
          <w:color w:val="000000"/>
          <w:lang w:eastAsia="en-US"/>
        </w:rPr>
        <w:t xml:space="preserve">              </w:t>
      </w:r>
      <w:r w:rsidRPr="00F81DFC">
        <w:rPr>
          <w:rFonts w:eastAsia="Calibri" w:cs="Arial"/>
          <w:b/>
          <w:color w:val="000000"/>
          <w:lang w:eastAsia="en-US"/>
        </w:rPr>
        <w:t xml:space="preserve">Mattelek </w:t>
      </w:r>
      <w:r>
        <w:rPr>
          <w:rFonts w:eastAsia="Calibri" w:cs="Arial"/>
          <w:color w:val="000000"/>
          <w:lang w:eastAsia="en-US"/>
        </w:rPr>
        <w:t xml:space="preserve">rommer innholdet i rammeplanens fagområde Antall, rom og form. </w:t>
      </w:r>
    </w:p>
    <w:p w14:paraId="121B8AD8" w14:textId="77777777" w:rsidR="00A664EB" w:rsidRDefault="00A664EB" w:rsidP="00A664EB">
      <w:pPr>
        <w:tabs>
          <w:tab w:val="left" w:pos="1134"/>
        </w:tabs>
        <w:autoSpaceDE w:val="0"/>
        <w:autoSpaceDN w:val="0"/>
        <w:adjustRightInd w:val="0"/>
        <w:spacing w:line="276" w:lineRule="auto"/>
        <w:contextualSpacing/>
        <w:rPr>
          <w:rFonts w:eastAsia="Calibri" w:cs="Arial"/>
          <w:color w:val="000000"/>
          <w:lang w:eastAsia="en-US"/>
        </w:rPr>
      </w:pPr>
      <w:r>
        <w:rPr>
          <w:rFonts w:eastAsia="Calibri" w:cs="Arial"/>
          <w:color w:val="000000"/>
          <w:lang w:eastAsia="en-US"/>
        </w:rPr>
        <w:t xml:space="preserve">              Barnehagens arbeid med fagtemaet Mattelek lar barn leke og erfare matematikk på  </w:t>
      </w:r>
    </w:p>
    <w:p w14:paraId="45AA2FD3" w14:textId="77777777" w:rsidR="00A664EB" w:rsidRDefault="00A664EB" w:rsidP="00A664EB">
      <w:pPr>
        <w:tabs>
          <w:tab w:val="left" w:pos="1134"/>
        </w:tabs>
        <w:autoSpaceDE w:val="0"/>
        <w:autoSpaceDN w:val="0"/>
        <w:adjustRightInd w:val="0"/>
        <w:spacing w:line="276" w:lineRule="auto"/>
        <w:contextualSpacing/>
        <w:rPr>
          <w:rFonts w:eastAsia="Calibri" w:cs="Arial"/>
          <w:color w:val="000000"/>
          <w:lang w:eastAsia="en-US"/>
        </w:rPr>
      </w:pPr>
      <w:r>
        <w:rPr>
          <w:rFonts w:eastAsia="Calibri" w:cs="Arial"/>
          <w:color w:val="000000"/>
          <w:lang w:eastAsia="en-US"/>
        </w:rPr>
        <w:t xml:space="preserve">              en variert måte og som gir en begynnende matematisk forståelse.     </w:t>
      </w:r>
    </w:p>
    <w:p w14:paraId="2CF983B3" w14:textId="77777777" w:rsidR="00A664EB" w:rsidRDefault="00A664EB" w:rsidP="00A664EB">
      <w:pPr>
        <w:tabs>
          <w:tab w:val="left" w:pos="1134"/>
        </w:tabs>
        <w:autoSpaceDE w:val="0"/>
        <w:autoSpaceDN w:val="0"/>
        <w:adjustRightInd w:val="0"/>
        <w:spacing w:line="276" w:lineRule="auto"/>
        <w:ind w:left="851"/>
        <w:contextualSpacing/>
        <w:rPr>
          <w:rFonts w:eastAsia="Calibri" w:cs="Arial"/>
          <w:color w:val="000000"/>
          <w:lang w:eastAsia="en-US"/>
        </w:rPr>
      </w:pPr>
      <w:r>
        <w:rPr>
          <w:noProof/>
          <w:color w:val="000000"/>
          <w:sz w:val="28"/>
        </w:rPr>
        <w:drawing>
          <wp:anchor distT="0" distB="0" distL="114300" distR="114300" simplePos="0" relativeHeight="251714048" behindDoc="1" locked="0" layoutInCell="1" allowOverlap="1" wp14:anchorId="00F2BF60" wp14:editId="7BA47F0B">
            <wp:simplePos x="0" y="0"/>
            <wp:positionH relativeFrom="column">
              <wp:posOffset>-354330</wp:posOffset>
            </wp:positionH>
            <wp:positionV relativeFrom="paragraph">
              <wp:posOffset>222250</wp:posOffset>
            </wp:positionV>
            <wp:extent cx="906305" cy="929008"/>
            <wp:effectExtent l="0" t="0" r="8255"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GE-PALETTA.jpg"/>
                    <pic:cNvPicPr/>
                  </pic:nvPicPr>
                  <pic:blipFill>
                    <a:blip r:embed="rId22">
                      <a:extLst>
                        <a:ext uri="{28A0092B-C50C-407E-A947-70E740481C1C}">
                          <a14:useLocalDpi xmlns:a14="http://schemas.microsoft.com/office/drawing/2010/main" val="0"/>
                        </a:ext>
                      </a:extLst>
                    </a:blip>
                    <a:stretch>
                      <a:fillRect/>
                    </a:stretch>
                  </pic:blipFill>
                  <pic:spPr>
                    <a:xfrm>
                      <a:off x="0" y="0"/>
                      <a:ext cx="910670" cy="933482"/>
                    </a:xfrm>
                    <a:prstGeom prst="rect">
                      <a:avLst/>
                    </a:prstGeom>
                  </pic:spPr>
                </pic:pic>
              </a:graphicData>
            </a:graphic>
            <wp14:sizeRelH relativeFrom="page">
              <wp14:pctWidth>0</wp14:pctWidth>
            </wp14:sizeRelH>
            <wp14:sizeRelV relativeFrom="page">
              <wp14:pctHeight>0</wp14:pctHeight>
            </wp14:sizeRelV>
          </wp:anchor>
        </w:drawing>
      </w:r>
    </w:p>
    <w:p w14:paraId="7B3E3FE4" w14:textId="77777777" w:rsidR="00A664EB" w:rsidRPr="00F81DFC" w:rsidRDefault="00A664EB" w:rsidP="00A664EB">
      <w:pPr>
        <w:tabs>
          <w:tab w:val="left" w:pos="1134"/>
        </w:tabs>
        <w:autoSpaceDE w:val="0"/>
        <w:autoSpaceDN w:val="0"/>
        <w:adjustRightInd w:val="0"/>
        <w:spacing w:line="276" w:lineRule="auto"/>
        <w:ind w:left="851"/>
        <w:contextualSpacing/>
        <w:rPr>
          <w:rFonts w:eastAsia="Calibri" w:cs="Arial"/>
          <w:color w:val="000000"/>
          <w:lang w:eastAsia="en-US"/>
        </w:rPr>
      </w:pPr>
      <w:r>
        <w:rPr>
          <w:rFonts w:eastAsia="Calibri" w:cs="Arial"/>
          <w:color w:val="000000"/>
          <w:lang w:eastAsia="en-US"/>
        </w:rPr>
        <w:t xml:space="preserve">         </w:t>
      </w:r>
    </w:p>
    <w:p w14:paraId="1E26142D" w14:textId="77777777" w:rsidR="00A664EB" w:rsidRDefault="00A664EB" w:rsidP="00A664EB">
      <w:pPr>
        <w:autoSpaceDE w:val="0"/>
        <w:autoSpaceDN w:val="0"/>
        <w:adjustRightInd w:val="0"/>
        <w:spacing w:line="276" w:lineRule="auto"/>
        <w:ind w:left="851" w:hanging="851"/>
        <w:contextualSpacing/>
        <w:rPr>
          <w:rFonts w:eastAsia="Calibri" w:cs="Arial"/>
          <w:color w:val="000000"/>
          <w:lang w:eastAsia="en-US"/>
        </w:rPr>
      </w:pPr>
      <w:r>
        <w:rPr>
          <w:rFonts w:eastAsia="Calibri" w:cs="Arial"/>
          <w:noProof/>
          <w:color w:val="000000"/>
        </w:rPr>
        <w:t xml:space="preserve">             </w:t>
      </w:r>
      <w:r w:rsidRPr="00F81DFC">
        <w:rPr>
          <w:rFonts w:eastAsia="Calibri" w:cs="Arial"/>
          <w:b/>
          <w:color w:val="000000"/>
          <w:lang w:eastAsia="en-US"/>
        </w:rPr>
        <w:t xml:space="preserve">Kreativitet </w:t>
      </w:r>
      <w:r>
        <w:rPr>
          <w:rFonts w:eastAsia="Calibri" w:cs="Arial"/>
          <w:color w:val="000000"/>
          <w:lang w:eastAsia="en-US"/>
        </w:rPr>
        <w:t>favner barnehagens arbeid med rammeplanens fagområde Kunst, kultur og kreativitet. Kreativitet et viktig fagtema og inngår i store deler av vårt pedagogiske arbeid.</w:t>
      </w:r>
    </w:p>
    <w:p w14:paraId="35E0D00D" w14:textId="77777777" w:rsidR="00A664EB" w:rsidRPr="00F81DFC" w:rsidRDefault="00A664EB" w:rsidP="00A664EB">
      <w:pPr>
        <w:autoSpaceDE w:val="0"/>
        <w:autoSpaceDN w:val="0"/>
        <w:adjustRightInd w:val="0"/>
        <w:spacing w:line="276" w:lineRule="auto"/>
        <w:ind w:left="720"/>
        <w:contextualSpacing/>
        <w:rPr>
          <w:rFonts w:eastAsia="Calibri" w:cs="Arial"/>
          <w:color w:val="000000"/>
          <w:lang w:eastAsia="en-US"/>
        </w:rPr>
      </w:pPr>
      <w:r>
        <w:rPr>
          <w:noProof/>
          <w:color w:val="000000"/>
          <w:sz w:val="24"/>
          <w:szCs w:val="24"/>
        </w:rPr>
        <w:drawing>
          <wp:anchor distT="0" distB="0" distL="114300" distR="114300" simplePos="0" relativeHeight="251713024" behindDoc="1" locked="0" layoutInCell="1" allowOverlap="1" wp14:anchorId="70AAB989" wp14:editId="609CC1C4">
            <wp:simplePos x="0" y="0"/>
            <wp:positionH relativeFrom="margin">
              <wp:posOffset>-405130</wp:posOffset>
            </wp:positionH>
            <wp:positionV relativeFrom="paragraph">
              <wp:posOffset>3174</wp:posOffset>
            </wp:positionV>
            <wp:extent cx="1016000" cy="1042207"/>
            <wp:effectExtent l="0" t="0" r="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E-MONS.jpg"/>
                    <pic:cNvPicPr/>
                  </pic:nvPicPr>
                  <pic:blipFill>
                    <a:blip r:embed="rId23">
                      <a:extLst>
                        <a:ext uri="{28A0092B-C50C-407E-A947-70E740481C1C}">
                          <a14:useLocalDpi xmlns:a14="http://schemas.microsoft.com/office/drawing/2010/main" val="0"/>
                        </a:ext>
                      </a:extLst>
                    </a:blip>
                    <a:stretch>
                      <a:fillRect/>
                    </a:stretch>
                  </pic:blipFill>
                  <pic:spPr>
                    <a:xfrm>
                      <a:off x="0" y="0"/>
                      <a:ext cx="1017030" cy="1043263"/>
                    </a:xfrm>
                    <a:prstGeom prst="rect">
                      <a:avLst/>
                    </a:prstGeom>
                  </pic:spPr>
                </pic:pic>
              </a:graphicData>
            </a:graphic>
            <wp14:sizeRelH relativeFrom="page">
              <wp14:pctWidth>0</wp14:pctWidth>
            </wp14:sizeRelH>
            <wp14:sizeRelV relativeFrom="page">
              <wp14:pctHeight>0</wp14:pctHeight>
            </wp14:sizeRelV>
          </wp:anchor>
        </w:drawing>
      </w:r>
      <w:r w:rsidRPr="00F81DFC">
        <w:rPr>
          <w:rFonts w:eastAsia="Calibri" w:cs="Arial"/>
          <w:color w:val="000000"/>
          <w:lang w:eastAsia="en-US"/>
        </w:rPr>
        <w:tab/>
        <w:t xml:space="preserve"> </w:t>
      </w:r>
    </w:p>
    <w:p w14:paraId="0C9A4410" w14:textId="77777777" w:rsidR="00A664EB" w:rsidRPr="00692CA0" w:rsidRDefault="00A664EB" w:rsidP="00A664EB">
      <w:pPr>
        <w:autoSpaceDE w:val="0"/>
        <w:autoSpaceDN w:val="0"/>
        <w:adjustRightInd w:val="0"/>
        <w:spacing w:line="241" w:lineRule="atLeast"/>
        <w:ind w:left="993" w:hanging="142"/>
        <w:rPr>
          <w:rFonts w:eastAsia="Calibri" w:cs="Arial"/>
          <w:color w:val="000000"/>
          <w:lang w:eastAsia="en-US"/>
        </w:rPr>
      </w:pPr>
      <w:r>
        <w:rPr>
          <w:rFonts w:eastAsia="Calibri" w:cs="Arial"/>
          <w:b/>
          <w:color w:val="000000"/>
          <w:lang w:eastAsia="en-US"/>
        </w:rPr>
        <w:t xml:space="preserve">  </w:t>
      </w:r>
      <w:r w:rsidRPr="00F81DFC">
        <w:rPr>
          <w:rFonts w:eastAsia="Calibri" w:cs="Arial"/>
          <w:b/>
          <w:color w:val="000000"/>
          <w:lang w:eastAsia="en-US"/>
        </w:rPr>
        <w:t>Natur</w:t>
      </w:r>
      <w:r>
        <w:rPr>
          <w:rFonts w:eastAsia="Calibri" w:cs="Arial"/>
          <w:b/>
          <w:color w:val="000000"/>
          <w:lang w:eastAsia="en-US"/>
        </w:rPr>
        <w:t xml:space="preserve"> </w:t>
      </w:r>
      <w:r w:rsidRPr="00BC3718">
        <w:rPr>
          <w:rFonts w:eastAsia="Calibri" w:cs="Arial"/>
          <w:color w:val="000000"/>
          <w:lang w:eastAsia="en-US"/>
        </w:rPr>
        <w:t>dekker rammeplanens fagområder Na</w:t>
      </w:r>
      <w:r>
        <w:rPr>
          <w:rFonts w:eastAsia="Calibri" w:cs="Arial"/>
          <w:color w:val="000000"/>
          <w:lang w:eastAsia="en-US"/>
        </w:rPr>
        <w:t>tur, miljø og teknikk samt n</w:t>
      </w:r>
      <w:r w:rsidRPr="00BC3718">
        <w:rPr>
          <w:rFonts w:eastAsia="Calibri" w:cs="Arial"/>
          <w:color w:val="000000"/>
          <w:lang w:eastAsia="en-US"/>
        </w:rPr>
        <w:t>ærmiljø og samfunn</w:t>
      </w:r>
      <w:r>
        <w:rPr>
          <w:rFonts w:eastAsia="Calibri" w:cs="Arial"/>
          <w:color w:val="000000"/>
          <w:lang w:eastAsia="en-US"/>
        </w:rPr>
        <w:t>. Rammeplanens fagområde Kropp, bevegelse, mat og helse er også del av fagtemaet Natur.</w:t>
      </w:r>
      <w:r w:rsidRPr="00CD51F4">
        <w:rPr>
          <w:rFonts w:eastAsia="Calibri" w:cs="Arial"/>
          <w:color w:val="000000"/>
          <w:lang w:eastAsia="en-US"/>
        </w:rPr>
        <w:t xml:space="preserve"> </w:t>
      </w:r>
      <w:r w:rsidRPr="002E3FDC">
        <w:rPr>
          <w:rFonts w:eastAsia="Calibri" w:cs="Arial"/>
          <w:color w:val="000000"/>
          <w:lang w:eastAsia="en-US"/>
        </w:rPr>
        <w:t xml:space="preserve">Barna får erfaringer og opplevelser </w:t>
      </w:r>
      <w:r w:rsidRPr="00692CA0">
        <w:rPr>
          <w:rFonts w:eastAsia="Calibri" w:cs="Arial"/>
          <w:color w:val="000000"/>
          <w:lang w:eastAsia="en-US"/>
        </w:rPr>
        <w:t>med ulike sider av fagtemaet.</w:t>
      </w:r>
    </w:p>
    <w:p w14:paraId="1531DC47" w14:textId="77777777" w:rsidR="00A664EB" w:rsidRPr="00F81DFC" w:rsidRDefault="00A664EB" w:rsidP="00A664EB">
      <w:pPr>
        <w:autoSpaceDE w:val="0"/>
        <w:autoSpaceDN w:val="0"/>
        <w:adjustRightInd w:val="0"/>
        <w:spacing w:line="241" w:lineRule="atLeast"/>
        <w:ind w:left="993" w:hanging="142"/>
        <w:rPr>
          <w:rFonts w:eastAsia="Calibri" w:cs="Arial"/>
          <w:color w:val="000000"/>
          <w:lang w:eastAsia="en-US"/>
        </w:rPr>
      </w:pPr>
    </w:p>
    <w:p w14:paraId="34DC47B1" w14:textId="77777777" w:rsidR="00A664EB" w:rsidRDefault="00A664EB" w:rsidP="00A664EB">
      <w:pPr>
        <w:spacing w:line="276" w:lineRule="auto"/>
        <w:rPr>
          <w:rFonts w:cs="Arial"/>
          <w:noProof/>
        </w:rPr>
      </w:pPr>
    </w:p>
    <w:p w14:paraId="04C22F24" w14:textId="77777777" w:rsidR="003F5B14" w:rsidRDefault="003F5B14" w:rsidP="00A664EB">
      <w:pPr>
        <w:spacing w:line="276" w:lineRule="auto"/>
        <w:rPr>
          <w:rFonts w:cs="Arial"/>
        </w:rPr>
      </w:pPr>
    </w:p>
    <w:p w14:paraId="49214742" w14:textId="77777777" w:rsidR="003F5B14" w:rsidRDefault="003F5B14" w:rsidP="00A664EB">
      <w:pPr>
        <w:spacing w:line="276" w:lineRule="auto"/>
        <w:rPr>
          <w:rFonts w:cs="Arial"/>
        </w:rPr>
      </w:pPr>
    </w:p>
    <w:p w14:paraId="4A9DADDA" w14:textId="77777777" w:rsidR="003F5B14" w:rsidRDefault="003F5B14" w:rsidP="00A664EB">
      <w:pPr>
        <w:spacing w:line="276" w:lineRule="auto"/>
        <w:rPr>
          <w:rFonts w:cs="Arial"/>
        </w:rPr>
      </w:pPr>
    </w:p>
    <w:p w14:paraId="4F793E51" w14:textId="77777777" w:rsidR="003F5B14" w:rsidRDefault="003F5B14" w:rsidP="00A664EB">
      <w:pPr>
        <w:spacing w:line="276" w:lineRule="auto"/>
        <w:rPr>
          <w:rFonts w:cs="Arial"/>
        </w:rPr>
      </w:pPr>
    </w:p>
    <w:p w14:paraId="56AD36F9" w14:textId="77777777" w:rsidR="003F5B14" w:rsidRDefault="003F5B14" w:rsidP="00A664EB">
      <w:pPr>
        <w:spacing w:line="276" w:lineRule="auto"/>
        <w:rPr>
          <w:rFonts w:cs="Arial"/>
        </w:rPr>
      </w:pPr>
    </w:p>
    <w:p w14:paraId="29CC41DE" w14:textId="77777777" w:rsidR="003F5B14" w:rsidRDefault="003F5B14" w:rsidP="00A664EB">
      <w:pPr>
        <w:spacing w:line="276" w:lineRule="auto"/>
        <w:rPr>
          <w:rFonts w:cs="Arial"/>
        </w:rPr>
      </w:pPr>
    </w:p>
    <w:p w14:paraId="6B2CF012" w14:textId="77777777" w:rsidR="003F5B14" w:rsidRDefault="003F5B14" w:rsidP="00A664EB">
      <w:pPr>
        <w:spacing w:line="276" w:lineRule="auto"/>
        <w:rPr>
          <w:rFonts w:cs="Arial"/>
        </w:rPr>
      </w:pPr>
    </w:p>
    <w:p w14:paraId="01B7181D" w14:textId="1C079D5E" w:rsidR="00A664EB" w:rsidRDefault="00A664EB" w:rsidP="00A664EB">
      <w:pPr>
        <w:spacing w:line="276" w:lineRule="auto"/>
        <w:rPr>
          <w:rFonts w:cs="Arial"/>
        </w:rPr>
      </w:pPr>
      <w:r>
        <w:rPr>
          <w:rFonts w:cs="Arial"/>
          <w:noProof/>
        </w:rPr>
        <w:lastRenderedPageBreak/>
        <w:drawing>
          <wp:anchor distT="0" distB="0" distL="114300" distR="114300" simplePos="0" relativeHeight="251710976" behindDoc="1" locked="0" layoutInCell="1" allowOverlap="1" wp14:anchorId="78C265EC" wp14:editId="54CD1A40">
            <wp:simplePos x="0" y="0"/>
            <wp:positionH relativeFrom="margin">
              <wp:posOffset>1136650</wp:posOffset>
            </wp:positionH>
            <wp:positionV relativeFrom="paragraph">
              <wp:posOffset>208915</wp:posOffset>
            </wp:positionV>
            <wp:extent cx="3270250" cy="890905"/>
            <wp:effectExtent l="0" t="0" r="0" b="0"/>
            <wp:wrapThrough wrapText="bothSides">
              <wp:wrapPolygon edited="0">
                <wp:start x="9689" y="1847"/>
                <wp:lineTo x="1258" y="8775"/>
                <wp:lineTo x="1132" y="13394"/>
                <wp:lineTo x="1258" y="17551"/>
                <wp:lineTo x="1510" y="18013"/>
                <wp:lineTo x="15980" y="19398"/>
                <wp:lineTo x="17490" y="19398"/>
                <wp:lineTo x="19629" y="18475"/>
                <wp:lineTo x="20258" y="18013"/>
                <wp:lineTo x="20132" y="17551"/>
                <wp:lineTo x="20635" y="12932"/>
                <wp:lineTo x="20384" y="10161"/>
                <wp:lineTo x="19629" y="9699"/>
                <wp:lineTo x="16357" y="6466"/>
                <wp:lineTo x="12708" y="1847"/>
                <wp:lineTo x="9689" y="1847"/>
              </wp:wrapPolygon>
            </wp:wrapThrough>
            <wp:docPr id="14" name="Bilde 14" descr="Untitle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2"/>
                    <pic:cNvPicPr>
                      <a:picLocks noChangeAspect="1" noChangeArrowheads="1"/>
                    </pic:cNvPicPr>
                  </pic:nvPicPr>
                  <pic:blipFill>
                    <a:blip r:embed="rId24">
                      <a:extLst>
                        <a:ext uri="{28A0092B-C50C-407E-A947-70E740481C1C}">
                          <a14:useLocalDpi xmlns:a14="http://schemas.microsoft.com/office/drawing/2010/main" val="0"/>
                        </a:ext>
                      </a:extLst>
                    </a:blip>
                    <a:srcRect t="44852" b="35771"/>
                    <a:stretch>
                      <a:fillRect/>
                    </a:stretch>
                  </pic:blipFill>
                  <pic:spPr bwMode="auto">
                    <a:xfrm>
                      <a:off x="0" y="0"/>
                      <a:ext cx="3270250" cy="890905"/>
                    </a:xfrm>
                    <a:prstGeom prst="rect">
                      <a:avLst/>
                    </a:prstGeom>
                    <a:noFill/>
                  </pic:spPr>
                </pic:pic>
              </a:graphicData>
            </a:graphic>
            <wp14:sizeRelH relativeFrom="page">
              <wp14:pctWidth>0</wp14:pctWidth>
            </wp14:sizeRelH>
            <wp14:sizeRelV relativeFrom="page">
              <wp14:pctHeight>0</wp14:pctHeight>
            </wp14:sizeRelV>
          </wp:anchor>
        </w:drawing>
      </w:r>
    </w:p>
    <w:p w14:paraId="6824B699" w14:textId="77777777" w:rsidR="00A664EB" w:rsidRDefault="00A664EB" w:rsidP="00A664EB">
      <w:bookmarkStart w:id="20" w:name="_Toc507746062"/>
    </w:p>
    <w:p w14:paraId="637DEFE9" w14:textId="77777777" w:rsidR="00A664EB" w:rsidRDefault="00A664EB" w:rsidP="00A664EB">
      <w:pPr>
        <w:pStyle w:val="Overskrift1"/>
      </w:pPr>
      <w:bookmarkStart w:id="21" w:name="_Toc17288368"/>
      <w:r>
        <w:t>Barnehagens arbeid med fagområdene</w:t>
      </w:r>
      <w:bookmarkEnd w:id="20"/>
      <w:bookmarkEnd w:id="21"/>
      <w:r>
        <w:t xml:space="preserve">  </w:t>
      </w:r>
    </w:p>
    <w:tbl>
      <w:tblPr>
        <w:tblStyle w:val="Tabellrutenett"/>
        <w:tblpPr w:leftFromText="141" w:rightFromText="141" w:vertAnchor="text" w:horzAnchor="margin" w:tblpY="203"/>
        <w:tblW w:w="9351" w:type="dxa"/>
        <w:tblLook w:val="04A0" w:firstRow="1" w:lastRow="0" w:firstColumn="1" w:lastColumn="0" w:noHBand="0" w:noVBand="1"/>
      </w:tblPr>
      <w:tblGrid>
        <w:gridCol w:w="2547"/>
        <w:gridCol w:w="1981"/>
        <w:gridCol w:w="2264"/>
        <w:gridCol w:w="2559"/>
      </w:tblGrid>
      <w:tr w:rsidR="00A664EB" w:rsidRPr="008D2115" w14:paraId="177523CF" w14:textId="77777777" w:rsidTr="00A5066E">
        <w:tc>
          <w:tcPr>
            <w:tcW w:w="2547" w:type="dxa"/>
            <w:tcBorders>
              <w:top w:val="single" w:sz="4" w:space="0" w:color="auto"/>
              <w:left w:val="single" w:sz="4" w:space="0" w:color="auto"/>
              <w:bottom w:val="single" w:sz="4" w:space="0" w:color="auto"/>
              <w:right w:val="single" w:sz="4" w:space="0" w:color="auto"/>
            </w:tcBorders>
            <w:shd w:val="clear" w:color="auto" w:fill="92D050"/>
            <w:vAlign w:val="center"/>
          </w:tcPr>
          <w:p w14:paraId="7169B6CD" w14:textId="77777777" w:rsidR="00A664EB" w:rsidRPr="008D2115" w:rsidRDefault="00A664EB" w:rsidP="00A5066E">
            <w:pPr>
              <w:rPr>
                <w:rFonts w:cs="Arial"/>
                <w:b/>
              </w:rPr>
            </w:pPr>
          </w:p>
          <w:p w14:paraId="7F96CBA8" w14:textId="77777777" w:rsidR="00A664EB" w:rsidRPr="008D2115" w:rsidRDefault="00A664EB" w:rsidP="00A5066E">
            <w:pPr>
              <w:rPr>
                <w:rFonts w:cs="Arial"/>
                <w:b/>
              </w:rPr>
            </w:pPr>
            <w:r w:rsidRPr="008D2115">
              <w:rPr>
                <w:rFonts w:cs="Arial"/>
                <w:b/>
              </w:rPr>
              <w:t>Fagtemaer</w:t>
            </w:r>
          </w:p>
        </w:tc>
        <w:tc>
          <w:tcPr>
            <w:tcW w:w="1981" w:type="dxa"/>
            <w:tcBorders>
              <w:top w:val="single" w:sz="4" w:space="0" w:color="auto"/>
              <w:left w:val="single" w:sz="4" w:space="0" w:color="auto"/>
              <w:bottom w:val="single" w:sz="4" w:space="0" w:color="auto"/>
              <w:right w:val="single" w:sz="4" w:space="0" w:color="auto"/>
            </w:tcBorders>
            <w:shd w:val="clear" w:color="auto" w:fill="92D050"/>
            <w:vAlign w:val="center"/>
          </w:tcPr>
          <w:p w14:paraId="570FEF88" w14:textId="77777777" w:rsidR="00A664EB" w:rsidRPr="008D2115" w:rsidRDefault="00A664EB" w:rsidP="00A5066E">
            <w:pPr>
              <w:rPr>
                <w:rFonts w:cs="Arial"/>
                <w:b/>
              </w:rPr>
            </w:pPr>
          </w:p>
          <w:p w14:paraId="196505DB" w14:textId="77777777" w:rsidR="00A664EB" w:rsidRPr="001E606C" w:rsidRDefault="00A664EB" w:rsidP="00A5066E">
            <w:pPr>
              <w:rPr>
                <w:rFonts w:cs="Arial"/>
              </w:rPr>
            </w:pPr>
            <w:r w:rsidRPr="008D2115">
              <w:rPr>
                <w:rFonts w:cs="Arial"/>
                <w:b/>
              </w:rPr>
              <w:t>1-2 år</w:t>
            </w:r>
          </w:p>
        </w:tc>
        <w:tc>
          <w:tcPr>
            <w:tcW w:w="2264" w:type="dxa"/>
            <w:tcBorders>
              <w:top w:val="single" w:sz="4" w:space="0" w:color="auto"/>
              <w:left w:val="single" w:sz="4" w:space="0" w:color="auto"/>
              <w:bottom w:val="single" w:sz="4" w:space="0" w:color="auto"/>
              <w:right w:val="single" w:sz="4" w:space="0" w:color="auto"/>
            </w:tcBorders>
            <w:shd w:val="clear" w:color="auto" w:fill="92D050"/>
            <w:vAlign w:val="center"/>
          </w:tcPr>
          <w:p w14:paraId="539E670B" w14:textId="77777777" w:rsidR="00A664EB" w:rsidRPr="008D2115" w:rsidRDefault="00A664EB" w:rsidP="00A5066E">
            <w:pPr>
              <w:rPr>
                <w:rFonts w:cs="Arial"/>
                <w:b/>
              </w:rPr>
            </w:pPr>
          </w:p>
          <w:p w14:paraId="7EE3EB95" w14:textId="77777777" w:rsidR="00A664EB" w:rsidRPr="001E606C" w:rsidRDefault="00A664EB" w:rsidP="00A5066E">
            <w:pPr>
              <w:rPr>
                <w:rFonts w:cs="Arial"/>
              </w:rPr>
            </w:pPr>
            <w:r w:rsidRPr="008D2115">
              <w:rPr>
                <w:rFonts w:cs="Arial"/>
                <w:b/>
              </w:rPr>
              <w:t>3-4 år</w:t>
            </w:r>
          </w:p>
        </w:tc>
        <w:tc>
          <w:tcPr>
            <w:tcW w:w="2559" w:type="dxa"/>
            <w:tcBorders>
              <w:top w:val="single" w:sz="4" w:space="0" w:color="auto"/>
              <w:left w:val="single" w:sz="4" w:space="0" w:color="auto"/>
              <w:bottom w:val="single" w:sz="4" w:space="0" w:color="auto"/>
              <w:right w:val="single" w:sz="4" w:space="0" w:color="auto"/>
            </w:tcBorders>
            <w:shd w:val="clear" w:color="auto" w:fill="92D050"/>
            <w:vAlign w:val="center"/>
          </w:tcPr>
          <w:p w14:paraId="08D1A420" w14:textId="77777777" w:rsidR="00A664EB" w:rsidRPr="008D2115" w:rsidRDefault="00A664EB" w:rsidP="00A5066E">
            <w:pPr>
              <w:rPr>
                <w:rFonts w:cs="Arial"/>
                <w:b/>
              </w:rPr>
            </w:pPr>
          </w:p>
          <w:p w14:paraId="6D920FCD" w14:textId="77777777" w:rsidR="00A664EB" w:rsidRPr="001E606C" w:rsidRDefault="00A664EB" w:rsidP="00A5066E">
            <w:pPr>
              <w:rPr>
                <w:rFonts w:cs="Arial"/>
              </w:rPr>
            </w:pPr>
            <w:r w:rsidRPr="008D2115">
              <w:rPr>
                <w:rFonts w:cs="Arial"/>
                <w:b/>
              </w:rPr>
              <w:t>Skolestarterne</w:t>
            </w:r>
          </w:p>
        </w:tc>
      </w:tr>
      <w:tr w:rsidR="00A664EB" w:rsidRPr="00263387" w14:paraId="18D18DAD" w14:textId="77777777" w:rsidTr="00A5066E">
        <w:tc>
          <w:tcPr>
            <w:tcW w:w="2547" w:type="dxa"/>
            <w:tcBorders>
              <w:top w:val="single" w:sz="4" w:space="0" w:color="auto"/>
              <w:left w:val="single" w:sz="4" w:space="0" w:color="auto"/>
              <w:bottom w:val="single" w:sz="4" w:space="0" w:color="auto"/>
              <w:right w:val="single" w:sz="4" w:space="0" w:color="auto"/>
            </w:tcBorders>
            <w:vAlign w:val="center"/>
            <w:hideMark/>
          </w:tcPr>
          <w:p w14:paraId="03EB8B41" w14:textId="77777777" w:rsidR="00A664EB" w:rsidRPr="001E606C" w:rsidRDefault="00A664EB" w:rsidP="00A5066E">
            <w:pPr>
              <w:rPr>
                <w:rFonts w:cs="Arial"/>
              </w:rPr>
            </w:pPr>
            <w:r>
              <w:rPr>
                <w:rFonts w:eastAsia="Calibri" w:cs="Arial"/>
                <w:noProof/>
              </w:rPr>
              <w:drawing>
                <wp:anchor distT="0" distB="0" distL="114300" distR="114300" simplePos="0" relativeHeight="251719168" behindDoc="1" locked="0" layoutInCell="1" allowOverlap="1" wp14:anchorId="5B74EB7B" wp14:editId="2F7AAC8B">
                  <wp:simplePos x="0" y="0"/>
                  <wp:positionH relativeFrom="column">
                    <wp:posOffset>983615</wp:posOffset>
                  </wp:positionH>
                  <wp:positionV relativeFrom="paragraph">
                    <wp:posOffset>-7620</wp:posOffset>
                  </wp:positionV>
                  <wp:extent cx="352425" cy="247650"/>
                  <wp:effectExtent l="0" t="0" r="9525" b="0"/>
                  <wp:wrapThrough wrapText="bothSides">
                    <wp:wrapPolygon edited="0">
                      <wp:start x="0" y="0"/>
                      <wp:lineTo x="0" y="19938"/>
                      <wp:lineTo x="21016" y="19938"/>
                      <wp:lineTo x="21016" y="0"/>
                      <wp:lineTo x="0" y="0"/>
                    </wp:wrapPolygon>
                  </wp:wrapThrough>
                  <wp:docPr id="3" name="Bilde 3" descr="C:\Users\jonas.skirbekk\AppData\Local\Microsoft\Windows\INetCache\Content.Word\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onas.skirbekk\AppData\Local\Microsoft\Windows\INetCache\Content.Word\Untitled-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rPr>
              <w:t>Språk</w:t>
            </w:r>
          </w:p>
        </w:tc>
        <w:tc>
          <w:tcPr>
            <w:tcW w:w="1981" w:type="dxa"/>
            <w:tcBorders>
              <w:top w:val="single" w:sz="4" w:space="0" w:color="auto"/>
              <w:left w:val="single" w:sz="4" w:space="0" w:color="auto"/>
              <w:bottom w:val="single" w:sz="4" w:space="0" w:color="auto"/>
              <w:right w:val="single" w:sz="4" w:space="0" w:color="auto"/>
            </w:tcBorders>
            <w:hideMark/>
          </w:tcPr>
          <w:p w14:paraId="6E80CD1C" w14:textId="215AE99D" w:rsidR="00A664EB" w:rsidRDefault="00014118" w:rsidP="00014118">
            <w:pPr>
              <w:rPr>
                <w:rFonts w:cs="Arial"/>
                <w:lang w:val="nn-NO"/>
              </w:rPr>
            </w:pPr>
            <w:r>
              <w:rPr>
                <w:rFonts w:cs="Arial"/>
                <w:lang w:val="nn-NO"/>
              </w:rPr>
              <w:t>-</w:t>
            </w:r>
            <w:r w:rsidR="00CB06D4">
              <w:rPr>
                <w:rFonts w:cs="Arial"/>
                <w:lang w:val="nn-NO"/>
              </w:rPr>
              <w:t>«</w:t>
            </w:r>
            <w:proofErr w:type="spellStart"/>
            <w:r>
              <w:rPr>
                <w:rFonts w:cs="Arial"/>
                <w:lang w:val="nn-NO"/>
              </w:rPr>
              <w:t>H</w:t>
            </w:r>
            <w:r w:rsidRPr="00014118">
              <w:rPr>
                <w:rFonts w:cs="Arial"/>
                <w:lang w:val="nn-NO"/>
              </w:rPr>
              <w:t>ode</w:t>
            </w:r>
            <w:proofErr w:type="spellEnd"/>
            <w:r w:rsidRPr="00014118">
              <w:rPr>
                <w:rFonts w:cs="Arial"/>
                <w:lang w:val="nn-NO"/>
              </w:rPr>
              <w:t>, skulder, kne og tå</w:t>
            </w:r>
            <w:r w:rsidR="00CB06D4">
              <w:rPr>
                <w:rFonts w:cs="Arial"/>
                <w:lang w:val="nn-NO"/>
              </w:rPr>
              <w:t>»</w:t>
            </w:r>
            <w:r w:rsidRPr="00014118">
              <w:rPr>
                <w:rFonts w:cs="Arial"/>
                <w:lang w:val="nn-NO"/>
              </w:rPr>
              <w:t xml:space="preserve">: lære </w:t>
            </w:r>
            <w:proofErr w:type="spellStart"/>
            <w:r w:rsidRPr="00014118">
              <w:rPr>
                <w:rFonts w:cs="Arial"/>
                <w:lang w:val="nn-NO"/>
              </w:rPr>
              <w:t>begreper</w:t>
            </w:r>
            <w:proofErr w:type="spellEnd"/>
            <w:r w:rsidRPr="00014118">
              <w:rPr>
                <w:rFonts w:cs="Arial"/>
                <w:lang w:val="nn-NO"/>
              </w:rPr>
              <w:t xml:space="preserve"> om kroppens anatomi.</w:t>
            </w:r>
          </w:p>
          <w:p w14:paraId="662BDD47" w14:textId="5C96AF04" w:rsidR="00014118" w:rsidRDefault="00014118" w:rsidP="00014118">
            <w:pPr>
              <w:rPr>
                <w:rFonts w:cs="Arial"/>
                <w:lang w:val="nn-NO"/>
              </w:rPr>
            </w:pPr>
            <w:r>
              <w:rPr>
                <w:rFonts w:cs="Arial"/>
                <w:lang w:val="nn-NO"/>
              </w:rPr>
              <w:t xml:space="preserve">- </w:t>
            </w:r>
            <w:r w:rsidR="00CB06D4">
              <w:rPr>
                <w:rFonts w:cs="Arial"/>
                <w:lang w:val="nn-NO"/>
              </w:rPr>
              <w:t>L</w:t>
            </w:r>
            <w:r w:rsidR="009F2CB1">
              <w:rPr>
                <w:rFonts w:cs="Arial"/>
                <w:lang w:val="nn-NO"/>
              </w:rPr>
              <w:t xml:space="preserve">ære </w:t>
            </w:r>
            <w:proofErr w:type="spellStart"/>
            <w:r w:rsidR="009F2CB1">
              <w:rPr>
                <w:rFonts w:cs="Arial"/>
                <w:lang w:val="nn-NO"/>
              </w:rPr>
              <w:t>begreper</w:t>
            </w:r>
            <w:proofErr w:type="spellEnd"/>
            <w:r w:rsidR="009F2CB1">
              <w:rPr>
                <w:rFonts w:cs="Arial"/>
                <w:lang w:val="nn-NO"/>
              </w:rPr>
              <w:t xml:space="preserve"> om </w:t>
            </w:r>
            <w:proofErr w:type="spellStart"/>
            <w:r w:rsidR="009F2CB1">
              <w:rPr>
                <w:rFonts w:cs="Arial"/>
                <w:lang w:val="nn-NO"/>
              </w:rPr>
              <w:t>følelser</w:t>
            </w:r>
            <w:proofErr w:type="spellEnd"/>
            <w:r w:rsidR="009F2CB1">
              <w:rPr>
                <w:rFonts w:cs="Arial"/>
                <w:lang w:val="nn-NO"/>
              </w:rPr>
              <w:t xml:space="preserve">; lei seg, sint, glad. </w:t>
            </w:r>
          </w:p>
          <w:p w14:paraId="3C778D2C" w14:textId="5CA07B16" w:rsidR="009F2CB1" w:rsidRPr="00014118" w:rsidRDefault="009F2CB1" w:rsidP="00014118">
            <w:pPr>
              <w:rPr>
                <w:rFonts w:cs="Arial"/>
                <w:lang w:val="nn-NO"/>
              </w:rPr>
            </w:pPr>
            <w:r>
              <w:rPr>
                <w:rFonts w:cs="Arial"/>
                <w:lang w:val="nn-NO"/>
              </w:rPr>
              <w:t xml:space="preserve">- </w:t>
            </w:r>
            <w:r w:rsidR="00CB06D4">
              <w:rPr>
                <w:rFonts w:cs="Arial"/>
                <w:lang w:val="nn-NO"/>
              </w:rPr>
              <w:t>«</w:t>
            </w:r>
            <w:r>
              <w:rPr>
                <w:rFonts w:cs="Arial"/>
                <w:lang w:val="nn-NO"/>
              </w:rPr>
              <w:t xml:space="preserve">Alle barna </w:t>
            </w:r>
            <w:proofErr w:type="spellStart"/>
            <w:r>
              <w:rPr>
                <w:rFonts w:cs="Arial"/>
                <w:lang w:val="nn-NO"/>
              </w:rPr>
              <w:t>klapper</w:t>
            </w:r>
            <w:proofErr w:type="spellEnd"/>
            <w:r w:rsidR="00CB06D4">
              <w:rPr>
                <w:rFonts w:cs="Arial"/>
                <w:lang w:val="nn-NO"/>
              </w:rPr>
              <w:t>»</w:t>
            </w:r>
            <w:r>
              <w:rPr>
                <w:rFonts w:cs="Arial"/>
                <w:lang w:val="nn-NO"/>
              </w:rPr>
              <w:t xml:space="preserve"> </w:t>
            </w:r>
          </w:p>
          <w:p w14:paraId="7E49E1ED" w14:textId="6A523324" w:rsidR="00014118" w:rsidRPr="00C63FE6" w:rsidRDefault="00014118" w:rsidP="00A5066E">
            <w:pPr>
              <w:rPr>
                <w:rFonts w:cs="Arial"/>
                <w:highlight w:val="yellow"/>
                <w:lang w:val="nn-NO"/>
              </w:rPr>
            </w:pPr>
          </w:p>
        </w:tc>
        <w:tc>
          <w:tcPr>
            <w:tcW w:w="2264" w:type="dxa"/>
            <w:tcBorders>
              <w:top w:val="single" w:sz="4" w:space="0" w:color="auto"/>
              <w:left w:val="single" w:sz="4" w:space="0" w:color="auto"/>
              <w:bottom w:val="single" w:sz="4" w:space="0" w:color="auto"/>
              <w:right w:val="single" w:sz="4" w:space="0" w:color="auto"/>
            </w:tcBorders>
            <w:hideMark/>
          </w:tcPr>
          <w:p w14:paraId="0F6314AD" w14:textId="5DE335BE" w:rsidR="009F2CB1" w:rsidRDefault="009F2CB1" w:rsidP="00A5066E">
            <w:pPr>
              <w:rPr>
                <w:rFonts w:cs="Arial"/>
              </w:rPr>
            </w:pPr>
            <w:proofErr w:type="gramStart"/>
            <w:r>
              <w:rPr>
                <w:rFonts w:cs="Arial"/>
              </w:rPr>
              <w:t>-</w:t>
            </w:r>
            <w:r w:rsidR="00CB06D4">
              <w:rPr>
                <w:rFonts w:cs="Arial"/>
              </w:rPr>
              <w:t>«</w:t>
            </w:r>
            <w:proofErr w:type="gramEnd"/>
            <w:r w:rsidRPr="009F2CB1">
              <w:rPr>
                <w:rFonts w:cs="Arial"/>
              </w:rPr>
              <w:t>Hode, skulder, mage lår, rumpa går</w:t>
            </w:r>
            <w:r w:rsidR="00CB06D4">
              <w:rPr>
                <w:rFonts w:cs="Arial"/>
              </w:rPr>
              <w:t>»</w:t>
            </w:r>
            <w:r w:rsidRPr="009F2CB1">
              <w:rPr>
                <w:rFonts w:cs="Arial"/>
              </w:rPr>
              <w:t>: begreper om kroppens anatomi.</w:t>
            </w:r>
          </w:p>
          <w:p w14:paraId="0F368663" w14:textId="205DA014" w:rsidR="00A664EB" w:rsidRDefault="009F2CB1" w:rsidP="00A5066E">
            <w:pPr>
              <w:rPr>
                <w:rFonts w:cs="Arial"/>
              </w:rPr>
            </w:pPr>
            <w:r>
              <w:rPr>
                <w:rFonts w:cs="Arial"/>
              </w:rPr>
              <w:t xml:space="preserve">- </w:t>
            </w:r>
            <w:r w:rsidR="00CB06D4">
              <w:rPr>
                <w:rFonts w:cs="Arial"/>
              </w:rPr>
              <w:t xml:space="preserve"> Tekstformidling: R</w:t>
            </w:r>
            <w:r>
              <w:rPr>
                <w:rFonts w:cs="Arial"/>
              </w:rPr>
              <w:t>edd, overrasket, spent</w:t>
            </w:r>
            <w:r w:rsidR="00A5066E">
              <w:rPr>
                <w:rFonts w:cs="Arial"/>
              </w:rPr>
              <w:t xml:space="preserve"> – </w:t>
            </w:r>
          </w:p>
          <w:p w14:paraId="736D2C78" w14:textId="7ABFF95E" w:rsidR="00A5066E" w:rsidRPr="00A5066E" w:rsidRDefault="00A5066E" w:rsidP="00A5066E">
            <w:pPr>
              <w:rPr>
                <w:rFonts w:cs="Arial"/>
              </w:rPr>
            </w:pPr>
            <w:r>
              <w:rPr>
                <w:rFonts w:cs="Arial"/>
              </w:rPr>
              <w:t xml:space="preserve">- </w:t>
            </w:r>
            <w:r w:rsidR="00CB06D4">
              <w:rPr>
                <w:rFonts w:cs="Arial"/>
              </w:rPr>
              <w:t>Hi</w:t>
            </w:r>
            <w:r>
              <w:rPr>
                <w:rFonts w:cs="Arial"/>
              </w:rPr>
              <w:t xml:space="preserve">nderløype med </w:t>
            </w:r>
            <w:r w:rsidR="00CB06D4">
              <w:rPr>
                <w:rFonts w:cs="Arial"/>
              </w:rPr>
              <w:t>begreper</w:t>
            </w:r>
            <w:r>
              <w:rPr>
                <w:rFonts w:cs="Arial"/>
              </w:rPr>
              <w:t xml:space="preserve">. </w:t>
            </w:r>
          </w:p>
        </w:tc>
        <w:tc>
          <w:tcPr>
            <w:tcW w:w="2559" w:type="dxa"/>
            <w:tcBorders>
              <w:top w:val="single" w:sz="4" w:space="0" w:color="auto"/>
              <w:left w:val="single" w:sz="4" w:space="0" w:color="auto"/>
              <w:bottom w:val="single" w:sz="4" w:space="0" w:color="auto"/>
              <w:right w:val="single" w:sz="4" w:space="0" w:color="auto"/>
            </w:tcBorders>
            <w:hideMark/>
          </w:tcPr>
          <w:p w14:paraId="3145B08A" w14:textId="60E3CC0F" w:rsidR="009F2CB1" w:rsidRPr="00A5066E" w:rsidRDefault="007F3EE5" w:rsidP="00A5066E">
            <w:pPr>
              <w:rPr>
                <w:rFonts w:cs="Arial"/>
              </w:rPr>
            </w:pPr>
            <w:r>
              <w:rPr>
                <w:rFonts w:cs="Arial"/>
              </w:rPr>
              <w:t>-</w:t>
            </w:r>
            <w:r w:rsidR="009F2CB1" w:rsidRPr="00A5066E">
              <w:rPr>
                <w:rFonts w:cs="Arial"/>
              </w:rPr>
              <w:t xml:space="preserve">Organer og funksjoner: begrepslæring. </w:t>
            </w:r>
          </w:p>
          <w:p w14:paraId="63B6B5E2" w14:textId="31CE9671" w:rsidR="00A5066E" w:rsidRPr="007F3EE5" w:rsidRDefault="007F3EE5" w:rsidP="007F3EE5">
            <w:pPr>
              <w:rPr>
                <w:rFonts w:cs="Arial"/>
                <w:lang w:val="nn-NO"/>
              </w:rPr>
            </w:pPr>
            <w:r>
              <w:rPr>
                <w:rFonts w:cs="Arial"/>
                <w:lang w:val="nn-NO"/>
              </w:rPr>
              <w:t>-</w:t>
            </w:r>
            <w:r w:rsidR="00A5066E" w:rsidRPr="007F3EE5">
              <w:rPr>
                <w:rFonts w:cs="Arial"/>
                <w:lang w:val="nn-NO"/>
              </w:rPr>
              <w:t xml:space="preserve">Tekstformidling med bøker om </w:t>
            </w:r>
            <w:r w:rsidR="00A5066E" w:rsidRPr="007F3EE5">
              <w:rPr>
                <w:rFonts w:cs="Arial"/>
              </w:rPr>
              <w:t>følelser</w:t>
            </w:r>
            <w:r w:rsidR="00A5066E" w:rsidRPr="007F3EE5">
              <w:rPr>
                <w:rFonts w:cs="Arial"/>
                <w:lang w:val="nn-NO"/>
              </w:rPr>
              <w:t xml:space="preserve">. </w:t>
            </w:r>
          </w:p>
          <w:p w14:paraId="3E4FDCAC" w14:textId="7D6862F6" w:rsidR="009F2CB1" w:rsidRPr="00A5066E" w:rsidRDefault="009F2CB1" w:rsidP="009F2CB1">
            <w:pPr>
              <w:rPr>
                <w:rFonts w:cs="Arial"/>
                <w:lang w:val="nn-NO"/>
              </w:rPr>
            </w:pPr>
            <w:r w:rsidRPr="00A5066E">
              <w:rPr>
                <w:rFonts w:cs="Arial"/>
                <w:lang w:val="nn-NO"/>
              </w:rPr>
              <w:t>-Bli med dansen</w:t>
            </w:r>
          </w:p>
        </w:tc>
      </w:tr>
      <w:tr w:rsidR="00A664EB" w:rsidRPr="00263387" w14:paraId="45028629" w14:textId="77777777" w:rsidTr="00A5066E">
        <w:tc>
          <w:tcPr>
            <w:tcW w:w="2547" w:type="dxa"/>
            <w:tcBorders>
              <w:top w:val="single" w:sz="4" w:space="0" w:color="auto"/>
              <w:left w:val="single" w:sz="4" w:space="0" w:color="auto"/>
              <w:bottom w:val="single" w:sz="4" w:space="0" w:color="auto"/>
              <w:right w:val="single" w:sz="4" w:space="0" w:color="auto"/>
            </w:tcBorders>
            <w:vAlign w:val="center"/>
            <w:hideMark/>
          </w:tcPr>
          <w:p w14:paraId="3A34DB7F" w14:textId="77777777" w:rsidR="00A664EB" w:rsidRPr="001E606C" w:rsidRDefault="00A664EB" w:rsidP="00A5066E">
            <w:pPr>
              <w:rPr>
                <w:rFonts w:cs="Arial"/>
              </w:rPr>
            </w:pPr>
            <w:r>
              <w:rPr>
                <w:rFonts w:eastAsia="Calibri" w:cs="Arial"/>
                <w:noProof/>
                <w:color w:val="000000"/>
              </w:rPr>
              <w:drawing>
                <wp:anchor distT="0" distB="0" distL="114300" distR="114300" simplePos="0" relativeHeight="251722240" behindDoc="0" locked="0" layoutInCell="1" allowOverlap="1" wp14:anchorId="103A28B1" wp14:editId="2237B9C3">
                  <wp:simplePos x="0" y="0"/>
                  <wp:positionH relativeFrom="column">
                    <wp:posOffset>959485</wp:posOffset>
                  </wp:positionH>
                  <wp:positionV relativeFrom="paragraph">
                    <wp:posOffset>-12065</wp:posOffset>
                  </wp:positionV>
                  <wp:extent cx="368935" cy="257810"/>
                  <wp:effectExtent l="0" t="0" r="0" b="8890"/>
                  <wp:wrapThrough wrapText="bothSides">
                    <wp:wrapPolygon edited="0">
                      <wp:start x="0" y="0"/>
                      <wp:lineTo x="0" y="20749"/>
                      <wp:lineTo x="20076" y="20749"/>
                      <wp:lineTo x="20076" y="0"/>
                      <wp:lineTo x="0" y="0"/>
                    </wp:wrapPolygon>
                  </wp:wrapThrough>
                  <wp:docPr id="2" name="Bilde 2" descr="C:\Users\jonas.skirbekk\AppData\Local\Microsoft\Windows\INetCache\Content.Word\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nas.skirbekk\AppData\Local\Microsoft\Windows\INetCache\Content.Word\Untitled-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935" cy="257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rPr>
              <w:t>Natur</w:t>
            </w:r>
          </w:p>
        </w:tc>
        <w:tc>
          <w:tcPr>
            <w:tcW w:w="1981" w:type="dxa"/>
            <w:tcBorders>
              <w:top w:val="single" w:sz="4" w:space="0" w:color="auto"/>
              <w:left w:val="single" w:sz="4" w:space="0" w:color="auto"/>
              <w:bottom w:val="single" w:sz="4" w:space="0" w:color="auto"/>
              <w:right w:val="single" w:sz="4" w:space="0" w:color="auto"/>
            </w:tcBorders>
            <w:hideMark/>
          </w:tcPr>
          <w:p w14:paraId="638C02A2" w14:textId="68BF8039" w:rsidR="00A5066E" w:rsidRDefault="00A5066E" w:rsidP="00A5066E">
            <w:pPr>
              <w:rPr>
                <w:rFonts w:cs="Arial"/>
                <w:lang w:val="nn-NO"/>
              </w:rPr>
            </w:pPr>
            <w:r>
              <w:rPr>
                <w:rFonts w:cs="Arial"/>
                <w:lang w:val="nn-NO"/>
              </w:rPr>
              <w:t xml:space="preserve">- </w:t>
            </w:r>
            <w:r w:rsidR="00CB06D4">
              <w:rPr>
                <w:rFonts w:cs="Arial"/>
                <w:lang w:val="nn-NO"/>
              </w:rPr>
              <w:t>B</w:t>
            </w:r>
            <w:r>
              <w:rPr>
                <w:rFonts w:cs="Arial"/>
                <w:lang w:val="nn-NO"/>
              </w:rPr>
              <w:t xml:space="preserve">ruke </w:t>
            </w:r>
            <w:r w:rsidRPr="00CB06D4">
              <w:rPr>
                <w:rFonts w:cs="Arial"/>
              </w:rPr>
              <w:t>sansene</w:t>
            </w:r>
            <w:r>
              <w:rPr>
                <w:rFonts w:cs="Arial"/>
                <w:lang w:val="nn-NO"/>
              </w:rPr>
              <w:t xml:space="preserve"> våre ute: lukt, og følelse.  </w:t>
            </w:r>
          </w:p>
          <w:p w14:paraId="2BF9A06F" w14:textId="56172473" w:rsidR="00A5066E" w:rsidRDefault="00A5066E" w:rsidP="00A5066E">
            <w:pPr>
              <w:rPr>
                <w:rFonts w:cs="Arial"/>
                <w:lang w:val="nn-NO"/>
              </w:rPr>
            </w:pPr>
            <w:r>
              <w:rPr>
                <w:rFonts w:cs="Arial"/>
                <w:lang w:val="nn-NO"/>
              </w:rPr>
              <w:t xml:space="preserve">- </w:t>
            </w:r>
            <w:r w:rsidR="00CB06D4">
              <w:rPr>
                <w:rFonts w:cs="Arial"/>
                <w:lang w:val="nn-NO"/>
              </w:rPr>
              <w:t>L</w:t>
            </w:r>
            <w:r>
              <w:rPr>
                <w:rFonts w:cs="Arial"/>
                <w:lang w:val="nn-NO"/>
              </w:rPr>
              <w:t xml:space="preserve">age en egen turløype med </w:t>
            </w:r>
            <w:r w:rsidR="00CB06D4">
              <w:rPr>
                <w:rFonts w:cs="Arial"/>
                <w:lang w:val="nn-NO"/>
              </w:rPr>
              <w:t>aktivitets-</w:t>
            </w:r>
            <w:r>
              <w:rPr>
                <w:rFonts w:cs="Arial"/>
                <w:lang w:val="nn-NO"/>
              </w:rPr>
              <w:t xml:space="preserve">stopp. </w:t>
            </w:r>
          </w:p>
          <w:p w14:paraId="18D57314" w14:textId="685F1DCC" w:rsidR="00A664EB" w:rsidRPr="00A5066E" w:rsidRDefault="00A5066E" w:rsidP="00A5066E">
            <w:pPr>
              <w:rPr>
                <w:rFonts w:cs="Arial"/>
                <w:lang w:val="nn-NO"/>
              </w:rPr>
            </w:pPr>
            <w:r w:rsidRPr="00A5066E">
              <w:rPr>
                <w:rFonts w:cs="Arial"/>
                <w:lang w:val="nn-NO"/>
              </w:rPr>
              <w:t>-</w:t>
            </w:r>
            <w:r w:rsidR="00CB06D4">
              <w:rPr>
                <w:rFonts w:cs="Arial"/>
                <w:lang w:val="nn-NO"/>
              </w:rPr>
              <w:t>G</w:t>
            </w:r>
            <w:r w:rsidRPr="00A5066E">
              <w:rPr>
                <w:rFonts w:cs="Arial"/>
                <w:lang w:val="nn-NO"/>
              </w:rPr>
              <w:t xml:space="preserve">å </w:t>
            </w:r>
            <w:proofErr w:type="spellStart"/>
            <w:r w:rsidRPr="00A5066E">
              <w:rPr>
                <w:rFonts w:cs="Arial"/>
                <w:lang w:val="nn-NO"/>
              </w:rPr>
              <w:t>turer</w:t>
            </w:r>
            <w:proofErr w:type="spellEnd"/>
            <w:r w:rsidRPr="00A5066E">
              <w:rPr>
                <w:rFonts w:cs="Arial"/>
                <w:lang w:val="nn-NO"/>
              </w:rPr>
              <w:t xml:space="preserve"> i nærmiljøet, gå sjølv. </w:t>
            </w:r>
          </w:p>
        </w:tc>
        <w:tc>
          <w:tcPr>
            <w:tcW w:w="2264" w:type="dxa"/>
            <w:tcBorders>
              <w:top w:val="single" w:sz="4" w:space="0" w:color="auto"/>
              <w:left w:val="single" w:sz="4" w:space="0" w:color="auto"/>
              <w:bottom w:val="single" w:sz="4" w:space="0" w:color="auto"/>
              <w:right w:val="single" w:sz="4" w:space="0" w:color="auto"/>
            </w:tcBorders>
            <w:hideMark/>
          </w:tcPr>
          <w:p w14:paraId="5952BBF4" w14:textId="1CB5CB1B" w:rsidR="00A5066E" w:rsidRDefault="00FD0265" w:rsidP="00A5066E">
            <w:pPr>
              <w:rPr>
                <w:rFonts w:cs="Arial"/>
              </w:rPr>
            </w:pPr>
            <w:r>
              <w:rPr>
                <w:rFonts w:cs="Arial"/>
              </w:rPr>
              <w:t>-</w:t>
            </w:r>
            <w:r w:rsidR="00A5066E">
              <w:rPr>
                <w:rFonts w:cs="Arial"/>
              </w:rPr>
              <w:t xml:space="preserve">Ha samlinger ute naturen. </w:t>
            </w:r>
          </w:p>
          <w:p w14:paraId="120AAB87" w14:textId="67104059" w:rsidR="00A5066E" w:rsidRDefault="00A5066E" w:rsidP="00A5066E">
            <w:pPr>
              <w:rPr>
                <w:rFonts w:cs="Arial"/>
              </w:rPr>
            </w:pPr>
            <w:r>
              <w:rPr>
                <w:rFonts w:cs="Arial"/>
              </w:rPr>
              <w:t>-Årstider – undre seg.</w:t>
            </w:r>
          </w:p>
          <w:p w14:paraId="3FF3FAEC" w14:textId="77777777" w:rsidR="00A664EB" w:rsidRDefault="00A5066E" w:rsidP="00A5066E">
            <w:pPr>
              <w:rPr>
                <w:rFonts w:cs="Arial"/>
              </w:rPr>
            </w:pPr>
            <w:r>
              <w:rPr>
                <w:rFonts w:cs="Arial"/>
              </w:rPr>
              <w:t>-</w:t>
            </w:r>
            <w:r w:rsidRPr="00A5066E">
              <w:rPr>
                <w:rFonts w:cs="Arial"/>
              </w:rPr>
              <w:t>Gå på ulike plass</w:t>
            </w:r>
            <w:r>
              <w:rPr>
                <w:rFonts w:cs="Arial"/>
              </w:rPr>
              <w:t>e</w:t>
            </w:r>
            <w:r w:rsidRPr="00A5066E">
              <w:rPr>
                <w:rFonts w:cs="Arial"/>
              </w:rPr>
              <w:t xml:space="preserve">r i skogen.  </w:t>
            </w:r>
          </w:p>
          <w:p w14:paraId="4FAC74DF" w14:textId="62171B89" w:rsidR="00A5066E" w:rsidRPr="00A5066E" w:rsidRDefault="00A5066E" w:rsidP="00A5066E">
            <w:pPr>
              <w:rPr>
                <w:rFonts w:cs="Arial"/>
                <w:lang w:val="nn-NO"/>
              </w:rPr>
            </w:pPr>
          </w:p>
        </w:tc>
        <w:tc>
          <w:tcPr>
            <w:tcW w:w="2559" w:type="dxa"/>
            <w:tcBorders>
              <w:top w:val="single" w:sz="4" w:space="0" w:color="auto"/>
              <w:left w:val="single" w:sz="4" w:space="0" w:color="auto"/>
              <w:bottom w:val="single" w:sz="4" w:space="0" w:color="auto"/>
              <w:right w:val="single" w:sz="4" w:space="0" w:color="auto"/>
            </w:tcBorders>
            <w:hideMark/>
          </w:tcPr>
          <w:p w14:paraId="276F2C4A" w14:textId="448E1BFD" w:rsidR="00A664EB" w:rsidRDefault="00A5066E" w:rsidP="00A5066E">
            <w:pPr>
              <w:rPr>
                <w:rFonts w:cs="Arial"/>
              </w:rPr>
            </w:pPr>
            <w:r>
              <w:rPr>
                <w:rFonts w:cs="Arial"/>
              </w:rPr>
              <w:t xml:space="preserve">- </w:t>
            </w:r>
            <w:r w:rsidR="00CB06D4">
              <w:rPr>
                <w:rFonts w:cs="Arial"/>
              </w:rPr>
              <w:t>V</w:t>
            </w:r>
            <w:r>
              <w:rPr>
                <w:rFonts w:cs="Arial"/>
              </w:rPr>
              <w:t>ære med å lage mat ute</w:t>
            </w:r>
          </w:p>
          <w:p w14:paraId="2B0BD89E" w14:textId="07F6BDAF" w:rsidR="00A5066E" w:rsidRDefault="00FD0265" w:rsidP="00A5066E">
            <w:pPr>
              <w:rPr>
                <w:rFonts w:cs="Arial"/>
              </w:rPr>
            </w:pPr>
            <w:r>
              <w:rPr>
                <w:rFonts w:cs="Arial"/>
              </w:rPr>
              <w:t xml:space="preserve"> - </w:t>
            </w:r>
            <w:r w:rsidR="00A5066E" w:rsidRPr="00A5066E">
              <w:rPr>
                <w:rFonts w:cs="Arial"/>
              </w:rPr>
              <w:t>Dagstur i Hole.</w:t>
            </w:r>
          </w:p>
          <w:p w14:paraId="260C681A" w14:textId="2B56D166" w:rsidR="00A5066E" w:rsidRPr="00C63FE6" w:rsidRDefault="00FD0265" w:rsidP="00A5066E">
            <w:pPr>
              <w:rPr>
                <w:rFonts w:cs="Arial"/>
                <w:highlight w:val="yellow"/>
                <w:lang w:val="nn-NO"/>
              </w:rPr>
            </w:pPr>
            <w:r>
              <w:rPr>
                <w:rFonts w:cs="Arial"/>
              </w:rPr>
              <w:t xml:space="preserve">- </w:t>
            </w:r>
            <w:r w:rsidR="00A5066E">
              <w:rPr>
                <w:rFonts w:cs="Arial"/>
              </w:rPr>
              <w:t xml:space="preserve">Forskning og eksperiment. </w:t>
            </w:r>
            <w:r w:rsidR="00A5066E" w:rsidRPr="00A5066E">
              <w:rPr>
                <w:rFonts w:cs="Arial"/>
              </w:rPr>
              <w:t xml:space="preserve"> </w:t>
            </w:r>
          </w:p>
        </w:tc>
      </w:tr>
      <w:tr w:rsidR="00A664EB" w:rsidRPr="00263387" w14:paraId="5AACE3FD" w14:textId="77777777" w:rsidTr="00A5066E">
        <w:tc>
          <w:tcPr>
            <w:tcW w:w="2547" w:type="dxa"/>
            <w:tcBorders>
              <w:top w:val="single" w:sz="4" w:space="0" w:color="auto"/>
              <w:left w:val="single" w:sz="4" w:space="0" w:color="auto"/>
              <w:bottom w:val="single" w:sz="4" w:space="0" w:color="auto"/>
              <w:right w:val="single" w:sz="4" w:space="0" w:color="auto"/>
            </w:tcBorders>
            <w:vAlign w:val="center"/>
            <w:hideMark/>
          </w:tcPr>
          <w:p w14:paraId="0CE1AF22" w14:textId="77777777" w:rsidR="00A664EB" w:rsidRPr="001E606C" w:rsidRDefault="00A664EB" w:rsidP="00A5066E">
            <w:pPr>
              <w:rPr>
                <w:rFonts w:cs="Arial"/>
              </w:rPr>
            </w:pPr>
            <w:r>
              <w:rPr>
                <w:rFonts w:cs="Arial"/>
                <w:noProof/>
              </w:rPr>
              <w:drawing>
                <wp:anchor distT="0" distB="0" distL="114300" distR="114300" simplePos="0" relativeHeight="251718144" behindDoc="1" locked="0" layoutInCell="1" allowOverlap="1" wp14:anchorId="4EDE2ECD" wp14:editId="3CB65AD2">
                  <wp:simplePos x="0" y="0"/>
                  <wp:positionH relativeFrom="column">
                    <wp:posOffset>999490</wp:posOffset>
                  </wp:positionH>
                  <wp:positionV relativeFrom="paragraph">
                    <wp:posOffset>635</wp:posOffset>
                  </wp:positionV>
                  <wp:extent cx="333375" cy="238125"/>
                  <wp:effectExtent l="0" t="0" r="9525" b="9525"/>
                  <wp:wrapThrough wrapText="bothSides">
                    <wp:wrapPolygon edited="0">
                      <wp:start x="0" y="0"/>
                      <wp:lineTo x="0" y="20736"/>
                      <wp:lineTo x="20983" y="20736"/>
                      <wp:lineTo x="20983" y="0"/>
                      <wp:lineTo x="0" y="0"/>
                    </wp:wrapPolygon>
                  </wp:wrapThrough>
                  <wp:docPr id="20" name="Bilde 20"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 xml:space="preserve">Hjerte      </w:t>
            </w:r>
          </w:p>
        </w:tc>
        <w:tc>
          <w:tcPr>
            <w:tcW w:w="1981" w:type="dxa"/>
            <w:tcBorders>
              <w:top w:val="single" w:sz="4" w:space="0" w:color="auto"/>
              <w:left w:val="single" w:sz="4" w:space="0" w:color="auto"/>
              <w:bottom w:val="single" w:sz="4" w:space="0" w:color="auto"/>
              <w:right w:val="single" w:sz="4" w:space="0" w:color="auto"/>
            </w:tcBorders>
            <w:hideMark/>
          </w:tcPr>
          <w:p w14:paraId="23B90B02" w14:textId="35BA36AE" w:rsidR="00A664EB" w:rsidRDefault="007F3EE5" w:rsidP="00A5066E">
            <w:pPr>
              <w:rPr>
                <w:rFonts w:cs="Arial"/>
              </w:rPr>
            </w:pPr>
            <w:r>
              <w:rPr>
                <w:rFonts w:cs="Arial"/>
              </w:rPr>
              <w:t>-</w:t>
            </w:r>
            <w:r w:rsidR="00FD0265">
              <w:rPr>
                <w:rFonts w:cs="Arial"/>
              </w:rPr>
              <w:t xml:space="preserve">Sette grenser: </w:t>
            </w:r>
            <w:r w:rsidR="00FD0265" w:rsidRPr="00FD0265">
              <w:rPr>
                <w:rFonts w:cs="Arial"/>
              </w:rPr>
              <w:t>Si nei og stopp</w:t>
            </w:r>
          </w:p>
          <w:p w14:paraId="3A4DA864" w14:textId="43D07B04" w:rsidR="00FD0265" w:rsidRDefault="007F3EE5" w:rsidP="00A5066E">
            <w:pPr>
              <w:rPr>
                <w:rFonts w:cs="Arial"/>
              </w:rPr>
            </w:pPr>
            <w:r>
              <w:rPr>
                <w:rFonts w:cs="Arial"/>
              </w:rPr>
              <w:t>-</w:t>
            </w:r>
            <w:r w:rsidR="00FD0265">
              <w:rPr>
                <w:rFonts w:cs="Arial"/>
              </w:rPr>
              <w:t xml:space="preserve">Være gode med hverandre. </w:t>
            </w:r>
          </w:p>
          <w:p w14:paraId="6CFF158B" w14:textId="300C1F12" w:rsidR="00FD0265" w:rsidRDefault="007F3EE5" w:rsidP="00A5066E">
            <w:pPr>
              <w:rPr>
                <w:rFonts w:cs="Arial"/>
              </w:rPr>
            </w:pPr>
            <w:r>
              <w:rPr>
                <w:rFonts w:cs="Arial"/>
              </w:rPr>
              <w:t>-</w:t>
            </w:r>
            <w:r w:rsidR="00FD0265">
              <w:rPr>
                <w:rFonts w:cs="Arial"/>
              </w:rPr>
              <w:t xml:space="preserve">Se hva jeg kan. </w:t>
            </w:r>
          </w:p>
          <w:p w14:paraId="490875D4" w14:textId="7853A885" w:rsidR="00FD0265" w:rsidRPr="00FD0265" w:rsidRDefault="007F3EE5" w:rsidP="00A5066E">
            <w:pPr>
              <w:rPr>
                <w:rFonts w:cs="Arial"/>
                <w:highlight w:val="yellow"/>
              </w:rPr>
            </w:pPr>
            <w:r>
              <w:rPr>
                <w:rFonts w:cs="Arial"/>
              </w:rPr>
              <w:t>-</w:t>
            </w:r>
            <w:r w:rsidR="00CB06D4">
              <w:rPr>
                <w:rFonts w:cs="Arial"/>
              </w:rPr>
              <w:t>S</w:t>
            </w:r>
            <w:r w:rsidR="00FD0265" w:rsidRPr="00FD0265">
              <w:rPr>
                <w:rFonts w:cs="Arial"/>
              </w:rPr>
              <w:t>pill</w:t>
            </w:r>
          </w:p>
        </w:tc>
        <w:tc>
          <w:tcPr>
            <w:tcW w:w="2264" w:type="dxa"/>
            <w:tcBorders>
              <w:top w:val="single" w:sz="4" w:space="0" w:color="auto"/>
              <w:left w:val="single" w:sz="4" w:space="0" w:color="auto"/>
              <w:bottom w:val="single" w:sz="4" w:space="0" w:color="auto"/>
              <w:right w:val="single" w:sz="4" w:space="0" w:color="auto"/>
            </w:tcBorders>
            <w:hideMark/>
          </w:tcPr>
          <w:p w14:paraId="220A5F4C" w14:textId="215A0AEE" w:rsidR="00A664EB" w:rsidRDefault="007F3EE5" w:rsidP="00A5066E">
            <w:pPr>
              <w:rPr>
                <w:rFonts w:cs="Arial"/>
              </w:rPr>
            </w:pPr>
            <w:r>
              <w:rPr>
                <w:rFonts w:cs="Arial"/>
              </w:rPr>
              <w:t>-</w:t>
            </w:r>
            <w:r w:rsidR="00FD0265" w:rsidRPr="00FD0265">
              <w:rPr>
                <w:rFonts w:cs="Arial"/>
              </w:rPr>
              <w:t>Hvordan kjennes følelsene ut</w:t>
            </w:r>
            <w:r w:rsidR="00FD0265">
              <w:rPr>
                <w:rFonts w:cs="Arial"/>
              </w:rPr>
              <w:t xml:space="preserve"> i kroppen. </w:t>
            </w:r>
          </w:p>
          <w:p w14:paraId="501AE20B" w14:textId="72938B75" w:rsidR="00FD0265" w:rsidRDefault="007F3EE5" w:rsidP="00A5066E">
            <w:pPr>
              <w:rPr>
                <w:rFonts w:cs="Arial"/>
              </w:rPr>
            </w:pPr>
            <w:r>
              <w:rPr>
                <w:rFonts w:cs="Arial"/>
              </w:rPr>
              <w:t>-</w:t>
            </w:r>
            <w:r w:rsidR="00FD0265">
              <w:rPr>
                <w:rFonts w:cs="Arial"/>
              </w:rPr>
              <w:t>Vennskap</w:t>
            </w:r>
          </w:p>
          <w:p w14:paraId="6DD9E6EA" w14:textId="15E44E10" w:rsidR="00FD0265" w:rsidRDefault="007F3EE5" w:rsidP="00A5066E">
            <w:pPr>
              <w:rPr>
                <w:rFonts w:cs="Arial"/>
              </w:rPr>
            </w:pPr>
            <w:r>
              <w:rPr>
                <w:rFonts w:cs="Arial"/>
              </w:rPr>
              <w:t>-</w:t>
            </w:r>
            <w:r w:rsidR="00FD0265">
              <w:rPr>
                <w:rFonts w:cs="Arial"/>
              </w:rPr>
              <w:t xml:space="preserve">Se andres følelser </w:t>
            </w:r>
          </w:p>
          <w:p w14:paraId="701CBA70" w14:textId="7B340658" w:rsidR="00FD0265" w:rsidRDefault="007F3EE5" w:rsidP="00A5066E">
            <w:pPr>
              <w:rPr>
                <w:rFonts w:cs="Arial"/>
              </w:rPr>
            </w:pPr>
            <w:r>
              <w:rPr>
                <w:rFonts w:cs="Arial"/>
              </w:rPr>
              <w:t>-</w:t>
            </w:r>
            <w:r w:rsidR="00FD0265">
              <w:rPr>
                <w:rFonts w:cs="Arial"/>
              </w:rPr>
              <w:t xml:space="preserve">Konflikthåndtering </w:t>
            </w:r>
          </w:p>
          <w:p w14:paraId="6F379810" w14:textId="6EC03706" w:rsidR="00FD0265" w:rsidRDefault="007F3EE5" w:rsidP="00A5066E">
            <w:pPr>
              <w:rPr>
                <w:rFonts w:cs="Arial"/>
              </w:rPr>
            </w:pPr>
            <w:r>
              <w:rPr>
                <w:rFonts w:cs="Arial"/>
              </w:rPr>
              <w:t>-</w:t>
            </w:r>
            <w:r w:rsidR="00CB06D4">
              <w:rPr>
                <w:rFonts w:cs="Arial"/>
              </w:rPr>
              <w:t>S</w:t>
            </w:r>
            <w:r w:rsidR="00FD0265">
              <w:rPr>
                <w:rFonts w:cs="Arial"/>
              </w:rPr>
              <w:t>pill</w:t>
            </w:r>
          </w:p>
          <w:p w14:paraId="649D34FC" w14:textId="02F6BBCF" w:rsidR="00FD0265" w:rsidRPr="00C63FE6" w:rsidRDefault="00FD0265" w:rsidP="00A5066E">
            <w:pPr>
              <w:rPr>
                <w:rFonts w:cs="Arial"/>
                <w:highlight w:val="yellow"/>
                <w:lang w:val="nn-NO"/>
              </w:rPr>
            </w:pPr>
          </w:p>
        </w:tc>
        <w:tc>
          <w:tcPr>
            <w:tcW w:w="2559" w:type="dxa"/>
            <w:tcBorders>
              <w:top w:val="single" w:sz="4" w:space="0" w:color="auto"/>
              <w:left w:val="single" w:sz="4" w:space="0" w:color="auto"/>
              <w:bottom w:val="single" w:sz="4" w:space="0" w:color="auto"/>
              <w:right w:val="single" w:sz="4" w:space="0" w:color="auto"/>
            </w:tcBorders>
            <w:hideMark/>
          </w:tcPr>
          <w:p w14:paraId="19A9BF9B" w14:textId="16621704" w:rsidR="00A664EB" w:rsidRDefault="007F3EE5" w:rsidP="00A5066E">
            <w:pPr>
              <w:rPr>
                <w:rFonts w:cs="Arial"/>
                <w:lang w:val="nn-NO"/>
              </w:rPr>
            </w:pPr>
            <w:r>
              <w:rPr>
                <w:rFonts w:cs="Arial"/>
                <w:lang w:val="nn-NO"/>
              </w:rPr>
              <w:t>-</w:t>
            </w:r>
            <w:r w:rsidR="00FD0265" w:rsidRPr="00FD0265">
              <w:rPr>
                <w:rFonts w:cs="Arial"/>
                <w:lang w:val="nn-NO"/>
              </w:rPr>
              <w:t>Fellesskap</w:t>
            </w:r>
          </w:p>
          <w:p w14:paraId="39B2D876" w14:textId="4C19C407" w:rsidR="00FD0265" w:rsidRDefault="007F3EE5" w:rsidP="00A5066E">
            <w:pPr>
              <w:rPr>
                <w:rFonts w:cs="Arial"/>
                <w:lang w:val="nn-NO"/>
              </w:rPr>
            </w:pPr>
            <w:r>
              <w:rPr>
                <w:rFonts w:cs="Arial"/>
                <w:lang w:val="nn-NO"/>
              </w:rPr>
              <w:t>-</w:t>
            </w:r>
            <w:r w:rsidR="00FD0265" w:rsidRPr="00FD0265">
              <w:rPr>
                <w:rFonts w:cs="Arial"/>
                <w:lang w:val="nn-NO"/>
              </w:rPr>
              <w:t xml:space="preserve">Prososiale </w:t>
            </w:r>
            <w:proofErr w:type="spellStart"/>
            <w:r w:rsidR="00FD0265" w:rsidRPr="00FD0265">
              <w:rPr>
                <w:rFonts w:cs="Arial"/>
                <w:lang w:val="nn-NO"/>
              </w:rPr>
              <w:t>handlinger</w:t>
            </w:r>
            <w:proofErr w:type="spellEnd"/>
            <w:r w:rsidR="00FD0265" w:rsidRPr="00FD0265">
              <w:rPr>
                <w:rFonts w:cs="Arial"/>
                <w:lang w:val="nn-NO"/>
              </w:rPr>
              <w:t xml:space="preserve"> </w:t>
            </w:r>
          </w:p>
          <w:p w14:paraId="78EBF89C" w14:textId="138216A3" w:rsidR="00FD0265" w:rsidRDefault="007F3EE5" w:rsidP="00A5066E">
            <w:pPr>
              <w:rPr>
                <w:rFonts w:cs="Arial"/>
                <w:lang w:val="nn-NO"/>
              </w:rPr>
            </w:pPr>
            <w:r>
              <w:rPr>
                <w:rFonts w:cs="Arial"/>
                <w:lang w:val="nn-NO"/>
              </w:rPr>
              <w:t>-</w:t>
            </w:r>
            <w:r w:rsidR="00FD0265">
              <w:rPr>
                <w:rFonts w:cs="Arial"/>
                <w:lang w:val="nn-NO"/>
              </w:rPr>
              <w:t xml:space="preserve">Spill. </w:t>
            </w:r>
          </w:p>
          <w:p w14:paraId="67BC55EE" w14:textId="629F0348" w:rsidR="00FD0265" w:rsidRPr="00FD0265" w:rsidRDefault="007F3EE5" w:rsidP="00A5066E">
            <w:pPr>
              <w:rPr>
                <w:rFonts w:cs="Arial"/>
              </w:rPr>
            </w:pPr>
            <w:r>
              <w:rPr>
                <w:rFonts w:cs="Arial"/>
              </w:rPr>
              <w:t>-</w:t>
            </w:r>
            <w:r w:rsidR="00FD0265">
              <w:rPr>
                <w:rFonts w:cs="Arial"/>
              </w:rPr>
              <w:t xml:space="preserve">Hvem er </w:t>
            </w:r>
            <w:proofErr w:type="gramStart"/>
            <w:r w:rsidR="00FD0265">
              <w:rPr>
                <w:rFonts w:cs="Arial"/>
              </w:rPr>
              <w:t>jeg</w:t>
            </w:r>
            <w:proofErr w:type="gramEnd"/>
            <w:r w:rsidR="00FD0265">
              <w:rPr>
                <w:rFonts w:cs="Arial"/>
              </w:rPr>
              <w:t xml:space="preserve"> og hva kan jeg</w:t>
            </w:r>
            <w:r w:rsidR="00CB06D4">
              <w:rPr>
                <w:rFonts w:cs="Arial"/>
              </w:rPr>
              <w:t>?</w:t>
            </w:r>
            <w:r w:rsidR="00FD0265">
              <w:rPr>
                <w:rFonts w:cs="Arial"/>
              </w:rPr>
              <w:t xml:space="preserve"> </w:t>
            </w:r>
          </w:p>
          <w:p w14:paraId="7E0681C2" w14:textId="52A25C11" w:rsidR="00FD0265" w:rsidRPr="00C63FE6" w:rsidRDefault="00FD0265" w:rsidP="00A5066E">
            <w:pPr>
              <w:rPr>
                <w:rFonts w:cs="Arial"/>
                <w:highlight w:val="yellow"/>
                <w:lang w:val="nn-NO"/>
              </w:rPr>
            </w:pPr>
          </w:p>
        </w:tc>
      </w:tr>
      <w:tr w:rsidR="00A664EB" w:rsidRPr="00263387" w14:paraId="4E0DB30E" w14:textId="77777777" w:rsidTr="00A5066E">
        <w:tc>
          <w:tcPr>
            <w:tcW w:w="2547" w:type="dxa"/>
            <w:tcBorders>
              <w:top w:val="single" w:sz="4" w:space="0" w:color="auto"/>
              <w:left w:val="single" w:sz="4" w:space="0" w:color="auto"/>
              <w:bottom w:val="single" w:sz="4" w:space="0" w:color="auto"/>
              <w:right w:val="single" w:sz="4" w:space="0" w:color="auto"/>
            </w:tcBorders>
            <w:vAlign w:val="center"/>
            <w:hideMark/>
          </w:tcPr>
          <w:p w14:paraId="35B34C22" w14:textId="77777777" w:rsidR="00A664EB" w:rsidRPr="001E606C" w:rsidRDefault="00A664EB" w:rsidP="00A5066E">
            <w:pPr>
              <w:rPr>
                <w:rFonts w:cs="Arial"/>
              </w:rPr>
            </w:pPr>
            <w:r>
              <w:rPr>
                <w:rFonts w:cs="Arial"/>
                <w:noProof/>
              </w:rPr>
              <w:drawing>
                <wp:anchor distT="0" distB="0" distL="114300" distR="114300" simplePos="0" relativeHeight="251720192" behindDoc="1" locked="0" layoutInCell="1" allowOverlap="1" wp14:anchorId="3AC6F6CB" wp14:editId="7DF68EAD">
                  <wp:simplePos x="0" y="0"/>
                  <wp:positionH relativeFrom="column">
                    <wp:posOffset>971550</wp:posOffset>
                  </wp:positionH>
                  <wp:positionV relativeFrom="paragraph">
                    <wp:posOffset>-18415</wp:posOffset>
                  </wp:positionV>
                  <wp:extent cx="395605" cy="276860"/>
                  <wp:effectExtent l="0" t="0" r="4445" b="8890"/>
                  <wp:wrapThrough wrapText="bothSides">
                    <wp:wrapPolygon edited="0">
                      <wp:start x="0" y="0"/>
                      <wp:lineTo x="0" y="20807"/>
                      <wp:lineTo x="20803" y="20807"/>
                      <wp:lineTo x="20803" y="0"/>
                      <wp:lineTo x="0" y="0"/>
                    </wp:wrapPolygon>
                  </wp:wrapThrough>
                  <wp:docPr id="22" name="Bilde 22" descr="Untitl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395605" cy="276860"/>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Matte</w:t>
            </w:r>
          </w:p>
        </w:tc>
        <w:tc>
          <w:tcPr>
            <w:tcW w:w="1981" w:type="dxa"/>
            <w:tcBorders>
              <w:top w:val="single" w:sz="4" w:space="0" w:color="auto"/>
              <w:left w:val="single" w:sz="4" w:space="0" w:color="auto"/>
              <w:bottom w:val="single" w:sz="4" w:space="0" w:color="auto"/>
              <w:right w:val="single" w:sz="4" w:space="0" w:color="auto"/>
            </w:tcBorders>
            <w:hideMark/>
          </w:tcPr>
          <w:p w14:paraId="69B1A225" w14:textId="43D2EF49" w:rsidR="00A664EB" w:rsidRDefault="007F3EE5" w:rsidP="00A5066E">
            <w:pPr>
              <w:rPr>
                <w:rFonts w:cs="Arial"/>
                <w:lang w:val="nn-NO"/>
              </w:rPr>
            </w:pPr>
            <w:r>
              <w:rPr>
                <w:rFonts w:cs="Arial"/>
                <w:lang w:val="nn-NO"/>
              </w:rPr>
              <w:t>-</w:t>
            </w:r>
            <w:r w:rsidR="00FD0265" w:rsidRPr="00FD0265">
              <w:rPr>
                <w:rFonts w:cs="Arial"/>
                <w:lang w:val="nn-NO"/>
              </w:rPr>
              <w:t>Lære former</w:t>
            </w:r>
            <w:r w:rsidR="00FD0265">
              <w:rPr>
                <w:rFonts w:cs="Arial"/>
                <w:lang w:val="nn-NO"/>
              </w:rPr>
              <w:t>: sirkel, trekant, stjerne</w:t>
            </w:r>
            <w:r w:rsidR="00DA4086">
              <w:rPr>
                <w:rFonts w:cs="Arial"/>
                <w:lang w:val="nn-NO"/>
              </w:rPr>
              <w:t xml:space="preserve">, </w:t>
            </w:r>
            <w:proofErr w:type="spellStart"/>
            <w:r w:rsidR="00DA4086">
              <w:rPr>
                <w:rFonts w:cs="Arial"/>
                <w:lang w:val="nn-NO"/>
              </w:rPr>
              <w:t>hjerte</w:t>
            </w:r>
            <w:proofErr w:type="spellEnd"/>
          </w:p>
          <w:p w14:paraId="0EBA93C0" w14:textId="0E32A561" w:rsidR="00DA4086" w:rsidRDefault="007F3EE5" w:rsidP="00A5066E">
            <w:pPr>
              <w:rPr>
                <w:rFonts w:cs="Arial"/>
                <w:lang w:val="nn-NO"/>
              </w:rPr>
            </w:pPr>
            <w:r>
              <w:rPr>
                <w:rFonts w:cs="Arial"/>
                <w:lang w:val="nn-NO"/>
              </w:rPr>
              <w:lastRenderedPageBreak/>
              <w:t>-</w:t>
            </w:r>
            <w:r w:rsidR="00DA4086" w:rsidRPr="00DA4086">
              <w:rPr>
                <w:rFonts w:cs="Arial"/>
                <w:lang w:val="nn-NO"/>
              </w:rPr>
              <w:t xml:space="preserve">Telle: lære </w:t>
            </w:r>
            <w:proofErr w:type="spellStart"/>
            <w:r w:rsidR="00DA4086" w:rsidRPr="00DA4086">
              <w:rPr>
                <w:rFonts w:cs="Arial"/>
                <w:lang w:val="nn-NO"/>
              </w:rPr>
              <w:t>tallrekken</w:t>
            </w:r>
            <w:proofErr w:type="spellEnd"/>
            <w:r w:rsidR="00DA4086">
              <w:rPr>
                <w:rFonts w:cs="Arial"/>
                <w:lang w:val="nn-NO"/>
              </w:rPr>
              <w:t xml:space="preserve"> med sangleker. </w:t>
            </w:r>
          </w:p>
          <w:p w14:paraId="0A4CFD31" w14:textId="47FF41B8" w:rsidR="00DA4086" w:rsidRDefault="007F3EE5" w:rsidP="00A5066E">
            <w:pPr>
              <w:rPr>
                <w:rFonts w:cs="Arial"/>
                <w:lang w:val="nn-NO"/>
              </w:rPr>
            </w:pPr>
            <w:r>
              <w:rPr>
                <w:rFonts w:cs="Arial"/>
                <w:lang w:val="nn-NO"/>
              </w:rPr>
              <w:t>-</w:t>
            </w:r>
            <w:r w:rsidR="00DA4086">
              <w:rPr>
                <w:rFonts w:cs="Arial"/>
                <w:lang w:val="nn-NO"/>
              </w:rPr>
              <w:t xml:space="preserve">Stor og liten  </w:t>
            </w:r>
          </w:p>
          <w:p w14:paraId="3A7C8B6B" w14:textId="7137F207" w:rsidR="00DA4086" w:rsidRPr="00C63FE6" w:rsidRDefault="00DA4086" w:rsidP="00A5066E">
            <w:pPr>
              <w:rPr>
                <w:rFonts w:cs="Arial"/>
                <w:highlight w:val="yellow"/>
                <w:lang w:val="nn-NO"/>
              </w:rPr>
            </w:pPr>
          </w:p>
        </w:tc>
        <w:tc>
          <w:tcPr>
            <w:tcW w:w="2264" w:type="dxa"/>
            <w:tcBorders>
              <w:top w:val="single" w:sz="4" w:space="0" w:color="auto"/>
              <w:left w:val="single" w:sz="4" w:space="0" w:color="auto"/>
              <w:bottom w:val="single" w:sz="4" w:space="0" w:color="auto"/>
              <w:right w:val="single" w:sz="4" w:space="0" w:color="auto"/>
            </w:tcBorders>
            <w:hideMark/>
          </w:tcPr>
          <w:p w14:paraId="6E73C658" w14:textId="4C4CBE50" w:rsidR="00A664EB" w:rsidRDefault="007F3EE5" w:rsidP="00A5066E">
            <w:pPr>
              <w:rPr>
                <w:rFonts w:cs="Arial"/>
                <w:lang w:val="nn-NO"/>
              </w:rPr>
            </w:pPr>
            <w:r>
              <w:rPr>
                <w:rFonts w:cs="Arial"/>
                <w:lang w:val="nn-NO"/>
              </w:rPr>
              <w:lastRenderedPageBreak/>
              <w:t>-</w:t>
            </w:r>
            <w:r w:rsidR="00DA4086" w:rsidRPr="00DA4086">
              <w:rPr>
                <w:rFonts w:cs="Arial"/>
                <w:lang w:val="nn-NO"/>
              </w:rPr>
              <w:t xml:space="preserve">Former: lage, kreere. </w:t>
            </w:r>
          </w:p>
          <w:p w14:paraId="25E1AE8C" w14:textId="372DE1B3" w:rsidR="00DA4086" w:rsidRDefault="007F3EE5" w:rsidP="00A5066E">
            <w:pPr>
              <w:rPr>
                <w:rFonts w:cs="Arial"/>
                <w:lang w:val="nn-NO"/>
              </w:rPr>
            </w:pPr>
            <w:r>
              <w:rPr>
                <w:rFonts w:cs="Arial"/>
                <w:lang w:val="nn-NO"/>
              </w:rPr>
              <w:lastRenderedPageBreak/>
              <w:t>-</w:t>
            </w:r>
            <w:r w:rsidR="00DA4086">
              <w:rPr>
                <w:rFonts w:cs="Arial"/>
                <w:lang w:val="nn-NO"/>
              </w:rPr>
              <w:t xml:space="preserve">Telle: </w:t>
            </w:r>
            <w:proofErr w:type="spellStart"/>
            <w:r w:rsidR="00DA4086">
              <w:rPr>
                <w:rFonts w:cs="Arial"/>
                <w:lang w:val="nn-NO"/>
              </w:rPr>
              <w:t>parkoble</w:t>
            </w:r>
            <w:proofErr w:type="spellEnd"/>
            <w:r w:rsidR="00DA4086">
              <w:rPr>
                <w:rFonts w:cs="Arial"/>
                <w:lang w:val="nn-NO"/>
              </w:rPr>
              <w:t xml:space="preserve"> og kardinalprinsippet. </w:t>
            </w:r>
          </w:p>
          <w:p w14:paraId="4D44004A" w14:textId="7638534F" w:rsidR="00DA4086" w:rsidRDefault="007F3EE5" w:rsidP="00A5066E">
            <w:pPr>
              <w:rPr>
                <w:rFonts w:cs="Arial"/>
                <w:lang w:val="nn-NO"/>
              </w:rPr>
            </w:pPr>
            <w:r>
              <w:rPr>
                <w:rFonts w:cs="Arial"/>
                <w:lang w:val="nn-NO"/>
              </w:rPr>
              <w:t>-</w:t>
            </w:r>
            <w:proofErr w:type="spellStart"/>
            <w:r w:rsidR="00DA4086">
              <w:rPr>
                <w:rFonts w:cs="Arial"/>
                <w:lang w:val="nn-NO"/>
              </w:rPr>
              <w:t>Motsetninger</w:t>
            </w:r>
            <w:proofErr w:type="spellEnd"/>
            <w:r w:rsidR="00DA4086">
              <w:rPr>
                <w:rFonts w:cs="Arial"/>
                <w:lang w:val="nn-NO"/>
              </w:rPr>
              <w:t xml:space="preserve"> og </w:t>
            </w:r>
            <w:proofErr w:type="spellStart"/>
            <w:r w:rsidR="00DA4086">
              <w:rPr>
                <w:rFonts w:cs="Arial"/>
                <w:lang w:val="nn-NO"/>
              </w:rPr>
              <w:t>størrelser</w:t>
            </w:r>
            <w:proofErr w:type="spellEnd"/>
            <w:r w:rsidR="00DA4086">
              <w:rPr>
                <w:rFonts w:cs="Arial"/>
                <w:lang w:val="nn-NO"/>
              </w:rPr>
              <w:t xml:space="preserve">. </w:t>
            </w:r>
          </w:p>
          <w:p w14:paraId="56FD6442" w14:textId="2387A56B" w:rsidR="00DA4086" w:rsidRPr="00C63FE6" w:rsidRDefault="00DA4086" w:rsidP="00A5066E">
            <w:pPr>
              <w:rPr>
                <w:rFonts w:cs="Arial"/>
                <w:highlight w:val="yellow"/>
                <w:lang w:val="nn-NO"/>
              </w:rPr>
            </w:pPr>
          </w:p>
        </w:tc>
        <w:tc>
          <w:tcPr>
            <w:tcW w:w="2559" w:type="dxa"/>
            <w:tcBorders>
              <w:top w:val="single" w:sz="4" w:space="0" w:color="auto"/>
              <w:left w:val="single" w:sz="4" w:space="0" w:color="auto"/>
              <w:bottom w:val="single" w:sz="4" w:space="0" w:color="auto"/>
              <w:right w:val="single" w:sz="4" w:space="0" w:color="auto"/>
            </w:tcBorders>
            <w:hideMark/>
          </w:tcPr>
          <w:p w14:paraId="0A646E6C" w14:textId="69E1023F" w:rsidR="00DA4086" w:rsidRDefault="007F3EE5" w:rsidP="00A5066E">
            <w:pPr>
              <w:rPr>
                <w:rFonts w:cs="Arial"/>
                <w:lang w:val="nn-NO"/>
              </w:rPr>
            </w:pPr>
            <w:r>
              <w:rPr>
                <w:rFonts w:cs="Arial"/>
                <w:lang w:val="nn-NO"/>
              </w:rPr>
              <w:lastRenderedPageBreak/>
              <w:t>-</w:t>
            </w:r>
            <w:r w:rsidR="00DA4086">
              <w:rPr>
                <w:rFonts w:cs="Arial"/>
                <w:lang w:val="nn-NO"/>
              </w:rPr>
              <w:t xml:space="preserve">Mønster </w:t>
            </w:r>
          </w:p>
          <w:p w14:paraId="6896FE14" w14:textId="78201129" w:rsidR="00DA4086" w:rsidRDefault="007F3EE5" w:rsidP="00A5066E">
            <w:pPr>
              <w:rPr>
                <w:rFonts w:cs="Arial"/>
                <w:lang w:val="nn-NO"/>
              </w:rPr>
            </w:pPr>
            <w:r>
              <w:rPr>
                <w:rFonts w:cs="Arial"/>
                <w:lang w:val="nn-NO"/>
              </w:rPr>
              <w:t>-</w:t>
            </w:r>
            <w:r w:rsidR="00DA4086">
              <w:rPr>
                <w:rFonts w:cs="Arial"/>
                <w:lang w:val="nn-NO"/>
              </w:rPr>
              <w:t xml:space="preserve">Plassering og sortering. </w:t>
            </w:r>
          </w:p>
          <w:p w14:paraId="51FC1064" w14:textId="013F4FC7" w:rsidR="00A664EB" w:rsidRPr="00C63FE6" w:rsidRDefault="007F3EE5" w:rsidP="00A5066E">
            <w:pPr>
              <w:rPr>
                <w:rFonts w:cs="Arial"/>
                <w:highlight w:val="yellow"/>
                <w:lang w:val="nn-NO"/>
              </w:rPr>
            </w:pPr>
            <w:r>
              <w:rPr>
                <w:rFonts w:cs="Arial"/>
                <w:lang w:val="nn-NO"/>
              </w:rPr>
              <w:lastRenderedPageBreak/>
              <w:t>-</w:t>
            </w:r>
            <w:r w:rsidR="00DA4086" w:rsidRPr="00DA4086">
              <w:rPr>
                <w:rFonts w:cs="Arial"/>
                <w:lang w:val="nn-NO"/>
              </w:rPr>
              <w:t xml:space="preserve">Mindre enn og større enn. </w:t>
            </w:r>
          </w:p>
        </w:tc>
      </w:tr>
      <w:tr w:rsidR="00A664EB" w:rsidRPr="00263387" w14:paraId="153BBC9D" w14:textId="77777777" w:rsidTr="00A5066E">
        <w:tc>
          <w:tcPr>
            <w:tcW w:w="2547" w:type="dxa"/>
            <w:tcBorders>
              <w:top w:val="single" w:sz="4" w:space="0" w:color="auto"/>
              <w:left w:val="single" w:sz="4" w:space="0" w:color="auto"/>
              <w:bottom w:val="single" w:sz="4" w:space="0" w:color="auto"/>
              <w:right w:val="single" w:sz="4" w:space="0" w:color="auto"/>
            </w:tcBorders>
            <w:vAlign w:val="center"/>
            <w:hideMark/>
          </w:tcPr>
          <w:p w14:paraId="7E9AFB0C" w14:textId="77777777" w:rsidR="00A664EB" w:rsidRPr="001E606C" w:rsidRDefault="00A664EB" w:rsidP="00A5066E">
            <w:pPr>
              <w:rPr>
                <w:rFonts w:cs="Arial"/>
              </w:rPr>
            </w:pPr>
            <w:r>
              <w:rPr>
                <w:rFonts w:cs="Arial"/>
                <w:noProof/>
              </w:rPr>
              <w:lastRenderedPageBreak/>
              <w:drawing>
                <wp:anchor distT="0" distB="0" distL="114300" distR="114300" simplePos="0" relativeHeight="251721216" behindDoc="1" locked="0" layoutInCell="1" allowOverlap="1" wp14:anchorId="76CC873E" wp14:editId="1F6D543B">
                  <wp:simplePos x="0" y="0"/>
                  <wp:positionH relativeFrom="column">
                    <wp:posOffset>951865</wp:posOffset>
                  </wp:positionH>
                  <wp:positionV relativeFrom="paragraph">
                    <wp:posOffset>-5715</wp:posOffset>
                  </wp:positionV>
                  <wp:extent cx="402590" cy="280670"/>
                  <wp:effectExtent l="0" t="0" r="0" b="5080"/>
                  <wp:wrapThrough wrapText="bothSides">
                    <wp:wrapPolygon edited="0">
                      <wp:start x="0" y="0"/>
                      <wp:lineTo x="0" y="20525"/>
                      <wp:lineTo x="20442" y="20525"/>
                      <wp:lineTo x="20442" y="0"/>
                      <wp:lineTo x="0" y="0"/>
                    </wp:wrapPolygon>
                  </wp:wrapThrough>
                  <wp:docPr id="23" name="Bilde 23" descr="Untitl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590" cy="280670"/>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Kreativitet</w:t>
            </w:r>
          </w:p>
        </w:tc>
        <w:tc>
          <w:tcPr>
            <w:tcW w:w="1981" w:type="dxa"/>
            <w:tcBorders>
              <w:top w:val="single" w:sz="4" w:space="0" w:color="auto"/>
              <w:left w:val="single" w:sz="4" w:space="0" w:color="auto"/>
              <w:bottom w:val="single" w:sz="4" w:space="0" w:color="auto"/>
              <w:right w:val="single" w:sz="4" w:space="0" w:color="auto"/>
            </w:tcBorders>
            <w:hideMark/>
          </w:tcPr>
          <w:p w14:paraId="029AECBB" w14:textId="268914A0" w:rsidR="00A664EB" w:rsidRDefault="007F3EE5" w:rsidP="00A5066E">
            <w:pPr>
              <w:rPr>
                <w:rFonts w:cs="Arial"/>
              </w:rPr>
            </w:pPr>
            <w:r>
              <w:rPr>
                <w:rFonts w:cs="Arial"/>
              </w:rPr>
              <w:t>-</w:t>
            </w:r>
            <w:r w:rsidR="00DA4086" w:rsidRPr="00DA4086">
              <w:rPr>
                <w:rFonts w:cs="Arial"/>
              </w:rPr>
              <w:t>Male med kroppen</w:t>
            </w:r>
          </w:p>
          <w:p w14:paraId="48E44665" w14:textId="73E8FD5D" w:rsidR="00DA4086" w:rsidRDefault="007F3EE5" w:rsidP="00A5066E">
            <w:pPr>
              <w:rPr>
                <w:rFonts w:cs="Arial"/>
              </w:rPr>
            </w:pPr>
            <w:r>
              <w:rPr>
                <w:rFonts w:cs="Arial"/>
                <w:lang w:val="nn-NO"/>
              </w:rPr>
              <w:t>-</w:t>
            </w:r>
            <w:r w:rsidR="00DA4086" w:rsidRPr="00DA4086">
              <w:rPr>
                <w:rFonts w:cs="Arial"/>
                <w:lang w:val="nn-NO"/>
              </w:rPr>
              <w:t>Stå på en scene</w:t>
            </w:r>
          </w:p>
          <w:p w14:paraId="35361B50" w14:textId="2A2A3C9F" w:rsidR="00DA4086" w:rsidRDefault="007F3EE5" w:rsidP="00A5066E">
            <w:pPr>
              <w:rPr>
                <w:rFonts w:cs="Arial"/>
              </w:rPr>
            </w:pPr>
            <w:r>
              <w:rPr>
                <w:rFonts w:cs="Arial"/>
              </w:rPr>
              <w:t>-</w:t>
            </w:r>
            <w:r w:rsidR="00DA4086" w:rsidRPr="00DA4086">
              <w:rPr>
                <w:rFonts w:cs="Arial"/>
              </w:rPr>
              <w:t>Hånd og fotavtrykk</w:t>
            </w:r>
          </w:p>
          <w:p w14:paraId="1A9DE8D5" w14:textId="316477BB" w:rsidR="00DA4086" w:rsidRPr="00C63FE6" w:rsidRDefault="007F3EE5" w:rsidP="00A5066E">
            <w:pPr>
              <w:rPr>
                <w:rFonts w:cs="Arial"/>
                <w:highlight w:val="yellow"/>
                <w:lang w:val="nn-NO"/>
              </w:rPr>
            </w:pPr>
            <w:r>
              <w:rPr>
                <w:rFonts w:cs="Arial"/>
              </w:rPr>
              <w:t>-</w:t>
            </w:r>
            <w:r w:rsidR="00DA4086" w:rsidRPr="00DA4086">
              <w:rPr>
                <w:rFonts w:cs="Arial"/>
              </w:rPr>
              <w:t xml:space="preserve">Dans </w:t>
            </w:r>
          </w:p>
        </w:tc>
        <w:tc>
          <w:tcPr>
            <w:tcW w:w="2264" w:type="dxa"/>
            <w:tcBorders>
              <w:top w:val="single" w:sz="4" w:space="0" w:color="auto"/>
              <w:left w:val="single" w:sz="4" w:space="0" w:color="auto"/>
              <w:bottom w:val="single" w:sz="4" w:space="0" w:color="auto"/>
              <w:right w:val="single" w:sz="4" w:space="0" w:color="auto"/>
            </w:tcBorders>
            <w:hideMark/>
          </w:tcPr>
          <w:p w14:paraId="12413CF7" w14:textId="08F13FD3" w:rsidR="00A664EB" w:rsidRDefault="007F3EE5" w:rsidP="00A5066E">
            <w:pPr>
              <w:rPr>
                <w:rFonts w:cs="Arial"/>
              </w:rPr>
            </w:pPr>
            <w:r>
              <w:rPr>
                <w:rFonts w:cs="Arial"/>
              </w:rPr>
              <w:t xml:space="preserve">- Lage </w:t>
            </w:r>
            <w:proofErr w:type="spellStart"/>
            <w:r w:rsidR="00DA4086" w:rsidRPr="00DA4086">
              <w:rPr>
                <w:rFonts w:cs="Arial"/>
              </w:rPr>
              <w:t>Gipsmasker</w:t>
            </w:r>
            <w:proofErr w:type="spellEnd"/>
            <w:r w:rsidR="00DA4086" w:rsidRPr="00DA4086">
              <w:rPr>
                <w:rFonts w:cs="Arial"/>
              </w:rPr>
              <w:t xml:space="preserve"> </w:t>
            </w:r>
          </w:p>
          <w:p w14:paraId="1E370F05" w14:textId="7AEEFBD3" w:rsidR="00DA4086" w:rsidRDefault="007F3EE5" w:rsidP="00A5066E">
            <w:pPr>
              <w:rPr>
                <w:rFonts w:cs="Arial"/>
              </w:rPr>
            </w:pPr>
            <w:r>
              <w:rPr>
                <w:rFonts w:cs="Arial"/>
                <w:lang w:val="nn-NO"/>
              </w:rPr>
              <w:t>-</w:t>
            </w:r>
            <w:r w:rsidR="00DA4086" w:rsidRPr="00DA4086">
              <w:rPr>
                <w:rFonts w:cs="Arial"/>
                <w:lang w:val="nn-NO"/>
              </w:rPr>
              <w:t>Stå på en scene</w:t>
            </w:r>
          </w:p>
          <w:p w14:paraId="7730BB6B" w14:textId="0F5D1811" w:rsidR="00DA4086" w:rsidRDefault="007F3EE5" w:rsidP="00A5066E">
            <w:pPr>
              <w:rPr>
                <w:rFonts w:cs="Arial"/>
              </w:rPr>
            </w:pPr>
            <w:r>
              <w:rPr>
                <w:rFonts w:cs="Arial"/>
              </w:rPr>
              <w:t>-</w:t>
            </w:r>
            <w:r w:rsidR="00DA4086" w:rsidRPr="00DA4086">
              <w:rPr>
                <w:rFonts w:cs="Arial"/>
              </w:rPr>
              <w:t>Lyder med kroppen</w:t>
            </w:r>
          </w:p>
          <w:p w14:paraId="36F9F564" w14:textId="0171042B" w:rsidR="00DA4086" w:rsidRPr="00C63FE6" w:rsidRDefault="007F3EE5" w:rsidP="00A5066E">
            <w:pPr>
              <w:rPr>
                <w:rFonts w:cs="Arial"/>
                <w:highlight w:val="yellow"/>
                <w:lang w:val="nn-NO"/>
              </w:rPr>
            </w:pPr>
            <w:r>
              <w:rPr>
                <w:rFonts w:cs="Arial"/>
              </w:rPr>
              <w:t>-</w:t>
            </w:r>
            <w:r w:rsidR="00DA4086" w:rsidRPr="00DA4086">
              <w:rPr>
                <w:rFonts w:cs="Arial"/>
              </w:rPr>
              <w:t xml:space="preserve">Dans </w:t>
            </w:r>
          </w:p>
        </w:tc>
        <w:tc>
          <w:tcPr>
            <w:tcW w:w="2559" w:type="dxa"/>
            <w:tcBorders>
              <w:top w:val="single" w:sz="4" w:space="0" w:color="auto"/>
              <w:left w:val="single" w:sz="4" w:space="0" w:color="auto"/>
              <w:bottom w:val="single" w:sz="4" w:space="0" w:color="auto"/>
              <w:right w:val="single" w:sz="4" w:space="0" w:color="auto"/>
            </w:tcBorders>
            <w:hideMark/>
          </w:tcPr>
          <w:p w14:paraId="0CE9C274" w14:textId="74E43EC3" w:rsidR="00A664EB" w:rsidRPr="00DA4086" w:rsidRDefault="007F3EE5" w:rsidP="00A5066E">
            <w:pPr>
              <w:rPr>
                <w:rFonts w:cs="Arial"/>
              </w:rPr>
            </w:pPr>
            <w:r>
              <w:rPr>
                <w:rFonts w:cs="Arial"/>
              </w:rPr>
              <w:t>-</w:t>
            </w:r>
            <w:r w:rsidR="00DA4086" w:rsidRPr="00DA4086">
              <w:rPr>
                <w:rFonts w:cs="Arial"/>
              </w:rPr>
              <w:t>Veve</w:t>
            </w:r>
          </w:p>
          <w:p w14:paraId="5DB2CC12" w14:textId="7348A4E4" w:rsidR="00DA4086" w:rsidRDefault="007F3EE5" w:rsidP="00A5066E">
            <w:pPr>
              <w:rPr>
                <w:rFonts w:cs="Arial"/>
                <w:lang w:val="nn-NO"/>
              </w:rPr>
            </w:pPr>
            <w:r>
              <w:rPr>
                <w:rFonts w:cs="Arial"/>
                <w:lang w:val="nn-NO"/>
              </w:rPr>
              <w:t>-</w:t>
            </w:r>
            <w:r w:rsidR="00DA4086" w:rsidRPr="00DA4086">
              <w:rPr>
                <w:rFonts w:cs="Arial"/>
                <w:lang w:val="nn-NO"/>
              </w:rPr>
              <w:t xml:space="preserve">Stå på en scene </w:t>
            </w:r>
          </w:p>
          <w:p w14:paraId="051EBA95" w14:textId="061CCD43" w:rsidR="00DA4086" w:rsidRDefault="007F3EE5" w:rsidP="00A5066E">
            <w:pPr>
              <w:rPr>
                <w:rFonts w:cs="Arial"/>
                <w:lang w:val="nn-NO"/>
              </w:rPr>
            </w:pPr>
            <w:r>
              <w:rPr>
                <w:rFonts w:cs="Arial"/>
                <w:lang w:val="nn-NO"/>
              </w:rPr>
              <w:t>-</w:t>
            </w:r>
            <w:r w:rsidR="00DA4086">
              <w:rPr>
                <w:rFonts w:cs="Arial"/>
                <w:lang w:val="nn-NO"/>
              </w:rPr>
              <w:t xml:space="preserve">Dans </w:t>
            </w:r>
          </w:p>
          <w:p w14:paraId="2E47D825" w14:textId="19FB3060" w:rsidR="00DA4086" w:rsidRPr="00DA4086" w:rsidRDefault="007F3EE5" w:rsidP="00A5066E">
            <w:pPr>
              <w:rPr>
                <w:rFonts w:cs="Arial"/>
                <w:lang w:val="nn-NO"/>
              </w:rPr>
            </w:pPr>
            <w:r>
              <w:rPr>
                <w:rFonts w:cs="Arial"/>
                <w:lang w:val="nn-NO"/>
              </w:rPr>
              <w:t>-</w:t>
            </w:r>
            <w:r w:rsidR="008534D9">
              <w:rPr>
                <w:rFonts w:cs="Arial"/>
                <w:lang w:val="nn-NO"/>
              </w:rPr>
              <w:t xml:space="preserve">Instrument. </w:t>
            </w:r>
          </w:p>
        </w:tc>
      </w:tr>
      <w:tr w:rsidR="00A664EB" w:rsidRPr="00263387" w14:paraId="1986E0F0" w14:textId="77777777" w:rsidTr="00A5066E">
        <w:tc>
          <w:tcPr>
            <w:tcW w:w="2547" w:type="dxa"/>
            <w:tcBorders>
              <w:top w:val="single" w:sz="4" w:space="0" w:color="auto"/>
              <w:left w:val="single" w:sz="4" w:space="0" w:color="auto"/>
              <w:bottom w:val="single" w:sz="4" w:space="0" w:color="auto"/>
              <w:right w:val="single" w:sz="4" w:space="0" w:color="auto"/>
            </w:tcBorders>
            <w:vAlign w:val="center"/>
          </w:tcPr>
          <w:p w14:paraId="2FBF9D37" w14:textId="77777777" w:rsidR="00A664EB" w:rsidRDefault="00A664EB" w:rsidP="00A5066E">
            <w:pPr>
              <w:rPr>
                <w:rFonts w:eastAsia="Calibri" w:cs="Arial"/>
                <w:noProof/>
                <w:color w:val="000000"/>
              </w:rPr>
            </w:pPr>
            <w:ins w:id="22" w:author="Tone Rollve" w:date="2018-03-20T19:21:00Z">
              <w:r>
                <w:rPr>
                  <w:noProof/>
                </w:rPr>
                <w:drawing>
                  <wp:anchor distT="0" distB="0" distL="114300" distR="114300" simplePos="0" relativeHeight="251712000" behindDoc="0" locked="0" layoutInCell="1" allowOverlap="1" wp14:anchorId="404514E7" wp14:editId="353FC7F9">
                    <wp:simplePos x="0" y="0"/>
                    <wp:positionH relativeFrom="margin">
                      <wp:posOffset>485140</wp:posOffset>
                    </wp:positionH>
                    <wp:positionV relativeFrom="paragraph">
                      <wp:posOffset>-4445</wp:posOffset>
                    </wp:positionV>
                    <wp:extent cx="939800" cy="399415"/>
                    <wp:effectExtent l="0" t="0" r="0" b="635"/>
                    <wp:wrapSquare wrapText="bothSides"/>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flipH="1">
                              <a:off x="0" y="0"/>
                              <a:ext cx="939800" cy="399415"/>
                            </a:xfrm>
                            <a:prstGeom prst="rect">
                              <a:avLst/>
                            </a:prstGeom>
                          </pic:spPr>
                        </pic:pic>
                      </a:graphicData>
                    </a:graphic>
                    <wp14:sizeRelH relativeFrom="margin">
                      <wp14:pctWidth>0</wp14:pctWidth>
                    </wp14:sizeRelH>
                    <wp14:sizeRelV relativeFrom="margin">
                      <wp14:pctHeight>0</wp14:pctHeight>
                    </wp14:sizeRelV>
                  </wp:anchor>
                </w:drawing>
              </w:r>
            </w:ins>
          </w:p>
          <w:p w14:paraId="64FF1A13" w14:textId="77777777" w:rsidR="00A664EB" w:rsidRPr="00F81DFC" w:rsidRDefault="00A664EB" w:rsidP="00A5066E">
            <w:pPr>
              <w:rPr>
                <w:rFonts w:eastAsia="Calibri" w:cs="Arial"/>
                <w:noProof/>
                <w:color w:val="000000"/>
              </w:rPr>
            </w:pPr>
            <w:r>
              <w:rPr>
                <w:rFonts w:eastAsia="Calibri" w:cs="Arial"/>
                <w:noProof/>
                <w:color w:val="000000"/>
              </w:rPr>
              <w:t>Lek og bevegelse</w:t>
            </w:r>
          </w:p>
        </w:tc>
        <w:tc>
          <w:tcPr>
            <w:tcW w:w="1981" w:type="dxa"/>
            <w:tcBorders>
              <w:top w:val="single" w:sz="4" w:space="0" w:color="auto"/>
              <w:left w:val="single" w:sz="4" w:space="0" w:color="auto"/>
              <w:bottom w:val="single" w:sz="4" w:space="0" w:color="auto"/>
              <w:right w:val="single" w:sz="4" w:space="0" w:color="auto"/>
            </w:tcBorders>
          </w:tcPr>
          <w:p w14:paraId="0E0C2FD9" w14:textId="7651FDD9" w:rsidR="008534D9" w:rsidRDefault="007F3EE5" w:rsidP="00A5066E">
            <w:pPr>
              <w:rPr>
                <w:rFonts w:cs="Arial"/>
              </w:rPr>
            </w:pPr>
            <w:r>
              <w:rPr>
                <w:rFonts w:cs="Arial"/>
              </w:rPr>
              <w:t>-</w:t>
            </w:r>
            <w:r w:rsidR="008534D9">
              <w:rPr>
                <w:rFonts w:cs="Arial"/>
              </w:rPr>
              <w:t>Hinderløype</w:t>
            </w:r>
          </w:p>
          <w:p w14:paraId="78B38E7F" w14:textId="42846185" w:rsidR="008534D9" w:rsidRDefault="007F3EE5" w:rsidP="00A5066E">
            <w:pPr>
              <w:rPr>
                <w:rFonts w:cs="Arial"/>
              </w:rPr>
            </w:pPr>
            <w:r>
              <w:rPr>
                <w:rFonts w:cs="Arial"/>
              </w:rPr>
              <w:t>-</w:t>
            </w:r>
            <w:r w:rsidR="008534D9">
              <w:rPr>
                <w:rFonts w:cs="Arial"/>
              </w:rPr>
              <w:t>Yoga</w:t>
            </w:r>
          </w:p>
          <w:p w14:paraId="529B1284" w14:textId="6B9E1689" w:rsidR="008534D9" w:rsidRDefault="007F3EE5" w:rsidP="00A5066E">
            <w:pPr>
              <w:rPr>
                <w:rFonts w:cs="Arial"/>
              </w:rPr>
            </w:pPr>
            <w:r>
              <w:rPr>
                <w:rFonts w:cs="Arial"/>
              </w:rPr>
              <w:t>-</w:t>
            </w:r>
            <w:proofErr w:type="spellStart"/>
            <w:r w:rsidR="008534D9">
              <w:rPr>
                <w:rFonts w:cs="Arial"/>
              </w:rPr>
              <w:t>Røris</w:t>
            </w:r>
            <w:proofErr w:type="spellEnd"/>
          </w:p>
          <w:p w14:paraId="2998359A" w14:textId="2AD38333" w:rsidR="008534D9" w:rsidRPr="008534D9" w:rsidRDefault="007F3EE5" w:rsidP="00A5066E">
            <w:pPr>
              <w:rPr>
                <w:rFonts w:cs="Arial"/>
              </w:rPr>
            </w:pPr>
            <w:r>
              <w:rPr>
                <w:rFonts w:cs="Arial"/>
              </w:rPr>
              <w:t>-</w:t>
            </w:r>
            <w:r w:rsidR="008534D9">
              <w:rPr>
                <w:rFonts w:cs="Arial"/>
              </w:rPr>
              <w:t xml:space="preserve">Musikk </w:t>
            </w:r>
          </w:p>
        </w:tc>
        <w:tc>
          <w:tcPr>
            <w:tcW w:w="2264" w:type="dxa"/>
            <w:tcBorders>
              <w:top w:val="single" w:sz="4" w:space="0" w:color="auto"/>
              <w:left w:val="single" w:sz="4" w:space="0" w:color="auto"/>
              <w:bottom w:val="single" w:sz="4" w:space="0" w:color="auto"/>
              <w:right w:val="single" w:sz="4" w:space="0" w:color="auto"/>
            </w:tcBorders>
          </w:tcPr>
          <w:p w14:paraId="0615C5BB" w14:textId="67B99DBE" w:rsidR="008534D9" w:rsidRDefault="007F3EE5" w:rsidP="008534D9">
            <w:pPr>
              <w:rPr>
                <w:rFonts w:cs="Arial"/>
              </w:rPr>
            </w:pPr>
            <w:r>
              <w:rPr>
                <w:rFonts w:cs="Arial"/>
              </w:rPr>
              <w:t>-</w:t>
            </w:r>
            <w:r w:rsidR="008534D9">
              <w:rPr>
                <w:rFonts w:cs="Arial"/>
              </w:rPr>
              <w:t>Hinderløype</w:t>
            </w:r>
          </w:p>
          <w:p w14:paraId="0C4F4ED5" w14:textId="56E55DBC" w:rsidR="008534D9" w:rsidRDefault="007F3EE5" w:rsidP="008534D9">
            <w:pPr>
              <w:rPr>
                <w:rFonts w:cs="Arial"/>
              </w:rPr>
            </w:pPr>
            <w:r>
              <w:rPr>
                <w:rFonts w:cs="Arial"/>
              </w:rPr>
              <w:t>-</w:t>
            </w:r>
            <w:r w:rsidR="008534D9">
              <w:rPr>
                <w:rFonts w:cs="Arial"/>
              </w:rPr>
              <w:t>Yoga</w:t>
            </w:r>
          </w:p>
          <w:p w14:paraId="5990082F" w14:textId="3849E730" w:rsidR="008534D9" w:rsidRDefault="007F3EE5" w:rsidP="008534D9">
            <w:pPr>
              <w:rPr>
                <w:rFonts w:cs="Arial"/>
              </w:rPr>
            </w:pPr>
            <w:r>
              <w:rPr>
                <w:rFonts w:cs="Arial"/>
              </w:rPr>
              <w:t>-</w:t>
            </w:r>
            <w:proofErr w:type="spellStart"/>
            <w:r w:rsidR="008534D9">
              <w:rPr>
                <w:rFonts w:cs="Arial"/>
              </w:rPr>
              <w:t>Røris</w:t>
            </w:r>
            <w:proofErr w:type="spellEnd"/>
          </w:p>
          <w:p w14:paraId="4F4D2199" w14:textId="0636F9E0" w:rsidR="00A664EB" w:rsidRPr="00C63FE6" w:rsidRDefault="007F3EE5" w:rsidP="008534D9">
            <w:pPr>
              <w:rPr>
                <w:rFonts w:cs="Arial"/>
                <w:highlight w:val="yellow"/>
              </w:rPr>
            </w:pPr>
            <w:r>
              <w:rPr>
                <w:rFonts w:cs="Arial"/>
              </w:rPr>
              <w:t>-</w:t>
            </w:r>
            <w:r w:rsidR="008534D9">
              <w:rPr>
                <w:rFonts w:cs="Arial"/>
              </w:rPr>
              <w:t>Musikk</w:t>
            </w:r>
          </w:p>
        </w:tc>
        <w:tc>
          <w:tcPr>
            <w:tcW w:w="2559" w:type="dxa"/>
            <w:tcBorders>
              <w:top w:val="single" w:sz="4" w:space="0" w:color="auto"/>
              <w:left w:val="single" w:sz="4" w:space="0" w:color="auto"/>
              <w:bottom w:val="single" w:sz="4" w:space="0" w:color="auto"/>
              <w:right w:val="single" w:sz="4" w:space="0" w:color="auto"/>
            </w:tcBorders>
          </w:tcPr>
          <w:p w14:paraId="74B1F030" w14:textId="547B8CB8" w:rsidR="008534D9" w:rsidRDefault="007F3EE5" w:rsidP="008534D9">
            <w:pPr>
              <w:rPr>
                <w:rFonts w:cs="Arial"/>
              </w:rPr>
            </w:pPr>
            <w:r>
              <w:rPr>
                <w:rFonts w:cs="Arial"/>
              </w:rPr>
              <w:t>-</w:t>
            </w:r>
            <w:r w:rsidR="008534D9">
              <w:rPr>
                <w:rFonts w:cs="Arial"/>
              </w:rPr>
              <w:t>Hinderløype</w:t>
            </w:r>
          </w:p>
          <w:p w14:paraId="69585FB1" w14:textId="22D25160" w:rsidR="008534D9" w:rsidRDefault="007F3EE5" w:rsidP="008534D9">
            <w:pPr>
              <w:rPr>
                <w:rFonts w:cs="Arial"/>
              </w:rPr>
            </w:pPr>
            <w:r>
              <w:rPr>
                <w:rFonts w:cs="Arial"/>
              </w:rPr>
              <w:t>-</w:t>
            </w:r>
            <w:r w:rsidR="008534D9">
              <w:rPr>
                <w:rFonts w:cs="Arial"/>
              </w:rPr>
              <w:t>Yoga</w:t>
            </w:r>
          </w:p>
          <w:p w14:paraId="7E5BE5AF" w14:textId="7988A43E" w:rsidR="008534D9" w:rsidRDefault="007F3EE5" w:rsidP="008534D9">
            <w:pPr>
              <w:rPr>
                <w:rFonts w:cs="Arial"/>
              </w:rPr>
            </w:pPr>
            <w:r>
              <w:rPr>
                <w:rFonts w:cs="Arial"/>
              </w:rPr>
              <w:t>-</w:t>
            </w:r>
            <w:proofErr w:type="spellStart"/>
            <w:r w:rsidR="008534D9">
              <w:rPr>
                <w:rFonts w:cs="Arial"/>
              </w:rPr>
              <w:t>Røris</w:t>
            </w:r>
            <w:proofErr w:type="spellEnd"/>
          </w:p>
          <w:p w14:paraId="5D0EBD74" w14:textId="0A11CC99" w:rsidR="00A664EB" w:rsidRPr="00C63FE6" w:rsidRDefault="007F3EE5" w:rsidP="008534D9">
            <w:pPr>
              <w:rPr>
                <w:rFonts w:cs="Arial"/>
                <w:highlight w:val="yellow"/>
              </w:rPr>
            </w:pPr>
            <w:r>
              <w:rPr>
                <w:rFonts w:cs="Arial"/>
              </w:rPr>
              <w:t>-</w:t>
            </w:r>
            <w:r w:rsidR="008534D9">
              <w:rPr>
                <w:rFonts w:cs="Arial"/>
              </w:rPr>
              <w:t>Musikk</w:t>
            </w:r>
          </w:p>
        </w:tc>
      </w:tr>
    </w:tbl>
    <w:p w14:paraId="49442129" w14:textId="77777777" w:rsidR="00E31D78" w:rsidRDefault="00E31D78" w:rsidP="00F10994">
      <w:pPr>
        <w:tabs>
          <w:tab w:val="center" w:pos="4532"/>
        </w:tabs>
        <w:rPr>
          <w:rFonts w:eastAsiaTheme="majorEastAsia" w:cstheme="majorBidi"/>
          <w:b/>
          <w:color w:val="78B73E"/>
          <w:sz w:val="32"/>
          <w:szCs w:val="36"/>
        </w:rPr>
      </w:pPr>
    </w:p>
    <w:p w14:paraId="4073F942" w14:textId="70B83E8B" w:rsidR="00A664EB" w:rsidRDefault="00A664EB" w:rsidP="00A664EB">
      <w:pPr>
        <w:pStyle w:val="Overskrift1"/>
      </w:pPr>
      <w:bookmarkStart w:id="23" w:name="_Toc478730544"/>
      <w:bookmarkStart w:id="24" w:name="_Toc17288369"/>
      <w:r w:rsidRPr="000603FA">
        <w:t>Et godt måltid</w:t>
      </w:r>
      <w:bookmarkEnd w:id="23"/>
      <w:bookmarkEnd w:id="24"/>
    </w:p>
    <w:p w14:paraId="3C2E36B6" w14:textId="77777777" w:rsidR="00A664EB" w:rsidRPr="00CB7333" w:rsidRDefault="00A664EB" w:rsidP="00A664EB">
      <w:pPr>
        <w:rPr>
          <w:rFonts w:cstheme="majorBidi"/>
        </w:rPr>
      </w:pPr>
      <w:r>
        <w:rPr>
          <w:rFonts w:cs="Arial"/>
        </w:rPr>
        <w:t xml:space="preserve">Rammeplanens fagområde </w:t>
      </w:r>
      <w:r w:rsidRPr="00B47956">
        <w:rPr>
          <w:rFonts w:cs="Arial"/>
          <w:b/>
          <w:i/>
        </w:rPr>
        <w:t>Kropp, bevegelse, mat og helse</w:t>
      </w:r>
      <w:r>
        <w:rPr>
          <w:rFonts w:cs="Arial"/>
        </w:rPr>
        <w:t xml:space="preserve"> er en del av selve </w:t>
      </w:r>
      <w:r w:rsidRPr="00B47956">
        <w:rPr>
          <w:rFonts w:cs="Arial"/>
        </w:rPr>
        <w:t>stammen</w:t>
      </w:r>
      <w:r>
        <w:rPr>
          <w:rFonts w:cs="Arial"/>
        </w:rPr>
        <w:t xml:space="preserve"> i vårt pedagogiske konsept og inngår derfor i alle våre fem fagtema.</w:t>
      </w:r>
    </w:p>
    <w:p w14:paraId="53F5C6DF" w14:textId="77777777" w:rsidR="00A664EB" w:rsidRDefault="00A664EB" w:rsidP="00A664EB">
      <w:pPr>
        <w:spacing w:after="0" w:line="276" w:lineRule="auto"/>
        <w:rPr>
          <w:rFonts w:cs="Arial"/>
        </w:rPr>
      </w:pPr>
      <w:r w:rsidRPr="00F52A7B">
        <w:rPr>
          <w:rFonts w:cs="Arial"/>
        </w:rPr>
        <w:t xml:space="preserve">Læringsverkstedets barnehager skal være en arena hvor barn får oppleve matglede og matkultur. </w:t>
      </w:r>
    </w:p>
    <w:p w14:paraId="16DB424A" w14:textId="77777777" w:rsidR="00A664EB" w:rsidRDefault="00A664EB" w:rsidP="00A664EB">
      <w:pPr>
        <w:spacing w:after="0" w:line="276" w:lineRule="auto"/>
        <w:rPr>
          <w:rFonts w:cs="Arial"/>
        </w:rPr>
      </w:pPr>
    </w:p>
    <w:p w14:paraId="748ACC39" w14:textId="77777777" w:rsidR="00A664EB" w:rsidRPr="00F52A7B" w:rsidRDefault="00A664EB" w:rsidP="00A664EB">
      <w:pPr>
        <w:spacing w:after="0" w:line="276" w:lineRule="auto"/>
        <w:rPr>
          <w:rFonts w:cs="Arial"/>
        </w:rPr>
      </w:pPr>
      <w:r w:rsidRPr="00F52A7B">
        <w:rPr>
          <w:rFonts w:cs="Arial"/>
        </w:rPr>
        <w:t>Vi har i samarbeid med Ryfylkekokken Frode Selvaag</w:t>
      </w:r>
      <w:r>
        <w:rPr>
          <w:rFonts w:cs="Arial"/>
        </w:rPr>
        <w:t xml:space="preserve"> og Arne Brimi utviklet «</w:t>
      </w:r>
      <w:r w:rsidRPr="00901000">
        <w:rPr>
          <w:rFonts w:cs="Arial"/>
        </w:rPr>
        <w:t>Et godt måltid</w:t>
      </w:r>
      <w:r>
        <w:rPr>
          <w:rFonts w:cs="Arial"/>
        </w:rPr>
        <w:t>»</w:t>
      </w:r>
      <w:r w:rsidRPr="00901000">
        <w:rPr>
          <w:rFonts w:cs="Arial"/>
        </w:rPr>
        <w:t>.</w:t>
      </w:r>
      <w:r>
        <w:rPr>
          <w:rFonts w:cs="Arial"/>
        </w:rPr>
        <w:t xml:space="preserve"> Gjennom «</w:t>
      </w:r>
      <w:r w:rsidRPr="00901000">
        <w:rPr>
          <w:rFonts w:cs="Arial"/>
        </w:rPr>
        <w:t>Et godt måltid</w:t>
      </w:r>
      <w:r>
        <w:rPr>
          <w:rFonts w:cs="Arial"/>
        </w:rPr>
        <w:t xml:space="preserve">» har vi også </w:t>
      </w:r>
      <w:proofErr w:type="gramStart"/>
      <w:r>
        <w:rPr>
          <w:rFonts w:cs="Arial"/>
        </w:rPr>
        <w:t>fokus</w:t>
      </w:r>
      <w:proofErr w:type="gramEnd"/>
      <w:r>
        <w:rPr>
          <w:rFonts w:cs="Arial"/>
        </w:rPr>
        <w:t xml:space="preserve"> på et sunt og variert kosthold, norsk kulturtradisjon og en hyggelig atmosfære. Barna er aktive deltakere i hele prosessen med planlegging, tilberedning av maten, gjennomføring av selve måltidet og opprydding etterpå. Måltidet for oss handler om mer enn bare å spise. Måltidet er en arena for fellesskap og samspill, mestring, gode opplevelser og samtaler. Dette er en del av barnets danningsprosess og bidrar til utvikling av barnets sosiale kompetanse.</w:t>
      </w:r>
    </w:p>
    <w:p w14:paraId="0BC9A185" w14:textId="1DDA7764" w:rsidR="00A664EB" w:rsidRDefault="00A664EB" w:rsidP="00A664EB">
      <w:pPr>
        <w:spacing w:after="0" w:line="276" w:lineRule="auto"/>
        <w:rPr>
          <w:rFonts w:cs="Arial"/>
          <w:highlight w:val="yellow"/>
        </w:rPr>
      </w:pPr>
    </w:p>
    <w:p w14:paraId="6E0336A2" w14:textId="1BAC46E0" w:rsidR="0065387C" w:rsidRPr="0065387C" w:rsidRDefault="0065387C" w:rsidP="0065387C">
      <w:pPr>
        <w:spacing w:after="0" w:line="276" w:lineRule="auto"/>
        <w:rPr>
          <w:rFonts w:cs="Arial"/>
        </w:rPr>
      </w:pPr>
      <w:r>
        <w:rPr>
          <w:rFonts w:cs="Arial"/>
        </w:rPr>
        <w:t>I Elstangen</w:t>
      </w:r>
      <w:r w:rsidRPr="0065387C">
        <w:rPr>
          <w:rFonts w:cs="Arial"/>
        </w:rPr>
        <w:t xml:space="preserve"> har </w:t>
      </w:r>
      <w:r>
        <w:rPr>
          <w:rFonts w:cs="Arial"/>
        </w:rPr>
        <w:t xml:space="preserve">vi </w:t>
      </w:r>
      <w:r w:rsidRPr="0065387C">
        <w:rPr>
          <w:rFonts w:cs="Arial"/>
        </w:rPr>
        <w:t>et fokus å ha et godt måltid sammen med barna.</w:t>
      </w:r>
    </w:p>
    <w:p w14:paraId="0C53C7AF" w14:textId="77777777" w:rsidR="0065387C" w:rsidRPr="0065387C" w:rsidRDefault="0065387C" w:rsidP="0065387C">
      <w:pPr>
        <w:spacing w:after="0" w:line="276" w:lineRule="auto"/>
        <w:rPr>
          <w:rFonts w:cs="Arial"/>
        </w:rPr>
      </w:pPr>
      <w:r w:rsidRPr="0065387C">
        <w:rPr>
          <w:rFonts w:cs="Arial"/>
        </w:rPr>
        <w:t xml:space="preserve">For oss er det viktig at barna får lov til å være med gjennom hele prosessen. Barna skal få kjennskap til maten de spiser, og vite og se hvor den kommer fra ved å være med når vi lager måltidene. Ved å snakke om maten vi lager, får barna kjennskap til råvarene vi bruker. </w:t>
      </w:r>
    </w:p>
    <w:p w14:paraId="05204E88" w14:textId="77777777" w:rsidR="0065387C" w:rsidRPr="0065387C" w:rsidRDefault="0065387C" w:rsidP="0065387C">
      <w:pPr>
        <w:spacing w:after="0" w:line="276" w:lineRule="auto"/>
        <w:rPr>
          <w:rFonts w:cs="Arial"/>
        </w:rPr>
      </w:pPr>
      <w:r w:rsidRPr="0065387C">
        <w:rPr>
          <w:rFonts w:cs="Arial"/>
        </w:rPr>
        <w:t xml:space="preserve">Barna har små mager og derfor er det viktig at maten de spiser er </w:t>
      </w:r>
      <w:proofErr w:type="spellStart"/>
      <w:r w:rsidRPr="0065387C">
        <w:rPr>
          <w:rFonts w:cs="Arial"/>
        </w:rPr>
        <w:t>næringstett</w:t>
      </w:r>
      <w:proofErr w:type="spellEnd"/>
      <w:r w:rsidRPr="0065387C">
        <w:rPr>
          <w:rFonts w:cs="Arial"/>
        </w:rPr>
        <w:t xml:space="preserve"> og næringsrik, sånn at den holder lenge. Barna skal ha nok energi til både lek og læring gjennom hele dagen. Dette er gode byggeklosser for den fysiske og psykiske helsen.</w:t>
      </w:r>
    </w:p>
    <w:p w14:paraId="43717599" w14:textId="77777777" w:rsidR="0065387C" w:rsidRPr="0065387C" w:rsidRDefault="0065387C" w:rsidP="0065387C">
      <w:pPr>
        <w:spacing w:after="0" w:line="276" w:lineRule="auto"/>
        <w:rPr>
          <w:rFonts w:cs="Arial"/>
        </w:rPr>
      </w:pPr>
      <w:r w:rsidRPr="0065387C">
        <w:rPr>
          <w:rFonts w:cs="Arial"/>
        </w:rPr>
        <w:t>For å lage et godt måltid bruker vi et godt utvalg råvarer og et variert kosthold.</w:t>
      </w:r>
    </w:p>
    <w:p w14:paraId="72B93F47" w14:textId="77777777" w:rsidR="0065387C" w:rsidRPr="0065387C" w:rsidRDefault="0065387C" w:rsidP="0065387C">
      <w:pPr>
        <w:spacing w:after="0" w:line="276" w:lineRule="auto"/>
        <w:rPr>
          <w:rFonts w:cs="Arial"/>
        </w:rPr>
      </w:pPr>
      <w:r w:rsidRPr="0065387C">
        <w:rPr>
          <w:rFonts w:cs="Arial"/>
        </w:rPr>
        <w:t xml:space="preserve">Vi har gode rutiner under selve matlagingen. Vi har delt kjøkkenet i soner for en sikker hygiene, lærer barna om hygiene ved å vaske hender før, under og etter matlaging, bruker forkle, og setter lange hår i strikk. </w:t>
      </w:r>
    </w:p>
    <w:p w14:paraId="47BD78AF" w14:textId="77777777" w:rsidR="0065387C" w:rsidRPr="0065387C" w:rsidRDefault="0065387C" w:rsidP="0065387C">
      <w:pPr>
        <w:spacing w:after="0" w:line="276" w:lineRule="auto"/>
        <w:rPr>
          <w:rFonts w:cs="Arial"/>
        </w:rPr>
      </w:pPr>
      <w:r w:rsidRPr="0065387C">
        <w:rPr>
          <w:rFonts w:cs="Arial"/>
        </w:rPr>
        <w:lastRenderedPageBreak/>
        <w:t>Barna får være med å lage maten ut ifra alder og modning. Det kan være alt i fra å kutte grønnsaker med kniver for de små barna til å steke kjøtt for de større barna.</w:t>
      </w:r>
    </w:p>
    <w:p w14:paraId="4ACBAF02" w14:textId="77777777" w:rsidR="0065387C" w:rsidRPr="0065387C" w:rsidRDefault="0065387C" w:rsidP="0065387C">
      <w:pPr>
        <w:spacing w:after="0" w:line="276" w:lineRule="auto"/>
        <w:rPr>
          <w:rFonts w:cs="Arial"/>
        </w:rPr>
      </w:pPr>
      <w:r w:rsidRPr="0065387C">
        <w:rPr>
          <w:rFonts w:cs="Arial"/>
        </w:rPr>
        <w:t xml:space="preserve">Det at barna får være med under matlagingen gir barnet en følelse av mestring og ansvarlighet, som igjen bygger opp selvstendighetsfølelse. </w:t>
      </w:r>
    </w:p>
    <w:p w14:paraId="0305CCFA" w14:textId="77777777" w:rsidR="0065387C" w:rsidRPr="0065387C" w:rsidRDefault="0065387C" w:rsidP="0065387C">
      <w:pPr>
        <w:spacing w:after="0" w:line="276" w:lineRule="auto"/>
        <w:rPr>
          <w:rFonts w:cs="Arial"/>
        </w:rPr>
      </w:pPr>
      <w:r w:rsidRPr="0065387C">
        <w:rPr>
          <w:rFonts w:cs="Arial"/>
        </w:rPr>
        <w:t>Barna får også være med å dekke på bordet, og servere de andre barna.</w:t>
      </w:r>
    </w:p>
    <w:p w14:paraId="10953FDB" w14:textId="77777777" w:rsidR="0065387C" w:rsidRPr="0065387C" w:rsidRDefault="0065387C" w:rsidP="0065387C">
      <w:pPr>
        <w:spacing w:after="0" w:line="276" w:lineRule="auto"/>
        <w:rPr>
          <w:rFonts w:cs="Arial"/>
        </w:rPr>
      </w:pPr>
      <w:r w:rsidRPr="0065387C">
        <w:rPr>
          <w:rFonts w:cs="Arial"/>
        </w:rPr>
        <w:t xml:space="preserve">En god kultur rundt matbordet går ut på ha de gode samtalene med barna, snakke om hva vi spiser og la barna få prøve ut nye smaker. Dette gir et godt grunnlag for utvikling av sosial kompetanse. </w:t>
      </w:r>
    </w:p>
    <w:p w14:paraId="48BF6E68" w14:textId="00D015A1" w:rsidR="0065387C" w:rsidRPr="0065387C" w:rsidRDefault="0065387C" w:rsidP="0065387C">
      <w:pPr>
        <w:spacing w:after="0" w:line="276" w:lineRule="auto"/>
        <w:rPr>
          <w:rFonts w:cs="Arial"/>
        </w:rPr>
      </w:pPr>
      <w:r>
        <w:rPr>
          <w:rFonts w:cs="Arial"/>
        </w:rPr>
        <w:t>I Elstangen</w:t>
      </w:r>
      <w:r w:rsidRPr="0065387C">
        <w:rPr>
          <w:rFonts w:cs="Arial"/>
        </w:rPr>
        <w:t xml:space="preserve"> har </w:t>
      </w:r>
      <w:r>
        <w:rPr>
          <w:rFonts w:cs="Arial"/>
        </w:rPr>
        <w:t xml:space="preserve">vi </w:t>
      </w:r>
      <w:proofErr w:type="gramStart"/>
      <w:r w:rsidRPr="0065387C">
        <w:rPr>
          <w:rFonts w:cs="Arial"/>
        </w:rPr>
        <w:t>fokus</w:t>
      </w:r>
      <w:proofErr w:type="gramEnd"/>
      <w:r w:rsidRPr="0065387C">
        <w:rPr>
          <w:rFonts w:cs="Arial"/>
        </w:rPr>
        <w:t xml:space="preserve"> på hele </w:t>
      </w:r>
      <w:proofErr w:type="spellStart"/>
      <w:r w:rsidRPr="0065387C">
        <w:rPr>
          <w:rFonts w:cs="Arial"/>
        </w:rPr>
        <w:t>måltidssituasjonen</w:t>
      </w:r>
      <w:proofErr w:type="spellEnd"/>
      <w:r w:rsidRPr="0065387C">
        <w:rPr>
          <w:rFonts w:cs="Arial"/>
        </w:rPr>
        <w:t>, på rammene rundt og på at voksne og barn har dette som et felles samlingspunkt og læringsarena.</w:t>
      </w:r>
    </w:p>
    <w:p w14:paraId="73CE35C9" w14:textId="5D64B072" w:rsidR="00184320" w:rsidRPr="00EC4B94" w:rsidRDefault="007F6A15" w:rsidP="00F10994">
      <w:pPr>
        <w:pStyle w:val="Overskrift1"/>
        <w:rPr>
          <w:rFonts w:cs="Arial"/>
        </w:rPr>
      </w:pPr>
      <w:bookmarkStart w:id="25" w:name="_Toc17288370"/>
      <w:bookmarkEnd w:id="15"/>
      <w:bookmarkEnd w:id="16"/>
      <w:r>
        <w:t>Barns medvirkning</w:t>
      </w:r>
      <w:bookmarkEnd w:id="25"/>
      <w:r w:rsidR="000927D8">
        <w:t xml:space="preserve"> </w:t>
      </w:r>
    </w:p>
    <w:p w14:paraId="73CE35CA" w14:textId="7AD1F92D" w:rsidR="007F6A15" w:rsidRDefault="007F6A15" w:rsidP="00F10994">
      <w:pPr>
        <w:rPr>
          <w:rFonts w:cs="Arial"/>
        </w:rPr>
      </w:pPr>
      <w:r w:rsidRPr="00651B77">
        <w:rPr>
          <w:rFonts w:cs="Arial"/>
        </w:rPr>
        <w:t xml:space="preserve">Barnehagen skal ivareta barnas rett til medvirkning ved å legge til rette for, og oppmuntre til at barna kan få </w:t>
      </w:r>
      <w:r>
        <w:rPr>
          <w:rFonts w:cs="Arial"/>
        </w:rPr>
        <w:t>utt</w:t>
      </w:r>
      <w:r w:rsidRPr="00651B77">
        <w:rPr>
          <w:rFonts w:cs="Arial"/>
        </w:rPr>
        <w:t xml:space="preserve">rykke sitt syn på barnehagens daglige virksomhet, </w:t>
      </w:r>
      <w:proofErr w:type="spellStart"/>
      <w:r w:rsidRPr="00651B77">
        <w:rPr>
          <w:rFonts w:cs="Arial"/>
        </w:rPr>
        <w:t>jmf</w:t>
      </w:r>
      <w:proofErr w:type="spellEnd"/>
      <w:r w:rsidRPr="00651B77">
        <w:rPr>
          <w:rFonts w:cs="Arial"/>
        </w:rPr>
        <w:t xml:space="preserve">. Barnehageloven §3 og §3, grunnloven §104 og FNs barnekonvensjon artikkel 12 nr.1 </w:t>
      </w:r>
    </w:p>
    <w:p w14:paraId="1151FD3A" w14:textId="77777777" w:rsidR="00E96BF9" w:rsidRPr="00E96BF9" w:rsidRDefault="00E96BF9" w:rsidP="00E96BF9">
      <w:pPr>
        <w:rPr>
          <w:rFonts w:cs="Arial"/>
        </w:rPr>
      </w:pPr>
      <w:r w:rsidRPr="00E96BF9">
        <w:rPr>
          <w:rFonts w:cs="Arial"/>
        </w:rPr>
        <w:t xml:space="preserve">Barnehagen skal ivareta barnas rett til medvirkning ved å legge til rette for, og oppmuntre til at barna kan få uttrykke sitt syn på barnehagens daglige virksomhet, </w:t>
      </w:r>
      <w:proofErr w:type="spellStart"/>
      <w:r w:rsidRPr="00E96BF9">
        <w:rPr>
          <w:rFonts w:cs="Arial"/>
        </w:rPr>
        <w:t>jmf</w:t>
      </w:r>
      <w:proofErr w:type="spellEnd"/>
      <w:r w:rsidRPr="00E96BF9">
        <w:rPr>
          <w:rFonts w:cs="Arial"/>
        </w:rPr>
        <w:t xml:space="preserve">. Barnehageloven §3 og §3, grunnloven §104 og FNs barnekonvensjon artikkel 12 nr.1 </w:t>
      </w:r>
    </w:p>
    <w:p w14:paraId="116C6394" w14:textId="77777777" w:rsidR="00E96BF9" w:rsidRPr="00E96BF9" w:rsidRDefault="00E96BF9" w:rsidP="00E96BF9">
      <w:pPr>
        <w:rPr>
          <w:rFonts w:cs="Arial"/>
        </w:rPr>
      </w:pPr>
      <w:r w:rsidRPr="00E96BF9">
        <w:rPr>
          <w:rFonts w:cs="Arial"/>
        </w:rPr>
        <w:t xml:space="preserve">Det er viktig for oss at barn og barnas familier skal bli møtt som likeverdige individer, uavhengig av alder, kjønn, funksjonsevne, seksuell orientering, etnisitet, kultur, sosial status, språk og religion og at barnehagen skal motvirke alle former for diskriminering. Som ett ledd i dette arbeidet har vi utformet en egen handlingsplan for mobbing som jevnlig blir brukt som utgangspunkt for evaluering og refleksjon i personalgruppa. </w:t>
      </w:r>
    </w:p>
    <w:p w14:paraId="64512589" w14:textId="0634DF83" w:rsidR="00E96BF9" w:rsidRPr="00651B77" w:rsidRDefault="00E96BF9" w:rsidP="00E96BF9">
      <w:pPr>
        <w:rPr>
          <w:rFonts w:cs="Arial"/>
        </w:rPr>
      </w:pPr>
      <w:r w:rsidRPr="00E96BF9">
        <w:rPr>
          <w:rFonts w:cs="Arial"/>
        </w:rPr>
        <w:t>Barna har rett til å være med å planlegge og vurdere barnehagens virksomhet. Alle barn skal få erfare å få innflytelse på det som skjer i barnehagen (Rammeplanen 2017, s 27). For de yngste barna innebærer dette at de voksne er lydhøre for barnas kroppslige uttrykk. Vi tilrettelegger hverdagen og rutiner etter barnas behov og justerer dette etter hvert som barna utvikler seg og endre sine behov. De eldste barna får delta på planlegging av aktiviteter og de gis mulighet til å gi tilbakemelding på innholdet i barnehagehverdagen. Personalet har ansvar for at alle barn skal få oppleve innflytelse, deltakelse, utfordringer og mestring i hverdagen. Barn skal ikke overlates et ansvar de ikke er rustet til å ta.</w:t>
      </w:r>
    </w:p>
    <w:p w14:paraId="73CE35CC" w14:textId="212A487B" w:rsidR="00FD22FC" w:rsidRDefault="007F6A15" w:rsidP="00F10994">
      <w:pPr>
        <w:pStyle w:val="Overskrift1"/>
        <w:rPr>
          <w:b w:val="0"/>
          <w:color w:val="auto"/>
          <w:sz w:val="22"/>
          <w:szCs w:val="22"/>
        </w:rPr>
      </w:pPr>
      <w:bookmarkStart w:id="26" w:name="_Toc17288371"/>
      <w:r>
        <w:t>Samarbeid mellom barnehage og foreldre</w:t>
      </w:r>
      <w:bookmarkEnd w:id="26"/>
      <w:r>
        <w:t xml:space="preserve"> </w:t>
      </w:r>
      <w:bookmarkStart w:id="27" w:name="_Toc478137022"/>
      <w:r w:rsidR="001E0BF2">
        <w:br/>
      </w:r>
    </w:p>
    <w:p w14:paraId="73CE35CD" w14:textId="77777777" w:rsidR="001E0BF2" w:rsidRPr="00FD22FC" w:rsidRDefault="0094696E" w:rsidP="00F10994">
      <w:r>
        <w:rPr>
          <w:b/>
        </w:rPr>
        <w:t>Vi skal s</w:t>
      </w:r>
      <w:r w:rsidR="001E0BF2" w:rsidRPr="0094696E">
        <w:rPr>
          <w:b/>
        </w:rPr>
        <w:t>ammen skape en sosial</w:t>
      </w:r>
      <w:r w:rsidR="00737903">
        <w:rPr>
          <w:b/>
        </w:rPr>
        <w:t xml:space="preserve"> </w:t>
      </w:r>
      <w:r w:rsidR="001E0BF2" w:rsidRPr="0094696E">
        <w:rPr>
          <w:b/>
        </w:rPr>
        <w:t>læringsarena som setter gode spor</w:t>
      </w:r>
      <w:r w:rsidR="001E0BF2">
        <w:t xml:space="preserve"> er vårt løft</w:t>
      </w:r>
      <w:r w:rsidR="00737903">
        <w:t>e</w:t>
      </w:r>
      <w:r w:rsidR="001E0BF2">
        <w:t xml:space="preserve"> til foreldrene.</w:t>
      </w:r>
      <w:r w:rsidR="00FD22FC">
        <w:t xml:space="preserve"> </w:t>
      </w:r>
      <w:r w:rsidR="001E0BF2" w:rsidRPr="007312B2">
        <w:rPr>
          <w:rFonts w:cs="Arial"/>
          <w:lang w:eastAsia="x-none"/>
        </w:rPr>
        <w:t>Foreldresamarbeidet skal alltid ha barnas beste som mål.</w:t>
      </w:r>
      <w:r w:rsidR="001E0BF2" w:rsidRPr="007312B2">
        <w:rPr>
          <w:rFonts w:cs="Arial"/>
        </w:rPr>
        <w:t xml:space="preserve"> </w:t>
      </w:r>
    </w:p>
    <w:p w14:paraId="73CE35CE" w14:textId="77777777" w:rsidR="001E0BF2" w:rsidRDefault="001E0BF2" w:rsidP="00F10994">
      <w:pPr>
        <w:rPr>
          <w:rFonts w:cs="Arial"/>
        </w:rPr>
      </w:pPr>
      <w:r>
        <w:rPr>
          <w:rFonts w:cs="Arial"/>
        </w:rPr>
        <w:t xml:space="preserve">Samarbeidet </w:t>
      </w:r>
      <w:r w:rsidRPr="00256295">
        <w:rPr>
          <w:rFonts w:cs="Arial"/>
        </w:rPr>
        <w:t>skal både skje på individnivå, med foreldrene til hvert enkelt barn, og på gruppenivå gjennom foreldrerådet og samarbeidsutvalget.</w:t>
      </w:r>
      <w:r>
        <w:rPr>
          <w:rFonts w:cs="Arial"/>
        </w:rPr>
        <w:t xml:space="preserve"> </w:t>
      </w:r>
      <w:r w:rsidRPr="00256295">
        <w:rPr>
          <w:rFonts w:cs="Arial"/>
        </w:rPr>
        <w:t>Samarbeidet skal sikre at foreldrene får innflytelse på barnehagens arbeid med å skape et helhetlig omsorgs-, leke- og læringsmiljø for barnegruppen.</w:t>
      </w:r>
    </w:p>
    <w:p w14:paraId="73CE35CF" w14:textId="2C0F7423" w:rsidR="001E0BF2" w:rsidRDefault="001E0BF2" w:rsidP="00F10994">
      <w:pPr>
        <w:pStyle w:val="Overskrift2"/>
      </w:pPr>
      <w:bookmarkStart w:id="28" w:name="_Toc17288372"/>
      <w:r>
        <w:t>Foreldrenes medvirkning i barnehagens innhold og planer</w:t>
      </w:r>
      <w:bookmarkEnd w:id="28"/>
      <w:r>
        <w:t xml:space="preserve"> </w:t>
      </w:r>
      <w:r w:rsidR="000927D8">
        <w:t xml:space="preserve"> </w:t>
      </w:r>
    </w:p>
    <w:p w14:paraId="15EBF3D7" w14:textId="1DB15B93" w:rsidR="00662C59" w:rsidRPr="00662C59" w:rsidRDefault="00662C59" w:rsidP="00662C59">
      <w:r w:rsidRPr="00662C59">
        <w:t xml:space="preserve">Samarbeidet med foreldre og foresatte ivaretas på flere forskjellige måter. Kommunikasjon, informasjon og felles forståelse er viktig for å få til et godt samarbeid. Gjennom foreldresamtaler, foreldremøter og brukerundersøkelser får foreldrene mulighet til å påvirke og bidra med innspill til barnehagens arbeid og pedagogisk innhold og aktiviteter. Foreldre </w:t>
      </w:r>
      <w:r w:rsidRPr="00662C59">
        <w:lastRenderedPageBreak/>
        <w:t xml:space="preserve">skal bli hørt på bli tatt på alvor i saker som angår deres barn. I den daglige dialogen er det meget viktig for oss å ha en god og åpen dialog fra begge sider om hvordan dagen, er og har vært.  </w:t>
      </w:r>
    </w:p>
    <w:p w14:paraId="17F648EA" w14:textId="77777777" w:rsidR="00662C59" w:rsidRPr="00662C59" w:rsidRDefault="00662C59" w:rsidP="00662C59">
      <w:r w:rsidRPr="00662C59">
        <w:t xml:space="preserve">VI lager månedsplaner for å gi foreldrene en oversikt over aktiviteter og arrangementer og vi holder </w:t>
      </w:r>
      <w:proofErr w:type="spellStart"/>
      <w:r w:rsidRPr="00662C59">
        <w:t>MyKid</w:t>
      </w:r>
      <w:proofErr w:type="spellEnd"/>
      <w:r w:rsidRPr="00662C59">
        <w:t xml:space="preserve"> oppdatert for at foreldrene skal enklest mulig se hva som skjer i barnehagen. </w:t>
      </w:r>
    </w:p>
    <w:p w14:paraId="5E57E943" w14:textId="3793A4D3" w:rsidR="00662C59" w:rsidRPr="00662C59" w:rsidRDefault="00662C59" w:rsidP="00662C59">
      <w:r w:rsidRPr="00662C59">
        <w:t xml:space="preserve">Vi har </w:t>
      </w:r>
      <w:r>
        <w:t xml:space="preserve">jevnlige </w:t>
      </w:r>
      <w:r w:rsidRPr="00662C59">
        <w:t>møter med S</w:t>
      </w:r>
      <w:r>
        <w:t>U</w:t>
      </w:r>
      <w:r w:rsidRPr="00662C59">
        <w:t>.</w:t>
      </w:r>
    </w:p>
    <w:p w14:paraId="6D9C8847" w14:textId="77777777" w:rsidR="00662C59" w:rsidRPr="00662C59" w:rsidRDefault="00662C59" w:rsidP="00662C59">
      <w:r w:rsidRPr="00662C59">
        <w:t xml:space="preserve">Barnehagen har også ulike arrangementer som høstsuppe, Luciakonsert, Påskefrokost og sommerkonsert for å ha andre arenaer for samspill mellom barnehage og foreldre/foresatt. </w:t>
      </w:r>
    </w:p>
    <w:p w14:paraId="2924FCF0" w14:textId="77777777" w:rsidR="00662C59" w:rsidRPr="00662C59" w:rsidRDefault="00662C59" w:rsidP="00662C59">
      <w:r w:rsidRPr="00662C59">
        <w:t xml:space="preserve">Foreldresamarbeid er </w:t>
      </w:r>
      <w:proofErr w:type="gramStart"/>
      <w:r w:rsidRPr="00662C59">
        <w:t>viktig</w:t>
      </w:r>
      <w:proofErr w:type="gramEnd"/>
      <w:r w:rsidRPr="00662C59">
        <w:t xml:space="preserve"> og det er noe vi tar på alvor. </w:t>
      </w:r>
    </w:p>
    <w:p w14:paraId="0F052A34" w14:textId="77777777" w:rsidR="00662C59" w:rsidRPr="00662C59" w:rsidRDefault="00662C59" w:rsidP="00662C59"/>
    <w:p w14:paraId="73CE35D2" w14:textId="3BEF824D" w:rsidR="001E0BF2" w:rsidRPr="00BB6675" w:rsidRDefault="00BB6675" w:rsidP="00F109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92D050"/>
        </w:rPr>
      </w:pPr>
      <w:r w:rsidRPr="00BB6675">
        <w:rPr>
          <w:rFonts w:cs="Arial"/>
          <w:b/>
          <w:color w:val="92D050"/>
        </w:rPr>
        <w:t>Viktige datoer i 2019/2020</w:t>
      </w:r>
    </w:p>
    <w:tbl>
      <w:tblPr>
        <w:tblStyle w:val="Tabellrutenett"/>
        <w:tblW w:w="0" w:type="auto"/>
        <w:tblLook w:val="04A0" w:firstRow="1" w:lastRow="0" w:firstColumn="1" w:lastColumn="0" w:noHBand="0" w:noVBand="1"/>
      </w:tblPr>
      <w:tblGrid>
        <w:gridCol w:w="1696"/>
        <w:gridCol w:w="7088"/>
      </w:tblGrid>
      <w:tr w:rsidR="001E0BF2" w:rsidRPr="000A0723" w14:paraId="73CE35D5" w14:textId="77777777" w:rsidTr="00BB6675">
        <w:tc>
          <w:tcPr>
            <w:tcW w:w="1696" w:type="dxa"/>
          </w:tcPr>
          <w:p w14:paraId="73CE35D3" w14:textId="251124D4" w:rsidR="001E0BF2" w:rsidRPr="001E606C" w:rsidRDefault="00BB6675" w:rsidP="00F10994">
            <w:pPr>
              <w:rPr>
                <w:rFonts w:cs="Arial"/>
                <w:b/>
                <w:highlight w:val="yellow"/>
                <w:lang w:eastAsia="x-none"/>
              </w:rPr>
            </w:pPr>
            <w:r w:rsidRPr="00BB6675">
              <w:rPr>
                <w:rFonts w:cs="Arial"/>
                <w:b/>
                <w:lang w:eastAsia="x-none"/>
              </w:rPr>
              <w:t xml:space="preserve">Dato </w:t>
            </w:r>
          </w:p>
        </w:tc>
        <w:tc>
          <w:tcPr>
            <w:tcW w:w="7088" w:type="dxa"/>
          </w:tcPr>
          <w:p w14:paraId="73CE35D4" w14:textId="77777777" w:rsidR="001E0BF2" w:rsidRPr="001E606C" w:rsidRDefault="001E0BF2" w:rsidP="00F10994">
            <w:pPr>
              <w:rPr>
                <w:rFonts w:cs="Arial"/>
                <w:b/>
                <w:highlight w:val="yellow"/>
                <w:lang w:eastAsia="x-none"/>
              </w:rPr>
            </w:pPr>
            <w:r w:rsidRPr="00BB6675">
              <w:rPr>
                <w:rFonts w:cs="Arial"/>
                <w:b/>
                <w:lang w:eastAsia="x-none"/>
              </w:rPr>
              <w:t xml:space="preserve">Hva </w:t>
            </w:r>
          </w:p>
        </w:tc>
      </w:tr>
      <w:tr w:rsidR="001E0BF2" w:rsidRPr="000A0723" w14:paraId="73CE35D8" w14:textId="77777777" w:rsidTr="00BB6675">
        <w:tc>
          <w:tcPr>
            <w:tcW w:w="1696" w:type="dxa"/>
          </w:tcPr>
          <w:p w14:paraId="73CE35D6" w14:textId="5754C13D" w:rsidR="001E0BF2" w:rsidRPr="001E606C" w:rsidRDefault="00BB6675" w:rsidP="00F10994">
            <w:pPr>
              <w:rPr>
                <w:rFonts w:cs="Arial"/>
                <w:highlight w:val="yellow"/>
                <w:lang w:eastAsia="x-none"/>
              </w:rPr>
            </w:pPr>
            <w:r w:rsidRPr="00BB6675">
              <w:rPr>
                <w:rFonts w:cs="Arial"/>
                <w:lang w:eastAsia="x-none"/>
              </w:rPr>
              <w:t>15. og 16. august 2019</w:t>
            </w:r>
          </w:p>
        </w:tc>
        <w:tc>
          <w:tcPr>
            <w:tcW w:w="7088" w:type="dxa"/>
          </w:tcPr>
          <w:p w14:paraId="73CE35D7" w14:textId="77777777" w:rsidR="001E0BF2" w:rsidRPr="001E606C" w:rsidRDefault="001E0BF2" w:rsidP="00F10994">
            <w:pPr>
              <w:rPr>
                <w:rFonts w:cs="Arial"/>
                <w:highlight w:val="yellow"/>
                <w:lang w:eastAsia="x-none"/>
              </w:rPr>
            </w:pPr>
            <w:r w:rsidRPr="00BB6675">
              <w:rPr>
                <w:rFonts w:cs="Arial"/>
                <w:lang w:eastAsia="x-none"/>
              </w:rPr>
              <w:t>Planleggingsdager</w:t>
            </w:r>
          </w:p>
        </w:tc>
      </w:tr>
      <w:tr w:rsidR="001E0BF2" w:rsidRPr="000A0723" w14:paraId="73CE35DB" w14:textId="77777777" w:rsidTr="00BB6675">
        <w:tc>
          <w:tcPr>
            <w:tcW w:w="1696" w:type="dxa"/>
          </w:tcPr>
          <w:p w14:paraId="73CE35D9" w14:textId="5C128254" w:rsidR="001E0BF2" w:rsidRPr="001E606C" w:rsidRDefault="00BB6675" w:rsidP="00F10994">
            <w:pPr>
              <w:rPr>
                <w:rFonts w:cs="Arial"/>
                <w:highlight w:val="yellow"/>
                <w:lang w:eastAsia="x-none"/>
              </w:rPr>
            </w:pPr>
            <w:r w:rsidRPr="00BB6675">
              <w:rPr>
                <w:rFonts w:cs="Arial"/>
                <w:lang w:eastAsia="x-none"/>
              </w:rPr>
              <w:t xml:space="preserve">11. september </w:t>
            </w:r>
          </w:p>
        </w:tc>
        <w:tc>
          <w:tcPr>
            <w:tcW w:w="7088" w:type="dxa"/>
          </w:tcPr>
          <w:p w14:paraId="73CE35DA" w14:textId="4D1EA5C9" w:rsidR="001E0BF2" w:rsidRPr="001E606C" w:rsidRDefault="001E0BF2" w:rsidP="00F10994">
            <w:pPr>
              <w:rPr>
                <w:rFonts w:cs="Arial"/>
                <w:highlight w:val="yellow"/>
                <w:lang w:eastAsia="x-none"/>
              </w:rPr>
            </w:pPr>
            <w:r w:rsidRPr="00BB6675">
              <w:rPr>
                <w:rFonts w:cs="Arial"/>
                <w:lang w:eastAsia="x-none"/>
              </w:rPr>
              <w:t>Foreldremøte</w:t>
            </w:r>
          </w:p>
        </w:tc>
      </w:tr>
      <w:tr w:rsidR="001E0BF2" w:rsidRPr="000A0723" w14:paraId="73CE35DE" w14:textId="77777777" w:rsidTr="00BB6675">
        <w:tc>
          <w:tcPr>
            <w:tcW w:w="1696" w:type="dxa"/>
          </w:tcPr>
          <w:p w14:paraId="73CE35DC" w14:textId="4C220B24" w:rsidR="001E0BF2" w:rsidRPr="00BB6675" w:rsidRDefault="00BB6675" w:rsidP="00F10994">
            <w:pPr>
              <w:rPr>
                <w:rFonts w:cs="Arial"/>
                <w:lang w:eastAsia="x-none"/>
              </w:rPr>
            </w:pPr>
            <w:r w:rsidRPr="00BB6675">
              <w:rPr>
                <w:rFonts w:cs="Arial"/>
                <w:lang w:eastAsia="x-none"/>
              </w:rPr>
              <w:t xml:space="preserve">10. oktober </w:t>
            </w:r>
          </w:p>
        </w:tc>
        <w:tc>
          <w:tcPr>
            <w:tcW w:w="7088" w:type="dxa"/>
          </w:tcPr>
          <w:p w14:paraId="73CE35DD" w14:textId="41B01201" w:rsidR="001E0BF2" w:rsidRPr="00BB6675" w:rsidRDefault="00BB6675" w:rsidP="00F10994">
            <w:pPr>
              <w:rPr>
                <w:rFonts w:cs="Arial"/>
                <w:lang w:eastAsia="x-none"/>
              </w:rPr>
            </w:pPr>
            <w:r w:rsidRPr="00BB6675">
              <w:rPr>
                <w:rFonts w:cs="Arial"/>
                <w:lang w:eastAsia="x-none"/>
              </w:rPr>
              <w:t>Høstsuppe</w:t>
            </w:r>
          </w:p>
        </w:tc>
      </w:tr>
      <w:tr w:rsidR="001E0BF2" w:rsidRPr="008D2115" w14:paraId="73CE35E1" w14:textId="77777777" w:rsidTr="00BB6675">
        <w:tc>
          <w:tcPr>
            <w:tcW w:w="1696" w:type="dxa"/>
          </w:tcPr>
          <w:p w14:paraId="73CE35DF" w14:textId="6C2D9009" w:rsidR="001E0BF2" w:rsidRPr="001E606C" w:rsidRDefault="00BB6675" w:rsidP="00F10994">
            <w:pPr>
              <w:rPr>
                <w:rFonts w:cs="Arial"/>
                <w:highlight w:val="yellow"/>
                <w:lang w:eastAsia="x-none"/>
              </w:rPr>
            </w:pPr>
            <w:r w:rsidRPr="00BB6675">
              <w:rPr>
                <w:rFonts w:cs="Arial"/>
                <w:lang w:eastAsia="x-none"/>
              </w:rPr>
              <w:t>25</w:t>
            </w:r>
            <w:r>
              <w:rPr>
                <w:rFonts w:cs="Arial"/>
                <w:lang w:eastAsia="x-none"/>
              </w:rPr>
              <w:t>.</w:t>
            </w:r>
            <w:r w:rsidRPr="00BB6675">
              <w:rPr>
                <w:rFonts w:cs="Arial"/>
                <w:lang w:eastAsia="x-none"/>
              </w:rPr>
              <w:t xml:space="preserve"> oktober</w:t>
            </w:r>
          </w:p>
        </w:tc>
        <w:tc>
          <w:tcPr>
            <w:tcW w:w="7088" w:type="dxa"/>
          </w:tcPr>
          <w:p w14:paraId="73CE35E0" w14:textId="5E561272" w:rsidR="001E0BF2" w:rsidRPr="001E606C" w:rsidRDefault="00BB6675" w:rsidP="00F10994">
            <w:pPr>
              <w:rPr>
                <w:rFonts w:cs="Arial"/>
                <w:lang w:eastAsia="x-none"/>
              </w:rPr>
            </w:pPr>
            <w:r>
              <w:rPr>
                <w:rFonts w:cs="Arial"/>
                <w:lang w:eastAsia="x-none"/>
              </w:rPr>
              <w:t>planleggingsdag</w:t>
            </w:r>
          </w:p>
        </w:tc>
      </w:tr>
      <w:tr w:rsidR="00BB6675" w:rsidRPr="008D2115" w14:paraId="18CF84FD" w14:textId="77777777" w:rsidTr="00BB6675">
        <w:tc>
          <w:tcPr>
            <w:tcW w:w="1696" w:type="dxa"/>
          </w:tcPr>
          <w:p w14:paraId="0977C983" w14:textId="6809D481" w:rsidR="00BB6675" w:rsidRPr="00BB6675" w:rsidRDefault="00BB6675" w:rsidP="00F10994">
            <w:pPr>
              <w:rPr>
                <w:rFonts w:cs="Arial"/>
                <w:lang w:eastAsia="x-none"/>
              </w:rPr>
            </w:pPr>
            <w:r>
              <w:rPr>
                <w:rFonts w:cs="Arial"/>
                <w:lang w:eastAsia="x-none"/>
              </w:rPr>
              <w:t>13. desember</w:t>
            </w:r>
          </w:p>
        </w:tc>
        <w:tc>
          <w:tcPr>
            <w:tcW w:w="7088" w:type="dxa"/>
          </w:tcPr>
          <w:p w14:paraId="537A605C" w14:textId="07D1533C" w:rsidR="00BB6675" w:rsidRDefault="00BB6675" w:rsidP="00F10994">
            <w:pPr>
              <w:rPr>
                <w:rFonts w:cs="Arial"/>
                <w:lang w:eastAsia="x-none"/>
              </w:rPr>
            </w:pPr>
            <w:r>
              <w:rPr>
                <w:rFonts w:cs="Arial"/>
                <w:lang w:eastAsia="x-none"/>
              </w:rPr>
              <w:t>Luciakonsert for foreldre</w:t>
            </w:r>
          </w:p>
        </w:tc>
      </w:tr>
      <w:tr w:rsidR="003D7AC5" w:rsidRPr="008D2115" w14:paraId="1315C4FF" w14:textId="77777777" w:rsidTr="00BB6675">
        <w:tc>
          <w:tcPr>
            <w:tcW w:w="1696" w:type="dxa"/>
          </w:tcPr>
          <w:p w14:paraId="58286DAB" w14:textId="2BE3B1FD" w:rsidR="003D7AC5" w:rsidRDefault="003D7AC5" w:rsidP="00F10994">
            <w:pPr>
              <w:rPr>
                <w:rFonts w:cs="Arial"/>
                <w:lang w:eastAsia="x-none"/>
              </w:rPr>
            </w:pPr>
            <w:r>
              <w:rPr>
                <w:rFonts w:cs="Arial"/>
                <w:lang w:eastAsia="x-none"/>
              </w:rPr>
              <w:t xml:space="preserve">3. januar </w:t>
            </w:r>
          </w:p>
        </w:tc>
        <w:tc>
          <w:tcPr>
            <w:tcW w:w="7088" w:type="dxa"/>
          </w:tcPr>
          <w:p w14:paraId="22041E93" w14:textId="70C5E581" w:rsidR="003D7AC5" w:rsidRDefault="003D7AC5" w:rsidP="00F10994">
            <w:pPr>
              <w:rPr>
                <w:rFonts w:cs="Arial"/>
                <w:lang w:eastAsia="x-none"/>
              </w:rPr>
            </w:pPr>
            <w:r>
              <w:rPr>
                <w:rFonts w:cs="Arial"/>
                <w:lang w:eastAsia="x-none"/>
              </w:rPr>
              <w:t>planleggingsdag</w:t>
            </w:r>
          </w:p>
        </w:tc>
      </w:tr>
      <w:tr w:rsidR="00BB6675" w:rsidRPr="008D2115" w14:paraId="3DC90B76" w14:textId="77777777" w:rsidTr="00BB6675">
        <w:tc>
          <w:tcPr>
            <w:tcW w:w="1696" w:type="dxa"/>
          </w:tcPr>
          <w:p w14:paraId="7B7E7CB3" w14:textId="3437206C" w:rsidR="00BB6675" w:rsidRDefault="00BB6675" w:rsidP="00F10994">
            <w:pPr>
              <w:rPr>
                <w:rFonts w:cs="Arial"/>
                <w:lang w:eastAsia="x-none"/>
              </w:rPr>
            </w:pPr>
            <w:r>
              <w:rPr>
                <w:rFonts w:cs="Arial"/>
                <w:lang w:eastAsia="x-none"/>
              </w:rPr>
              <w:t>2. april</w:t>
            </w:r>
          </w:p>
        </w:tc>
        <w:tc>
          <w:tcPr>
            <w:tcW w:w="7088" w:type="dxa"/>
          </w:tcPr>
          <w:p w14:paraId="3E82DF9B" w14:textId="0A956347" w:rsidR="00BB6675" w:rsidRDefault="00BB6675" w:rsidP="00F10994">
            <w:pPr>
              <w:rPr>
                <w:rFonts w:cs="Arial"/>
                <w:lang w:eastAsia="x-none"/>
              </w:rPr>
            </w:pPr>
            <w:r>
              <w:rPr>
                <w:rFonts w:cs="Arial"/>
                <w:lang w:eastAsia="x-none"/>
              </w:rPr>
              <w:t>Påskearrangement for foreldre</w:t>
            </w:r>
          </w:p>
        </w:tc>
      </w:tr>
      <w:tr w:rsidR="00BB6675" w:rsidRPr="008D2115" w14:paraId="0391BDB9" w14:textId="77777777" w:rsidTr="00BB6675">
        <w:tc>
          <w:tcPr>
            <w:tcW w:w="1696" w:type="dxa"/>
          </w:tcPr>
          <w:p w14:paraId="1729F137" w14:textId="5F16123D" w:rsidR="00BB6675" w:rsidRDefault="00BB6675" w:rsidP="00F10994">
            <w:pPr>
              <w:rPr>
                <w:rFonts w:cs="Arial"/>
                <w:lang w:eastAsia="x-none"/>
              </w:rPr>
            </w:pPr>
            <w:r>
              <w:rPr>
                <w:rFonts w:cs="Arial"/>
                <w:lang w:eastAsia="x-none"/>
              </w:rPr>
              <w:t>22. mai</w:t>
            </w:r>
          </w:p>
        </w:tc>
        <w:tc>
          <w:tcPr>
            <w:tcW w:w="7088" w:type="dxa"/>
          </w:tcPr>
          <w:p w14:paraId="3F177FE1" w14:textId="798C1075" w:rsidR="00BB6675" w:rsidRDefault="00BB6675" w:rsidP="00F10994">
            <w:pPr>
              <w:rPr>
                <w:rFonts w:cs="Arial"/>
                <w:lang w:eastAsia="x-none"/>
              </w:rPr>
            </w:pPr>
            <w:r>
              <w:rPr>
                <w:rFonts w:cs="Arial"/>
                <w:lang w:eastAsia="x-none"/>
              </w:rPr>
              <w:t>Planleggingsdag</w:t>
            </w:r>
          </w:p>
        </w:tc>
      </w:tr>
      <w:tr w:rsidR="00BB6675" w:rsidRPr="008D2115" w14:paraId="64FF780A" w14:textId="77777777" w:rsidTr="00BB6675">
        <w:tc>
          <w:tcPr>
            <w:tcW w:w="1696" w:type="dxa"/>
          </w:tcPr>
          <w:p w14:paraId="482BC4EE" w14:textId="01832BE0" w:rsidR="00BB6675" w:rsidRDefault="00BB6675" w:rsidP="00F10994">
            <w:pPr>
              <w:rPr>
                <w:rFonts w:cs="Arial"/>
                <w:lang w:eastAsia="x-none"/>
              </w:rPr>
            </w:pPr>
            <w:r>
              <w:rPr>
                <w:rFonts w:cs="Arial"/>
                <w:lang w:eastAsia="x-none"/>
              </w:rPr>
              <w:t>10. juni</w:t>
            </w:r>
          </w:p>
        </w:tc>
        <w:tc>
          <w:tcPr>
            <w:tcW w:w="7088" w:type="dxa"/>
          </w:tcPr>
          <w:p w14:paraId="522EB5C0" w14:textId="106FC9CA" w:rsidR="00BB6675" w:rsidRDefault="00BB6675" w:rsidP="00F10994">
            <w:pPr>
              <w:rPr>
                <w:rFonts w:cs="Arial"/>
                <w:lang w:eastAsia="x-none"/>
              </w:rPr>
            </w:pPr>
            <w:r>
              <w:rPr>
                <w:rFonts w:cs="Arial"/>
                <w:lang w:eastAsia="x-none"/>
              </w:rPr>
              <w:t>Sommerfest</w:t>
            </w:r>
          </w:p>
        </w:tc>
      </w:tr>
    </w:tbl>
    <w:p w14:paraId="73CE35E3" w14:textId="15243647" w:rsidR="00365B24" w:rsidRDefault="00365B24" w:rsidP="00F10994">
      <w:pPr>
        <w:rPr>
          <w:rFonts w:cs="Arial"/>
          <w:sz w:val="21"/>
          <w:szCs w:val="21"/>
          <w:highlight w:val="yellow"/>
        </w:rPr>
      </w:pPr>
    </w:p>
    <w:p w14:paraId="73CE35E4" w14:textId="1657A4F0" w:rsidR="00184320" w:rsidRDefault="001E0BF2" w:rsidP="00F10994">
      <w:pPr>
        <w:pStyle w:val="Overskrift1"/>
      </w:pPr>
      <w:bookmarkStart w:id="29" w:name="_Toc17288373"/>
      <w:bookmarkEnd w:id="27"/>
      <w:r>
        <w:t>Overganger</w:t>
      </w:r>
      <w:bookmarkEnd w:id="29"/>
      <w:r w:rsidR="00F8507F">
        <w:t xml:space="preserve"> </w:t>
      </w:r>
    </w:p>
    <w:p w14:paraId="73CE35E5" w14:textId="4644AFD3" w:rsidR="001E0BF2" w:rsidRPr="005758FD" w:rsidRDefault="00F8507F" w:rsidP="00F10994">
      <w:pPr>
        <w:spacing w:line="276" w:lineRule="auto"/>
        <w:rPr>
          <w:rFonts w:cs="Arial"/>
          <w:highlight w:val="green"/>
        </w:rPr>
      </w:pPr>
      <w:r>
        <w:rPr>
          <w:rFonts w:cs="Arial"/>
        </w:rPr>
        <w:t>Det å begynne i barnehagen skal oppleves som en god start, både i forhold utvikling av trygghet og tilhørighet. Tilvenning, trygghet og tilhørighet er nøkkelord i forbindelse med alle overganger i løpet av barnehagetiden.</w:t>
      </w:r>
    </w:p>
    <w:p w14:paraId="73CE35E6" w14:textId="77777777" w:rsidR="001E0BF2" w:rsidRDefault="001E0BF2" w:rsidP="00F10994">
      <w:pPr>
        <w:pStyle w:val="Overskrift4"/>
      </w:pPr>
      <w:r w:rsidRPr="00F8507F">
        <w:t>Ny i barnehagen</w:t>
      </w:r>
    </w:p>
    <w:p w14:paraId="1E09F2B7" w14:textId="77777777" w:rsidR="00524E21" w:rsidRDefault="005E2F15" w:rsidP="00F10994">
      <w:r>
        <w:t>Barnehagen skal i samarbeid med foreldrene legge til rette for at barnet kan få en trygg og god start i barnehagen. Barnehagen skal tilpasse r</w:t>
      </w:r>
      <w:r w:rsidR="00E6517B">
        <w:t xml:space="preserve">utiner og organisere tid, </w:t>
      </w:r>
      <w:r>
        <w:t>slik at barnet får tid til å bli kjent</w:t>
      </w:r>
      <w:r w:rsidR="00751172">
        <w:t xml:space="preserve">, </w:t>
      </w:r>
      <w:r>
        <w:t>etablere relasjoner og knytte seg til personalet og til andre barn.</w:t>
      </w:r>
      <w:r w:rsidR="00BB6675" w:rsidRPr="00BB6675">
        <w:t xml:space="preserve"> </w:t>
      </w:r>
      <w:r w:rsidR="00BB6675">
        <w:t xml:space="preserve">Barnehagen skal i samarbeid med foreldrene legge til rette for at barnet kan få en trygg og god start i barnehagen. </w:t>
      </w:r>
    </w:p>
    <w:p w14:paraId="151A6E10" w14:textId="69281209" w:rsidR="00A34538" w:rsidRDefault="00A34538" w:rsidP="00F10994">
      <w:r>
        <w:t>Å være ny i barnehagen kan være en sårbar prosess. I Elstangen ønsker vi å</w:t>
      </w:r>
      <w:r w:rsidR="00524E21">
        <w:t xml:space="preserve"> gi barna en trygg og god opplevelse når de trer inn i nye “verdener”. De voksne i barnehagen skal møte barna med sensitive, inkluderende, anerkjennende og responderende holdninger. En fast tilknytningsperson vil ha ansvaret for å ta imot barn og foreldre/foresatte i oppstarten. Det er </w:t>
      </w:r>
      <w:r w:rsidR="00524E21">
        <w:lastRenderedPageBreak/>
        <w:t xml:space="preserve">en trygghet for både små og store å ha ett menneske å knytte seg til i starten. På denne måten ønsker vi å skape et tillitsfullt forhold hvor barnet skal føle seg sett, hørt og forstått - et godt utgangspunkt for videre relasjonsbygging. </w:t>
      </w:r>
      <w:r>
        <w:t>Barnehagen har gode rutiner for de første dagene og t</w:t>
      </w:r>
      <w:r w:rsidR="00524E21">
        <w:t>ilvenningen skje</w:t>
      </w:r>
      <w:r>
        <w:t>r</w:t>
      </w:r>
      <w:r w:rsidR="00524E21">
        <w:t xml:space="preserve"> på barnets premisser og foregår i tett dialog med foreldre/ foresatte slik at vi kan gi barnet en best mulig start på barnehagelivet.</w:t>
      </w:r>
      <w:r>
        <w:t xml:space="preserve"> De første dagene er også noe kortere slik at barnet får en god progresjon og erfarer at mamma eller pappa kommer og henter. </w:t>
      </w:r>
      <w:r w:rsidR="00524E21">
        <w:t>Noen dager ut i tilvenningsprosessen vil vi ha en oppstartsamtale for å kunne snakke om inntrykk og opplevelser under oppstarten, forventninger videre og evt. praktisk info.</w:t>
      </w:r>
    </w:p>
    <w:p w14:paraId="73CE35E9" w14:textId="67842564" w:rsidR="001E0BF2" w:rsidRDefault="001E0BF2" w:rsidP="00F10994">
      <w:pPr>
        <w:pStyle w:val="Overskrift4"/>
      </w:pPr>
      <w:r>
        <w:t xml:space="preserve">Fra småbarn- til </w:t>
      </w:r>
      <w:proofErr w:type="spellStart"/>
      <w:r>
        <w:t>storbarnsavdeling</w:t>
      </w:r>
      <w:proofErr w:type="spellEnd"/>
      <w:r>
        <w:t xml:space="preserve"> </w:t>
      </w:r>
    </w:p>
    <w:p w14:paraId="2A42F608" w14:textId="40C297B2" w:rsidR="00B330AF" w:rsidRDefault="001E0BF2" w:rsidP="00B330AF">
      <w:r w:rsidRPr="00F8507F">
        <w:t xml:space="preserve">I Læringsverkstedet vil vi legge til rette for at barn og foreldre får tid </w:t>
      </w:r>
      <w:r w:rsidR="00F8507F">
        <w:t xml:space="preserve">og rom til å bli kjent med barn, </w:t>
      </w:r>
      <w:r w:rsidRPr="00F8507F">
        <w:t>og perso</w:t>
      </w:r>
      <w:r w:rsidR="00751172">
        <w:t>nalet når barnet bytter barnegruppe</w:t>
      </w:r>
      <w:r w:rsidRPr="00F8507F">
        <w:t>.</w:t>
      </w:r>
    </w:p>
    <w:p w14:paraId="65E55131" w14:textId="01CE54CE" w:rsidR="00B330AF" w:rsidRPr="00E96BF9" w:rsidRDefault="00A34538" w:rsidP="00B330AF">
      <w:pPr>
        <w:pStyle w:val="Ingenmellomrom"/>
        <w:rPr>
          <w:rFonts w:ascii="Arial" w:hAnsi="Arial" w:cs="Arial"/>
        </w:rPr>
      </w:pPr>
      <w:r w:rsidRPr="00E96BF9">
        <w:rPr>
          <w:rFonts w:ascii="Arial" w:hAnsi="Arial" w:cs="Arial"/>
        </w:rPr>
        <w:t>F</w:t>
      </w:r>
      <w:r w:rsidR="00B330AF" w:rsidRPr="00E96BF9">
        <w:rPr>
          <w:rFonts w:ascii="Arial" w:hAnsi="Arial" w:cs="Arial"/>
        </w:rPr>
        <w:t xml:space="preserve">or 2-3 åringer blir det en overgang å skulle gå fra småbarn til </w:t>
      </w:r>
      <w:proofErr w:type="spellStart"/>
      <w:r w:rsidR="00B330AF" w:rsidRPr="00E96BF9">
        <w:rPr>
          <w:rFonts w:ascii="Arial" w:hAnsi="Arial" w:cs="Arial"/>
        </w:rPr>
        <w:t>storbarnsavdeling</w:t>
      </w:r>
      <w:proofErr w:type="spellEnd"/>
      <w:r w:rsidR="00B330AF" w:rsidRPr="00E96BF9">
        <w:rPr>
          <w:rFonts w:ascii="Arial" w:hAnsi="Arial" w:cs="Arial"/>
        </w:rPr>
        <w:t xml:space="preserve">.  </w:t>
      </w:r>
    </w:p>
    <w:p w14:paraId="2968BF29" w14:textId="491DDA35" w:rsidR="00B330AF" w:rsidRPr="00E96BF9" w:rsidRDefault="00B330AF" w:rsidP="00B330AF">
      <w:pPr>
        <w:pStyle w:val="Ingenmellomrom"/>
        <w:rPr>
          <w:rFonts w:ascii="Arial" w:hAnsi="Arial" w:cs="Arial"/>
        </w:rPr>
      </w:pPr>
      <w:r w:rsidRPr="00E96BF9">
        <w:rPr>
          <w:rFonts w:ascii="Arial" w:hAnsi="Arial" w:cs="Arial"/>
        </w:rPr>
        <w:t>Vi i</w:t>
      </w:r>
      <w:r w:rsidR="00A34538" w:rsidRPr="00E96BF9">
        <w:rPr>
          <w:rFonts w:ascii="Arial" w:hAnsi="Arial" w:cs="Arial"/>
        </w:rPr>
        <w:t xml:space="preserve"> Elstangen</w:t>
      </w:r>
      <w:r w:rsidRPr="00E96BF9">
        <w:rPr>
          <w:rFonts w:ascii="Arial" w:hAnsi="Arial" w:cs="Arial"/>
        </w:rPr>
        <w:t xml:space="preserve"> jobber med dette ved å ha besøksdager der barna kommer ned til </w:t>
      </w:r>
      <w:r w:rsidR="00A34538" w:rsidRPr="00E96BF9">
        <w:rPr>
          <w:rFonts w:ascii="Arial" w:hAnsi="Arial" w:cs="Arial"/>
        </w:rPr>
        <w:t>sine nye avdelinger</w:t>
      </w:r>
      <w:r w:rsidRPr="00E96BF9">
        <w:rPr>
          <w:rFonts w:ascii="Arial" w:hAnsi="Arial" w:cs="Arial"/>
        </w:rPr>
        <w:t xml:space="preserve"> på besøk noen dager gjennom året, og ukentlige besøk på våren. Da er de der gjerne fra 09.30 til etter lunsj. Der får barna mulighet til å bli bedre kjent med avdelingen, områdene ute, rutinene, de voksne og de andre barna de skal gå på avdeling med. Vi deler barna i mindre grupper for å sikre at de får en myk overgang.</w:t>
      </w:r>
    </w:p>
    <w:p w14:paraId="327A5320" w14:textId="78739861" w:rsidR="00B330AF" w:rsidRPr="00E96BF9" w:rsidRDefault="00B330AF" w:rsidP="00B330AF">
      <w:pPr>
        <w:pStyle w:val="Ingenmellomrom"/>
        <w:rPr>
          <w:rFonts w:ascii="Arial" w:hAnsi="Arial" w:cs="Arial"/>
        </w:rPr>
      </w:pPr>
      <w:r w:rsidRPr="00E96BF9">
        <w:rPr>
          <w:rFonts w:ascii="Arial" w:hAnsi="Arial" w:cs="Arial"/>
        </w:rPr>
        <w:t>De store barna får også mulighet til å besøke småbarnsavdelingen.</w:t>
      </w:r>
    </w:p>
    <w:p w14:paraId="19D3B431" w14:textId="77777777" w:rsidR="00B330AF" w:rsidRPr="00E96BF9" w:rsidRDefault="00B330AF" w:rsidP="00B330AF">
      <w:pPr>
        <w:pStyle w:val="Ingenmellomrom"/>
        <w:rPr>
          <w:rFonts w:ascii="Arial" w:hAnsi="Arial" w:cs="Arial"/>
        </w:rPr>
      </w:pPr>
    </w:p>
    <w:p w14:paraId="69B46CCD" w14:textId="7B819B9A" w:rsidR="00B330AF" w:rsidRPr="00E96BF9" w:rsidRDefault="00B330AF" w:rsidP="00B330AF">
      <w:pPr>
        <w:pStyle w:val="Ingenmellomrom"/>
        <w:rPr>
          <w:rFonts w:ascii="Arial" w:hAnsi="Arial" w:cs="Arial"/>
        </w:rPr>
      </w:pPr>
      <w:r w:rsidRPr="00E96BF9">
        <w:rPr>
          <w:rFonts w:ascii="Arial" w:hAnsi="Arial" w:cs="Arial"/>
        </w:rPr>
        <w:t xml:space="preserve">Vi har i år en egen 2 og 3 </w:t>
      </w:r>
      <w:proofErr w:type="spellStart"/>
      <w:r w:rsidRPr="00E96BF9">
        <w:rPr>
          <w:rFonts w:ascii="Arial" w:hAnsi="Arial" w:cs="Arial"/>
        </w:rPr>
        <w:t>årsgruppe</w:t>
      </w:r>
      <w:proofErr w:type="spellEnd"/>
      <w:r w:rsidRPr="00E96BF9">
        <w:rPr>
          <w:rFonts w:ascii="Arial" w:hAnsi="Arial" w:cs="Arial"/>
        </w:rPr>
        <w:t xml:space="preserve"> med faste voksne fra begge avdelinger, som vi jobber med gjennom hele året. Dette gir rom for at de minste blir godt kjent med de litt større barna og de voksne, og har da noen trygghetspersoner som vil gjøre overgangen til høsten lettere. </w:t>
      </w:r>
    </w:p>
    <w:p w14:paraId="49BEECBB" w14:textId="647CD066" w:rsidR="00B330AF" w:rsidRPr="00E96BF9" w:rsidRDefault="00B330AF" w:rsidP="00B330AF">
      <w:pPr>
        <w:pStyle w:val="Ingenmellomrom"/>
        <w:rPr>
          <w:rFonts w:ascii="Arial" w:hAnsi="Arial" w:cs="Arial"/>
        </w:rPr>
      </w:pPr>
      <w:r w:rsidRPr="00E96BF9">
        <w:rPr>
          <w:rFonts w:ascii="Arial" w:hAnsi="Arial" w:cs="Arial"/>
        </w:rPr>
        <w:t xml:space="preserve">Vi snakker også mye med småbarna om overgangen når våren nærmer seg om hva som skal skje etter ferien. </w:t>
      </w:r>
    </w:p>
    <w:p w14:paraId="3C8CB03B" w14:textId="06A8F5EC" w:rsidR="00B330AF" w:rsidRPr="00E96BF9" w:rsidRDefault="00B330AF" w:rsidP="00B330AF">
      <w:pPr>
        <w:pStyle w:val="Ingenmellomrom"/>
        <w:rPr>
          <w:rFonts w:ascii="Arial" w:hAnsi="Arial" w:cs="Arial"/>
        </w:rPr>
      </w:pPr>
    </w:p>
    <w:p w14:paraId="7C51894B" w14:textId="77777777" w:rsidR="00B330AF" w:rsidRPr="00E96BF9" w:rsidRDefault="00B330AF" w:rsidP="00B330AF">
      <w:pPr>
        <w:pStyle w:val="Ingenmellomrom"/>
        <w:rPr>
          <w:rFonts w:ascii="Arial" w:hAnsi="Arial" w:cs="Arial"/>
        </w:rPr>
      </w:pPr>
      <w:r w:rsidRPr="00E96BF9">
        <w:rPr>
          <w:rFonts w:ascii="Arial" w:hAnsi="Arial" w:cs="Arial"/>
        </w:rPr>
        <w:t xml:space="preserve">Avdelingene slår seg også sammen på slutten av dagen gjennom året, der alle er nede på </w:t>
      </w:r>
      <w:proofErr w:type="spellStart"/>
      <w:r w:rsidRPr="00E96BF9">
        <w:rPr>
          <w:rFonts w:ascii="Arial" w:hAnsi="Arial" w:cs="Arial"/>
        </w:rPr>
        <w:t>storbarnsområdet</w:t>
      </w:r>
      <w:proofErr w:type="spellEnd"/>
      <w:r w:rsidRPr="00E96BF9">
        <w:rPr>
          <w:rFonts w:ascii="Arial" w:hAnsi="Arial" w:cs="Arial"/>
        </w:rPr>
        <w:t xml:space="preserve"> eller </w:t>
      </w:r>
      <w:proofErr w:type="spellStart"/>
      <w:r w:rsidRPr="00E96BF9">
        <w:rPr>
          <w:rFonts w:ascii="Arial" w:hAnsi="Arial" w:cs="Arial"/>
        </w:rPr>
        <w:t>småbarnsområdet</w:t>
      </w:r>
      <w:proofErr w:type="spellEnd"/>
      <w:r w:rsidRPr="00E96BF9">
        <w:rPr>
          <w:rFonts w:ascii="Arial" w:hAnsi="Arial" w:cs="Arial"/>
        </w:rPr>
        <w:t xml:space="preserve"> og leker sammen. </w:t>
      </w:r>
    </w:p>
    <w:p w14:paraId="5F0CF57C" w14:textId="5E7B0534" w:rsidR="00B330AF" w:rsidRDefault="00B330AF" w:rsidP="00B330AF">
      <w:pPr>
        <w:pStyle w:val="Ingenmellomrom"/>
      </w:pPr>
    </w:p>
    <w:p w14:paraId="73CE35EC" w14:textId="4DB7C29A" w:rsidR="001E0BF2" w:rsidRDefault="001E0BF2" w:rsidP="00F10994">
      <w:pPr>
        <w:pStyle w:val="Overskrift4"/>
      </w:pPr>
      <w:r>
        <w:t xml:space="preserve">Fra barnehage til skole </w:t>
      </w:r>
    </w:p>
    <w:p w14:paraId="73CE35ED" w14:textId="03D87AB4" w:rsidR="001E0BF2" w:rsidRPr="001E0BF2" w:rsidRDefault="001E0BF2" w:rsidP="00F10994">
      <w:pPr>
        <w:rPr>
          <w:rFonts w:cs="Arial"/>
        </w:rPr>
      </w:pPr>
      <w:r w:rsidRPr="0047645C">
        <w:rPr>
          <w:rFonts w:cs="Arial"/>
        </w:rPr>
        <w:t>For våre «skolestartere» har vi en intensjon om å gjøre det siste året i barnehagen litt spesielt. De skal oppleve den avsluttende tiden i barnehagen som spennende, utfordrende og en tid hvor iveren etter å erobre nye kunnskaper skyter fart (Veilederen fra eldst til yngst, 2009).</w:t>
      </w:r>
      <w:r>
        <w:rPr>
          <w:rFonts w:cs="Arial"/>
        </w:rPr>
        <w:t xml:space="preserve"> </w:t>
      </w:r>
    </w:p>
    <w:p w14:paraId="6FB467E4" w14:textId="2820B5D6" w:rsidR="00662C59" w:rsidRDefault="00662C59" w:rsidP="00662C59">
      <w:pPr>
        <w:rPr>
          <w:rFonts w:cs="Arial"/>
        </w:rPr>
      </w:pPr>
      <w:r w:rsidRPr="00662C59">
        <w:rPr>
          <w:rFonts w:cs="Arial"/>
        </w:rPr>
        <w:t>I barnehagen</w:t>
      </w:r>
      <w:r>
        <w:rPr>
          <w:rFonts w:cs="Arial"/>
        </w:rPr>
        <w:t xml:space="preserve"> har vi utarbeidet</w:t>
      </w:r>
      <w:r w:rsidRPr="00662C59">
        <w:rPr>
          <w:rFonts w:cs="Arial"/>
        </w:rPr>
        <w:t xml:space="preserve"> en egen </w:t>
      </w:r>
      <w:proofErr w:type="spellStart"/>
      <w:r w:rsidRPr="00662C59">
        <w:rPr>
          <w:rFonts w:cs="Arial"/>
        </w:rPr>
        <w:t>maxi</w:t>
      </w:r>
      <w:proofErr w:type="spellEnd"/>
      <w:r w:rsidRPr="00662C59">
        <w:rPr>
          <w:rFonts w:cs="Arial"/>
        </w:rPr>
        <w:t>-plan for skolestarterne. Der står det litt om fokuset vi har for det siste året</w:t>
      </w:r>
      <w:r>
        <w:rPr>
          <w:rFonts w:cs="Arial"/>
        </w:rPr>
        <w:t xml:space="preserve"> i barnehagen</w:t>
      </w:r>
      <w:r w:rsidRPr="00662C59">
        <w:rPr>
          <w:rFonts w:cs="Arial"/>
        </w:rPr>
        <w:t>.</w:t>
      </w:r>
      <w:r>
        <w:rPr>
          <w:rFonts w:cs="Arial"/>
        </w:rPr>
        <w:t xml:space="preserve"> Vi følger også Hole kommune sin overgangsplan mellom barnehage og skole.</w:t>
      </w:r>
    </w:p>
    <w:p w14:paraId="5D255F35" w14:textId="51EA3F5D" w:rsidR="00662C59" w:rsidRDefault="00662C59" w:rsidP="00662C59">
      <w:pPr>
        <w:rPr>
          <w:rFonts w:cs="Arial"/>
        </w:rPr>
      </w:pPr>
      <w:r w:rsidRPr="00662C59">
        <w:rPr>
          <w:rFonts w:cs="Arial"/>
        </w:rPr>
        <w:t xml:space="preserve">Vi arbeider med Trampolineboken som er en bok med skoleforberedende oppgaver. Dette er for at barna skal på best mulig måte forberede seg på skolestart. </w:t>
      </w:r>
    </w:p>
    <w:p w14:paraId="0B717286" w14:textId="63DB473F" w:rsidR="00662C59" w:rsidRPr="00662C59" w:rsidRDefault="00662C59" w:rsidP="00662C59">
      <w:pPr>
        <w:rPr>
          <w:rFonts w:cs="Arial"/>
        </w:rPr>
      </w:pPr>
      <w:r w:rsidRPr="00662C59">
        <w:rPr>
          <w:rFonts w:cs="Arial"/>
        </w:rPr>
        <w:t xml:space="preserve">Vi drar på turer og opplever spennende ting som bare </w:t>
      </w:r>
      <w:proofErr w:type="spellStart"/>
      <w:r>
        <w:rPr>
          <w:rFonts w:cs="Arial"/>
        </w:rPr>
        <w:t>maxiene</w:t>
      </w:r>
      <w:proofErr w:type="spellEnd"/>
      <w:r w:rsidRPr="00662C59">
        <w:rPr>
          <w:rFonts w:cs="Arial"/>
        </w:rPr>
        <w:t xml:space="preserve"> får delta på. Vi samarbeider med SOS og Sundvollen, og er ofte sammen for å bli kjent på tvers. </w:t>
      </w:r>
    </w:p>
    <w:p w14:paraId="3CC072C4" w14:textId="5C6A4AD3" w:rsidR="005C09C0" w:rsidRPr="00662C59" w:rsidRDefault="00662C59" w:rsidP="00662C59">
      <w:pPr>
        <w:rPr>
          <w:rFonts w:cs="Arial"/>
          <w:highlight w:val="yellow"/>
        </w:rPr>
      </w:pPr>
      <w:r w:rsidRPr="00662C59">
        <w:rPr>
          <w:rFonts w:cs="Arial"/>
        </w:rPr>
        <w:t xml:space="preserve">I kommunen er det faste arrangementer for </w:t>
      </w:r>
      <w:proofErr w:type="spellStart"/>
      <w:r w:rsidRPr="00662C59">
        <w:rPr>
          <w:rFonts w:cs="Arial"/>
        </w:rPr>
        <w:t>maxibarna</w:t>
      </w:r>
      <w:proofErr w:type="spellEnd"/>
      <w:r w:rsidRPr="00662C59">
        <w:rPr>
          <w:rFonts w:cs="Arial"/>
        </w:rPr>
        <w:t>. Det er bjørnehuletur på høsten, skidag og Jørgen Moe markering på våren. Det er også vannlek og skiskole for de som ønsker det. Dette er gode tilbud som gir det lille ekstra det siste året.</w:t>
      </w:r>
    </w:p>
    <w:p w14:paraId="1383A793" w14:textId="24A92338" w:rsidR="005C09C0" w:rsidRPr="005C09C0" w:rsidRDefault="005C09C0" w:rsidP="005C09C0">
      <w:pPr>
        <w:spacing w:after="0" w:line="240" w:lineRule="auto"/>
        <w:rPr>
          <w:rFonts w:cs="Arial"/>
          <w:highlight w:val="yellow"/>
        </w:rPr>
      </w:pPr>
    </w:p>
    <w:p w14:paraId="73CE3607" w14:textId="2E2E43A1" w:rsidR="007E0EE8" w:rsidRPr="007E0EE8" w:rsidRDefault="00E96BF9" w:rsidP="00F10994">
      <w:r>
        <w:rPr>
          <w:noProof/>
          <w:highlight w:val="yellow"/>
          <w:u w:val="single"/>
        </w:rPr>
        <w:drawing>
          <wp:anchor distT="0" distB="0" distL="114300" distR="114300" simplePos="0" relativeHeight="251724288" behindDoc="1" locked="0" layoutInCell="1" allowOverlap="1" wp14:anchorId="2C9028C8" wp14:editId="40252294">
            <wp:simplePos x="0" y="0"/>
            <wp:positionH relativeFrom="column">
              <wp:posOffset>973384</wp:posOffset>
            </wp:positionH>
            <wp:positionV relativeFrom="paragraph">
              <wp:posOffset>18062</wp:posOffset>
            </wp:positionV>
            <wp:extent cx="3770489" cy="1577589"/>
            <wp:effectExtent l="0" t="0" r="1905" b="3810"/>
            <wp:wrapNone/>
            <wp:docPr id="8" name="Bilde 8" descr="C:\Users\VeronicaMagnetunKarl\Pictures\LV dor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onicaMagnetunKarl\Pictures\LV doremi.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0489" cy="1577589"/>
                    </a:xfrm>
                    <a:prstGeom prst="rect">
                      <a:avLst/>
                    </a:prstGeom>
                    <a:noFill/>
                    <a:ln>
                      <a:noFill/>
                    </a:ln>
                  </pic:spPr>
                </pic:pic>
              </a:graphicData>
            </a:graphic>
          </wp:anchor>
        </w:drawing>
      </w:r>
    </w:p>
    <w:p w14:paraId="73CE3608" w14:textId="2589AFE9" w:rsidR="007E0EE8" w:rsidRPr="007E0EE8" w:rsidRDefault="007E0EE8" w:rsidP="00F10994"/>
    <w:p w14:paraId="73CE3609" w14:textId="24E02C1C" w:rsidR="007E0EE8" w:rsidRPr="007E0EE8" w:rsidRDefault="007E0EE8" w:rsidP="00F10994"/>
    <w:p w14:paraId="31A2CA26" w14:textId="487041F2" w:rsidR="003560DB" w:rsidRDefault="003560DB" w:rsidP="00F10994">
      <w:pPr>
        <w:spacing w:line="276" w:lineRule="auto"/>
        <w:rPr>
          <w:b/>
          <w:color w:val="78B73E"/>
        </w:rPr>
      </w:pPr>
    </w:p>
    <w:p w14:paraId="319213E4" w14:textId="77777777" w:rsidR="0011478C" w:rsidRDefault="0011478C" w:rsidP="00F10994">
      <w:pPr>
        <w:spacing w:line="276" w:lineRule="auto"/>
        <w:rPr>
          <w:b/>
          <w:color w:val="78B73E"/>
        </w:rPr>
      </w:pPr>
    </w:p>
    <w:p w14:paraId="0BF748C9" w14:textId="46F9F21E" w:rsidR="00CD70A5" w:rsidRDefault="00443A4F" w:rsidP="00BB38B1">
      <w:pPr>
        <w:pStyle w:val="Stil2"/>
        <w:outlineLvl w:val="0"/>
      </w:pPr>
      <w:bookmarkStart w:id="30" w:name="_Toc17288374"/>
      <w:r>
        <w:t>Tilrettelegging</w:t>
      </w:r>
      <w:bookmarkEnd w:id="30"/>
      <w:r>
        <w:t xml:space="preserve"> </w:t>
      </w:r>
    </w:p>
    <w:p w14:paraId="3A5841E7" w14:textId="77777777" w:rsidR="005D7B13" w:rsidRDefault="005D7B13" w:rsidP="005D7B13">
      <w:pPr>
        <w:pStyle w:val="Ingenmellomrom"/>
        <w:rPr>
          <w:rFonts w:ascii="Arial" w:hAnsi="Arial" w:cs="Arial"/>
        </w:rPr>
      </w:pPr>
      <w:r>
        <w:rPr>
          <w:rFonts w:ascii="Arial" w:hAnsi="Arial" w:cs="Arial"/>
        </w:rPr>
        <w:t xml:space="preserve">Barnehagen skal sørge for tilrettelegging av det allmenpedagogiske tilbudet for barn som trenger ekstra støtte i kortere eller lengre perioder. </w:t>
      </w:r>
    </w:p>
    <w:p w14:paraId="66E516A1" w14:textId="77777777" w:rsidR="005D7B13" w:rsidRDefault="005D7B13" w:rsidP="005D7B13">
      <w:pPr>
        <w:pStyle w:val="Ingenmellomrom"/>
        <w:rPr>
          <w:rFonts w:ascii="Arial" w:hAnsi="Arial" w:cs="Arial"/>
        </w:rPr>
      </w:pPr>
    </w:p>
    <w:p w14:paraId="7DA204E9" w14:textId="77777777" w:rsidR="005D7B13" w:rsidRDefault="005D7B13" w:rsidP="005D7B13">
      <w:pPr>
        <w:pStyle w:val="Ingenmellomrom"/>
        <w:rPr>
          <w:rFonts w:ascii="Arial" w:hAnsi="Arial" w:cs="Arial"/>
        </w:rPr>
      </w:pPr>
      <w:r>
        <w:rPr>
          <w:rFonts w:ascii="Arial" w:hAnsi="Arial" w:cs="Arial"/>
        </w:rPr>
        <w:t>Barnehagen skal sørge for at barn som trenger ekstra støtte tidlig får den sosiale, pedagogiske og/eller fysiske tilretteleggingen som er nødvendig for å gi barnet et inkluderende og likeverdig tilbud. Tilretteleggingen skal vurderes underveis og justeres i tråd med barnets behov og utvikling.</w:t>
      </w:r>
    </w:p>
    <w:p w14:paraId="4BA36A76" w14:textId="77777777" w:rsidR="005D7B13" w:rsidRDefault="005D7B13" w:rsidP="005D7B13">
      <w:pPr>
        <w:pStyle w:val="Ingenmellomrom"/>
        <w:rPr>
          <w:rFonts w:ascii="Arial" w:hAnsi="Arial" w:cs="Arial"/>
        </w:rPr>
      </w:pPr>
    </w:p>
    <w:p w14:paraId="5738089B" w14:textId="77777777" w:rsidR="005D7B13" w:rsidRDefault="005D7B13" w:rsidP="005D7B13">
      <w:pPr>
        <w:pStyle w:val="Ingenmellomrom"/>
        <w:rPr>
          <w:rFonts w:ascii="Arial" w:hAnsi="Arial" w:cs="Arial"/>
        </w:rPr>
      </w:pPr>
      <w:r>
        <w:rPr>
          <w:rFonts w:ascii="Arial" w:hAnsi="Arial" w:cs="Arial"/>
        </w:rPr>
        <w:t xml:space="preserve">Barnehagen skal sikre tilrettelegging for sosial deltakelse for alle barn. Dette er viktig for at alle barn skal oppleve inkludering og trygghet i fellesskapet. Barnas viktigste sosialiseringsarena er leken, og i vår barnehage tilrettelegger vi for å gi alle barn gode </w:t>
      </w:r>
      <w:proofErr w:type="spellStart"/>
      <w:r>
        <w:rPr>
          <w:rFonts w:ascii="Arial" w:hAnsi="Arial" w:cs="Arial"/>
        </w:rPr>
        <w:t>lekesituasjoner</w:t>
      </w:r>
      <w:proofErr w:type="spellEnd"/>
      <w:r>
        <w:rPr>
          <w:rFonts w:ascii="Arial" w:hAnsi="Arial" w:cs="Arial"/>
        </w:rPr>
        <w:t xml:space="preserve"> i samspill med andre barn og med aktive, tilstedeværende voksne.</w:t>
      </w:r>
    </w:p>
    <w:p w14:paraId="1BAF170D" w14:textId="77777777" w:rsidR="005D7B13" w:rsidRDefault="005D7B13" w:rsidP="005D7B13">
      <w:pPr>
        <w:pStyle w:val="Ingenmellomrom"/>
        <w:rPr>
          <w:rFonts w:ascii="Arial" w:hAnsi="Arial" w:cs="Arial"/>
        </w:rPr>
      </w:pPr>
    </w:p>
    <w:p w14:paraId="2714010D" w14:textId="77777777" w:rsidR="005D7B13" w:rsidRDefault="005D7B13" w:rsidP="005D7B13">
      <w:pPr>
        <w:pStyle w:val="Ingenmellomrom"/>
        <w:rPr>
          <w:rFonts w:ascii="Arial" w:hAnsi="Arial" w:cs="Arial"/>
        </w:rPr>
      </w:pPr>
      <w:r>
        <w:rPr>
          <w:rFonts w:ascii="Arial" w:hAnsi="Arial" w:cs="Arial"/>
        </w:rPr>
        <w:t xml:space="preserve">Vi har </w:t>
      </w:r>
      <w:proofErr w:type="gramStart"/>
      <w:r>
        <w:rPr>
          <w:rFonts w:ascii="Arial" w:hAnsi="Arial" w:cs="Arial"/>
        </w:rPr>
        <w:t>fokus</w:t>
      </w:r>
      <w:proofErr w:type="gramEnd"/>
      <w:r>
        <w:rPr>
          <w:rFonts w:ascii="Arial" w:hAnsi="Arial" w:cs="Arial"/>
        </w:rPr>
        <w:t xml:space="preserve"> på å dele barna i lekegrupper jevnlig, og tilrettelegger slik for gode sosiale erfaringer, og mulighet for målrettet og systematisk arbeid med å inkludere barna i meningsfulle fellesskap når vi ser at dette er et behov. Lekegrupper gir barna mulighet for å teste ut strategier og tilegne seg nye kunnskaper og erfaringer rundt sosiale samspill og spilleregler i trygge omgivelser, og gir leken en rolig atmosfære uten forstyrrelser. </w:t>
      </w:r>
    </w:p>
    <w:p w14:paraId="45791375" w14:textId="77777777" w:rsidR="005D7B13" w:rsidRDefault="005D7B13" w:rsidP="005D7B13">
      <w:pPr>
        <w:pStyle w:val="Ingenmellomrom"/>
        <w:rPr>
          <w:rFonts w:ascii="Arial" w:hAnsi="Arial" w:cs="Arial"/>
        </w:rPr>
      </w:pPr>
    </w:p>
    <w:p w14:paraId="50EC5122" w14:textId="77777777" w:rsidR="005D7B13" w:rsidRDefault="005D7B13" w:rsidP="005D7B13">
      <w:pPr>
        <w:pStyle w:val="Ingenmellomrom"/>
        <w:rPr>
          <w:rFonts w:ascii="Arial" w:hAnsi="Arial" w:cs="Arial"/>
        </w:rPr>
      </w:pPr>
      <w:r>
        <w:rPr>
          <w:rFonts w:ascii="Arial" w:hAnsi="Arial" w:cs="Arial"/>
        </w:rPr>
        <w:t xml:space="preserve">Å tilrettelegge for en inkluderende barnehagehverdag for alle handler om at vi må tilpasse hvordan vi formidler barnehagens innhold ut fra barns egne forutsetninger og behov, for slik å sikre at alle kan delta i fellesskapet og innholdet. I vår barnehage sikrer vi dette gjennom aktive, tilstedeværende voksne som har gode relasjoner med barna og ser deres behov, gjennom arbeid med repetisjonsprinsippet, spiralprinsippet og progresjonsplaner. </w:t>
      </w:r>
    </w:p>
    <w:p w14:paraId="14F17932" w14:textId="77777777" w:rsidR="005D7B13" w:rsidRDefault="005D7B13" w:rsidP="005D7B13">
      <w:pPr>
        <w:pStyle w:val="Ingenmellomrom"/>
        <w:rPr>
          <w:rFonts w:ascii="Arial" w:hAnsi="Arial" w:cs="Arial"/>
        </w:rPr>
      </w:pPr>
    </w:p>
    <w:p w14:paraId="0EC31F9A" w14:textId="77777777" w:rsidR="005D7B13" w:rsidRDefault="005D7B13" w:rsidP="005D7B13">
      <w:pPr>
        <w:pStyle w:val="Ingenmellomrom"/>
        <w:rPr>
          <w:rFonts w:ascii="Arial" w:hAnsi="Arial" w:cs="Arial"/>
        </w:rPr>
      </w:pPr>
      <w:r>
        <w:rPr>
          <w:rFonts w:ascii="Arial" w:hAnsi="Arial" w:cs="Arial"/>
        </w:rPr>
        <w:t>Alle som arbeider i Læringsverkstedets barnehager arbeider etter gitte kvalitetsstandarder, hvor trygghet er grunnpilaren, og varme mennesker og faglig best er verktøyene. Dette innebærer at vi systematisk arbeider for å være aktive, tilstedeværende, anerkjennende, varme og rause mennesker med klare hoder. Dette henger sammen med arbeidet vårt for gode relasjoner og livsmestring og helse. I vår barnehage er vi bevisst hvor viktig vår voksenrolle og vår måte å møte barna er, og arbeider kontinuerlig for at alle barn skal oppleve varme og raushet.</w:t>
      </w:r>
    </w:p>
    <w:p w14:paraId="6E9FFF67" w14:textId="77777777" w:rsidR="005D7B13" w:rsidRDefault="005D7B13" w:rsidP="005D7B13">
      <w:pPr>
        <w:pStyle w:val="Ingenmellomrom"/>
        <w:rPr>
          <w:rFonts w:ascii="Arial" w:hAnsi="Arial" w:cs="Arial"/>
        </w:rPr>
      </w:pPr>
    </w:p>
    <w:p w14:paraId="0B1615EC" w14:textId="77777777" w:rsidR="005D7B13" w:rsidRDefault="005D7B13" w:rsidP="005D7B13">
      <w:pPr>
        <w:pStyle w:val="Ingenmellomrom"/>
        <w:rPr>
          <w:rFonts w:ascii="Arial" w:hAnsi="Arial" w:cs="Arial"/>
        </w:rPr>
      </w:pPr>
      <w:r>
        <w:rPr>
          <w:rFonts w:ascii="Arial" w:hAnsi="Arial" w:cs="Arial"/>
        </w:rPr>
        <w:t xml:space="preserve">Vi har avdelingsmøter hvor de ansatte på avdelingene kan samtale rundt hvilke tiltak og hvilken tilrettelegging som er nødvendig på avdelingen ut fra barnas behov. Dette gir oss muligheten til å sikre at alle arbeider mot samme mål, og gir oss mulighet til å kunne drøfte i fellesskap for å sikre et godt tilbud alle barn. </w:t>
      </w:r>
    </w:p>
    <w:p w14:paraId="6953A9D1" w14:textId="77777777" w:rsidR="005D7B13" w:rsidRDefault="005D7B13" w:rsidP="005D7B13">
      <w:pPr>
        <w:pStyle w:val="Ingenmellomrom"/>
        <w:rPr>
          <w:rFonts w:ascii="Arial" w:hAnsi="Arial" w:cs="Arial"/>
        </w:rPr>
      </w:pPr>
    </w:p>
    <w:p w14:paraId="49A6A1C6" w14:textId="77777777" w:rsidR="005D7B13" w:rsidRDefault="005D7B13" w:rsidP="005D7B13">
      <w:pPr>
        <w:pStyle w:val="Ingenmellomrom"/>
        <w:rPr>
          <w:rFonts w:ascii="Arial" w:hAnsi="Arial" w:cs="Arial"/>
        </w:rPr>
      </w:pPr>
      <w:r>
        <w:rPr>
          <w:rFonts w:ascii="Arial" w:hAnsi="Arial" w:cs="Arial"/>
        </w:rPr>
        <w:t xml:space="preserve">Hvis barnehagen har grunn til å tro at barnets behov ikke dekkes innenfor det allmennpedagogiske tilbudet, skal barnehagen opplyse foreldrene om retten til å kreve en sakkyndig vurdering av om barnet har behov for spesialpedagogisk hjelp. I barnehagen er det viktig med godt foreldresamarbeid gjennom daglige interaksjoner og regelmessige foreldresamtaler, og spesielt hvis personalet ser at barnet har utfordringer i barnehagehverdagen. Dette sikrer at foreldrene kan medvirke til en felles forståelse for hva som blir den beste tilretteleggingen ut fra deres barns behov. </w:t>
      </w:r>
    </w:p>
    <w:p w14:paraId="18990385" w14:textId="77777777" w:rsidR="005D7B13" w:rsidRDefault="005D7B13" w:rsidP="005D7B13">
      <w:pPr>
        <w:pStyle w:val="Stil2"/>
        <w:rPr>
          <w:sz w:val="24"/>
        </w:rPr>
      </w:pPr>
      <w:r>
        <w:rPr>
          <w:sz w:val="24"/>
        </w:rPr>
        <w:lastRenderedPageBreak/>
        <w:t>Fra undring til handling</w:t>
      </w:r>
    </w:p>
    <w:p w14:paraId="4128CFF2" w14:textId="77777777" w:rsidR="005D7B13" w:rsidRDefault="005D7B13" w:rsidP="005D7B13">
      <w:pPr>
        <w:pStyle w:val="Ingenmellomrom"/>
        <w:rPr>
          <w:rFonts w:ascii="Arial" w:hAnsi="Arial" w:cs="Arial"/>
        </w:rPr>
      </w:pPr>
      <w:r>
        <w:rPr>
          <w:rFonts w:ascii="Arial" w:hAnsi="Arial" w:cs="Arial"/>
        </w:rPr>
        <w:t xml:space="preserve">I Hole kommune opererer de med verktøyet «Fra undring til handling», og det gjør også vår barnehage. Dette er et redskap for barnehagepersonalet når de mistenker at et barn kan ha behov for ekstra støtte, og tas i bruk for å systematisk dokumentere og kartlegge barnets evner, behov, iverksatte tiltak og evaluering av tiltak. I verktøyet er det lagt opp hvilke steg som er naturlig å ta hvis man er bekymret for et barns utvikling, det legges føringer for systematisk inkludering av foreldrene og for når det er på tide å ta kontakt med andre instanser. </w:t>
      </w:r>
    </w:p>
    <w:p w14:paraId="55BE4D75" w14:textId="77777777" w:rsidR="005D7B13" w:rsidRDefault="005D7B13" w:rsidP="005D7B13">
      <w:pPr>
        <w:pStyle w:val="Stil2"/>
        <w:rPr>
          <w:sz w:val="24"/>
        </w:rPr>
      </w:pPr>
      <w:r>
        <w:rPr>
          <w:sz w:val="24"/>
        </w:rPr>
        <w:t>Holemodellen</w:t>
      </w:r>
    </w:p>
    <w:p w14:paraId="00AE537B" w14:textId="77777777" w:rsidR="005D7B13" w:rsidRDefault="005D7B13" w:rsidP="005D7B13">
      <w:pPr>
        <w:pStyle w:val="Ingenmellomrom"/>
        <w:rPr>
          <w:rFonts w:ascii="Arial" w:hAnsi="Arial" w:cs="Arial"/>
        </w:rPr>
      </w:pPr>
      <w:r>
        <w:rPr>
          <w:rFonts w:ascii="Arial" w:hAnsi="Arial" w:cs="Arial"/>
        </w:rPr>
        <w:t xml:space="preserve">Hole kommune opererer også fra høsten av med en ny modell som kalles «Holemodellen». Denne kommer også vår barnehage til å ta i bruk fra senhøsten. Holemodellen er et verktøy som skal sikre bedre tverrfaglig samarbeid i kommunen, og er en nettplattform som skal gi barnehageforeldre og andre instanser som er involvert i barnet bedre informasjonsflyt og oversikt i arbeidet med barnet. </w:t>
      </w:r>
    </w:p>
    <w:p w14:paraId="3AC53E38" w14:textId="77777777" w:rsidR="005D7B13" w:rsidRDefault="005D7B13" w:rsidP="005D7B13">
      <w:pPr>
        <w:pStyle w:val="Ingenmellomrom"/>
        <w:rPr>
          <w:rFonts w:ascii="Arial" w:hAnsi="Arial" w:cs="Arial"/>
        </w:rPr>
      </w:pPr>
    </w:p>
    <w:p w14:paraId="762CC002" w14:textId="77777777" w:rsidR="005D7B13" w:rsidRDefault="005D7B13" w:rsidP="005D7B13">
      <w:pPr>
        <w:pStyle w:val="Ingenmellomrom"/>
        <w:rPr>
          <w:rFonts w:ascii="Arial" w:hAnsi="Arial" w:cs="Arial"/>
        </w:rPr>
      </w:pPr>
      <w:r>
        <w:rPr>
          <w:rFonts w:ascii="Arial" w:hAnsi="Arial" w:cs="Arial"/>
        </w:rPr>
        <w:t xml:space="preserve">Holemodellen knytter faginstanser i kommunen tettere sammen, og skaper flere møteplattformer. Blant annet vil det skapes rom for flere samarbeidsmøter for anonym drøfting og felles fag- og erfaringsutveksling. </w:t>
      </w:r>
    </w:p>
    <w:p w14:paraId="1BD70B8A" w14:textId="77777777" w:rsidR="00BE7508" w:rsidRDefault="00BE7508" w:rsidP="00BE7508">
      <w:pPr>
        <w:pStyle w:val="Ingenmellomrom"/>
        <w:rPr>
          <w:rFonts w:ascii="Arial" w:hAnsi="Arial" w:cs="Arial"/>
        </w:rPr>
      </w:pPr>
    </w:p>
    <w:p w14:paraId="73CE365C" w14:textId="77777777" w:rsidR="00BF2CCA" w:rsidRDefault="00BF2CCA" w:rsidP="00F10994">
      <w:pPr>
        <w:spacing w:line="276" w:lineRule="auto"/>
        <w:rPr>
          <w:rFonts w:cs="Arial"/>
        </w:rPr>
      </w:pPr>
    </w:p>
    <w:p w14:paraId="73CE365D" w14:textId="77777777" w:rsidR="00571176" w:rsidRDefault="00571176" w:rsidP="00F10994">
      <w:pPr>
        <w:spacing w:line="276" w:lineRule="auto"/>
        <w:rPr>
          <w:rFonts w:cs="Arial"/>
        </w:rPr>
      </w:pPr>
    </w:p>
    <w:p w14:paraId="73CE365E" w14:textId="77777777" w:rsidR="00571176" w:rsidRDefault="00571176" w:rsidP="00F10994">
      <w:pPr>
        <w:spacing w:line="276" w:lineRule="auto"/>
        <w:rPr>
          <w:rFonts w:cs="Arial"/>
        </w:rPr>
      </w:pPr>
    </w:p>
    <w:p w14:paraId="73CE3662" w14:textId="0BB0A83F" w:rsidR="00C75473" w:rsidRDefault="00C75473" w:rsidP="00F10994">
      <w:pPr>
        <w:spacing w:line="276" w:lineRule="auto"/>
        <w:rPr>
          <w:rFonts w:cs="Arial"/>
        </w:rPr>
      </w:pPr>
    </w:p>
    <w:p w14:paraId="133332BC" w14:textId="2E2E1277" w:rsidR="0065387C" w:rsidRDefault="0065387C" w:rsidP="00F10994">
      <w:pPr>
        <w:spacing w:line="276" w:lineRule="auto"/>
        <w:rPr>
          <w:rFonts w:cs="Arial"/>
        </w:rPr>
      </w:pPr>
    </w:p>
    <w:p w14:paraId="3887339A" w14:textId="067A8A27" w:rsidR="0065387C" w:rsidRDefault="0065387C" w:rsidP="00F10994">
      <w:pPr>
        <w:spacing w:line="276" w:lineRule="auto"/>
        <w:rPr>
          <w:rFonts w:cs="Arial"/>
        </w:rPr>
      </w:pPr>
    </w:p>
    <w:p w14:paraId="2612BA75" w14:textId="3B2C1A7F" w:rsidR="0065387C" w:rsidRDefault="0065387C" w:rsidP="00F10994">
      <w:pPr>
        <w:spacing w:line="276" w:lineRule="auto"/>
        <w:rPr>
          <w:rFonts w:cs="Arial"/>
        </w:rPr>
      </w:pPr>
    </w:p>
    <w:p w14:paraId="26015194" w14:textId="235328FF" w:rsidR="0065387C" w:rsidRDefault="0065387C" w:rsidP="00F10994">
      <w:pPr>
        <w:spacing w:line="276" w:lineRule="auto"/>
        <w:rPr>
          <w:rFonts w:cs="Arial"/>
        </w:rPr>
      </w:pPr>
    </w:p>
    <w:p w14:paraId="485887FE" w14:textId="06009961" w:rsidR="0065387C" w:rsidRDefault="0065387C" w:rsidP="00F10994">
      <w:pPr>
        <w:spacing w:line="276" w:lineRule="auto"/>
        <w:rPr>
          <w:rFonts w:cs="Arial"/>
        </w:rPr>
      </w:pPr>
    </w:p>
    <w:p w14:paraId="6008CB1E" w14:textId="65C9BA54" w:rsidR="0065387C" w:rsidRDefault="0065387C" w:rsidP="00F10994">
      <w:pPr>
        <w:spacing w:line="276" w:lineRule="auto"/>
        <w:rPr>
          <w:rFonts w:cs="Arial"/>
        </w:rPr>
      </w:pPr>
    </w:p>
    <w:p w14:paraId="06FE1DA2" w14:textId="507D692F" w:rsidR="0065387C" w:rsidRDefault="0065387C" w:rsidP="00F10994">
      <w:pPr>
        <w:spacing w:line="276" w:lineRule="auto"/>
        <w:rPr>
          <w:rFonts w:cs="Arial"/>
        </w:rPr>
      </w:pPr>
    </w:p>
    <w:p w14:paraId="7639124D" w14:textId="4A50139F" w:rsidR="0065387C" w:rsidRDefault="0065387C" w:rsidP="00F10994">
      <w:pPr>
        <w:spacing w:line="276" w:lineRule="auto"/>
        <w:rPr>
          <w:rFonts w:cs="Arial"/>
        </w:rPr>
      </w:pPr>
    </w:p>
    <w:p w14:paraId="432F2FB5" w14:textId="3FE543FE" w:rsidR="0065387C" w:rsidRDefault="0065387C" w:rsidP="00F10994">
      <w:pPr>
        <w:spacing w:line="276" w:lineRule="auto"/>
        <w:rPr>
          <w:rFonts w:cs="Arial"/>
        </w:rPr>
      </w:pPr>
    </w:p>
    <w:p w14:paraId="596E2C35" w14:textId="30652A2B" w:rsidR="00E96BF9" w:rsidRDefault="00E96BF9" w:rsidP="00F10994">
      <w:pPr>
        <w:spacing w:line="276" w:lineRule="auto"/>
        <w:rPr>
          <w:rFonts w:cs="Arial"/>
        </w:rPr>
      </w:pPr>
    </w:p>
    <w:p w14:paraId="340F71BD" w14:textId="4F8B2964" w:rsidR="00E96BF9" w:rsidRDefault="00E96BF9" w:rsidP="00F10994">
      <w:pPr>
        <w:spacing w:line="276" w:lineRule="auto"/>
        <w:rPr>
          <w:rFonts w:cs="Arial"/>
        </w:rPr>
      </w:pPr>
    </w:p>
    <w:p w14:paraId="28BFB0FB" w14:textId="5CF543E1" w:rsidR="00E96BF9" w:rsidRDefault="00E96BF9" w:rsidP="00F10994">
      <w:pPr>
        <w:spacing w:line="276" w:lineRule="auto"/>
        <w:rPr>
          <w:rFonts w:cs="Arial"/>
        </w:rPr>
      </w:pPr>
    </w:p>
    <w:p w14:paraId="4839FF81" w14:textId="740BDFDC" w:rsidR="00E96BF9" w:rsidRDefault="00E96BF9" w:rsidP="00F10994">
      <w:pPr>
        <w:spacing w:line="276" w:lineRule="auto"/>
        <w:rPr>
          <w:rFonts w:cs="Arial"/>
        </w:rPr>
      </w:pPr>
    </w:p>
    <w:p w14:paraId="0697FFA0" w14:textId="1036449E" w:rsidR="00E96BF9" w:rsidRDefault="00E96BF9" w:rsidP="00F10994">
      <w:pPr>
        <w:spacing w:line="276" w:lineRule="auto"/>
        <w:rPr>
          <w:rFonts w:cs="Arial"/>
        </w:rPr>
      </w:pPr>
    </w:p>
    <w:p w14:paraId="0CF30A50" w14:textId="62DF5948" w:rsidR="00E96BF9" w:rsidRDefault="00E96BF9" w:rsidP="00F10994">
      <w:pPr>
        <w:spacing w:line="276" w:lineRule="auto"/>
        <w:rPr>
          <w:rFonts w:cs="Arial"/>
        </w:rPr>
      </w:pPr>
    </w:p>
    <w:p w14:paraId="2D70FE2B" w14:textId="77777777" w:rsidR="00E96BF9" w:rsidRDefault="00E96BF9" w:rsidP="00F10994">
      <w:pPr>
        <w:spacing w:line="276" w:lineRule="auto"/>
        <w:rPr>
          <w:rFonts w:cs="Arial"/>
        </w:rPr>
      </w:pPr>
    </w:p>
    <w:p w14:paraId="3FF7850A" w14:textId="3E779A50" w:rsidR="0065387C" w:rsidRDefault="0065387C" w:rsidP="00F10994">
      <w:pPr>
        <w:spacing w:line="276" w:lineRule="auto"/>
        <w:rPr>
          <w:rFonts w:cs="Arial"/>
        </w:rPr>
      </w:pPr>
    </w:p>
    <w:p w14:paraId="0D67CA2E" w14:textId="77777777" w:rsidR="0065387C" w:rsidRDefault="0065387C" w:rsidP="00F10994">
      <w:pPr>
        <w:spacing w:line="276" w:lineRule="auto"/>
      </w:pPr>
    </w:p>
    <w:p w14:paraId="73CE3663" w14:textId="77777777" w:rsidR="007C0E5A" w:rsidRDefault="00393E8F" w:rsidP="00F10994">
      <w:pPr>
        <w:pStyle w:val="Overskrift1"/>
        <w:sectPr w:rsidR="007C0E5A" w:rsidSect="007C0E5A">
          <w:headerReference w:type="even" r:id="rId32"/>
          <w:headerReference w:type="default" r:id="rId33"/>
          <w:footerReference w:type="even" r:id="rId34"/>
          <w:footerReference w:type="default" r:id="rId35"/>
          <w:headerReference w:type="first" r:id="rId36"/>
          <w:type w:val="continuous"/>
          <w:pgSz w:w="11900" w:h="16840" w:code="9"/>
          <w:pgMar w:top="1701" w:right="1418" w:bottom="1134" w:left="1418" w:header="709" w:footer="0" w:gutter="0"/>
          <w:cols w:space="708"/>
          <w:docGrid w:linePitch="360"/>
        </w:sectPr>
      </w:pPr>
      <w:bookmarkStart w:id="31" w:name="_Toc478136680"/>
      <w:bookmarkStart w:id="32" w:name="_Toc478137049"/>
      <w:bookmarkStart w:id="33" w:name="_Toc17288375"/>
      <w:r w:rsidRPr="00BF2CCA">
        <w:t>Bakgrunnsdokument</w:t>
      </w:r>
      <w:bookmarkEnd w:id="31"/>
      <w:bookmarkEnd w:id="32"/>
      <w:r w:rsidR="00C63FE6">
        <w:t>er</w:t>
      </w:r>
      <w:bookmarkEnd w:id="33"/>
    </w:p>
    <w:p w14:paraId="73CE3664" w14:textId="77777777" w:rsidR="00C63FE6" w:rsidRDefault="00C63FE6" w:rsidP="00F10994">
      <w:pPr>
        <w:pStyle w:val="Overskrift3"/>
      </w:pPr>
    </w:p>
    <w:p w14:paraId="73CE3665" w14:textId="77777777" w:rsidR="00C63FE6" w:rsidRPr="001E1ED4" w:rsidRDefault="00C63FE6" w:rsidP="00F10994">
      <w:pPr>
        <w:pStyle w:val="Overskrift3"/>
      </w:pPr>
      <w:r w:rsidRPr="001E1ED4">
        <w:t>Lov og forskrifter</w:t>
      </w:r>
    </w:p>
    <w:p w14:paraId="73CE3666" w14:textId="77777777" w:rsidR="00C63FE6" w:rsidRPr="001E1ED4" w:rsidRDefault="00C63FE6" w:rsidP="00F10994">
      <w:pPr>
        <w:pStyle w:val="Listeavsnitt"/>
        <w:numPr>
          <w:ilvl w:val="0"/>
          <w:numId w:val="3"/>
        </w:numPr>
        <w:spacing w:after="0" w:line="240" w:lineRule="auto"/>
        <w:rPr>
          <w:rFonts w:cs="Arial"/>
          <w:b/>
        </w:rPr>
      </w:pPr>
      <w:r w:rsidRPr="001E1ED4">
        <w:rPr>
          <w:rFonts w:cs="Arial"/>
        </w:rPr>
        <w:t>Lov om barnehager (barnehageloven) (2005)</w:t>
      </w:r>
    </w:p>
    <w:p w14:paraId="73CE3667" w14:textId="77777777" w:rsidR="00C63FE6" w:rsidRPr="00C63FE6" w:rsidRDefault="00C63FE6" w:rsidP="00F10994">
      <w:pPr>
        <w:pStyle w:val="Listeavsnitt"/>
        <w:numPr>
          <w:ilvl w:val="0"/>
          <w:numId w:val="3"/>
        </w:numPr>
        <w:spacing w:after="0" w:line="240" w:lineRule="auto"/>
        <w:rPr>
          <w:rFonts w:cs="Arial"/>
          <w:b/>
        </w:rPr>
      </w:pPr>
      <w:r w:rsidRPr="001E1ED4">
        <w:rPr>
          <w:rFonts w:cs="Arial"/>
        </w:rPr>
        <w:t>Rammeplan for barnehagens innhold og oppgaver (2017)</w:t>
      </w:r>
    </w:p>
    <w:p w14:paraId="73CE3668" w14:textId="77777777" w:rsidR="00C63FE6" w:rsidRPr="00C63FE6" w:rsidRDefault="00C63FE6" w:rsidP="00F10994">
      <w:pPr>
        <w:pStyle w:val="Listeavsnitt"/>
        <w:spacing w:after="0" w:line="240" w:lineRule="auto"/>
        <w:rPr>
          <w:rFonts w:cs="Arial"/>
          <w:b/>
        </w:rPr>
      </w:pPr>
    </w:p>
    <w:p w14:paraId="73CE3669" w14:textId="77777777" w:rsidR="00C63FE6" w:rsidRPr="001E1ED4" w:rsidRDefault="00C63FE6" w:rsidP="00F10994">
      <w:pPr>
        <w:pStyle w:val="Overskrift3"/>
      </w:pPr>
      <w:r w:rsidRPr="001E1ED4">
        <w:t>Læringsverkstedets dokumenter</w:t>
      </w:r>
    </w:p>
    <w:p w14:paraId="73CE366A" w14:textId="77777777" w:rsidR="00C63FE6" w:rsidRPr="001E1ED4" w:rsidRDefault="00C63FE6" w:rsidP="00F10994">
      <w:pPr>
        <w:pStyle w:val="Listeavsnitt"/>
        <w:numPr>
          <w:ilvl w:val="0"/>
          <w:numId w:val="4"/>
        </w:numPr>
        <w:spacing w:after="0" w:line="240" w:lineRule="auto"/>
        <w:rPr>
          <w:rFonts w:cs="Arial"/>
        </w:rPr>
      </w:pPr>
      <w:r w:rsidRPr="001E1ED4">
        <w:rPr>
          <w:rFonts w:cs="Arial"/>
        </w:rPr>
        <w:t>Verdiplattform</w:t>
      </w:r>
    </w:p>
    <w:p w14:paraId="73CE366B" w14:textId="77777777" w:rsidR="00C63FE6" w:rsidRPr="001E1ED4" w:rsidRDefault="00C63FE6" w:rsidP="00F10994">
      <w:pPr>
        <w:pStyle w:val="Listeavsnitt"/>
        <w:numPr>
          <w:ilvl w:val="0"/>
          <w:numId w:val="4"/>
        </w:numPr>
        <w:spacing w:after="0" w:line="240" w:lineRule="auto"/>
        <w:rPr>
          <w:rFonts w:cs="Arial"/>
        </w:rPr>
      </w:pPr>
      <w:r w:rsidRPr="001E1ED4">
        <w:rPr>
          <w:rFonts w:cs="Arial"/>
        </w:rPr>
        <w:t xml:space="preserve">Veilederen «Vår pedagogikk» </w:t>
      </w:r>
    </w:p>
    <w:p w14:paraId="73CE366C" w14:textId="77777777" w:rsidR="00C63FE6" w:rsidRPr="001E1ED4" w:rsidRDefault="00C63FE6" w:rsidP="00F10994">
      <w:pPr>
        <w:pStyle w:val="Listeavsnitt"/>
        <w:numPr>
          <w:ilvl w:val="0"/>
          <w:numId w:val="4"/>
        </w:numPr>
        <w:spacing w:after="0" w:line="240" w:lineRule="auto"/>
        <w:rPr>
          <w:rFonts w:cs="Arial"/>
        </w:rPr>
      </w:pPr>
      <w:r w:rsidRPr="001E1ED4">
        <w:rPr>
          <w:rFonts w:cs="Arial"/>
        </w:rPr>
        <w:t>Handlingsplan mot mobbing i barnehagen</w:t>
      </w:r>
    </w:p>
    <w:p w14:paraId="73CE366D" w14:textId="77777777" w:rsidR="00C63FE6" w:rsidRDefault="00C63FE6" w:rsidP="00F10994">
      <w:pPr>
        <w:pStyle w:val="Listeavsnitt"/>
        <w:numPr>
          <w:ilvl w:val="0"/>
          <w:numId w:val="4"/>
        </w:numPr>
        <w:spacing w:after="0" w:line="240" w:lineRule="auto"/>
        <w:rPr>
          <w:rFonts w:cs="Arial"/>
        </w:rPr>
      </w:pPr>
      <w:r w:rsidRPr="001E1ED4">
        <w:rPr>
          <w:rFonts w:cs="Arial"/>
        </w:rPr>
        <w:t>Virksomhetsplan</w:t>
      </w:r>
    </w:p>
    <w:p w14:paraId="73CE366E" w14:textId="77777777" w:rsidR="00C63FE6" w:rsidRPr="00C63FE6" w:rsidRDefault="00C63FE6" w:rsidP="00F10994">
      <w:pPr>
        <w:pStyle w:val="Listeavsnitt"/>
        <w:spacing w:after="0" w:line="240" w:lineRule="auto"/>
        <w:rPr>
          <w:rFonts w:cs="Arial"/>
        </w:rPr>
      </w:pPr>
    </w:p>
    <w:p w14:paraId="73CE366F" w14:textId="77777777" w:rsidR="00C63FE6" w:rsidRPr="001E1ED4" w:rsidRDefault="00C63FE6" w:rsidP="00F10994">
      <w:pPr>
        <w:pStyle w:val="Overskrift3"/>
      </w:pPr>
      <w:r w:rsidRPr="001E1ED4">
        <w:t>Veileder fra Kunnskapsdepartementet</w:t>
      </w:r>
    </w:p>
    <w:p w14:paraId="73CE3670" w14:textId="77777777" w:rsidR="00C63FE6" w:rsidRPr="001E1ED4" w:rsidRDefault="00C63FE6" w:rsidP="00F10994">
      <w:pPr>
        <w:pStyle w:val="Listeavsnitt"/>
        <w:numPr>
          <w:ilvl w:val="0"/>
          <w:numId w:val="3"/>
        </w:numPr>
        <w:spacing w:after="0" w:line="240" w:lineRule="auto"/>
        <w:rPr>
          <w:rFonts w:cs="Arial"/>
        </w:rPr>
      </w:pPr>
      <w:r w:rsidRPr="001E1ED4">
        <w:rPr>
          <w:rFonts w:cs="Arial"/>
        </w:rPr>
        <w:t>Fra eldst til yngst, overgang barnehage-skolen (2008)</w:t>
      </w:r>
    </w:p>
    <w:p w14:paraId="73CE3671" w14:textId="77777777" w:rsidR="00C63FE6" w:rsidRPr="00FC5B8B" w:rsidRDefault="00C63FE6" w:rsidP="00F10994">
      <w:pPr>
        <w:rPr>
          <w:rFonts w:cs="Arial"/>
          <w:b/>
          <w:sz w:val="21"/>
          <w:szCs w:val="21"/>
        </w:rPr>
      </w:pPr>
    </w:p>
    <w:p w14:paraId="73CE3672" w14:textId="77777777" w:rsidR="00C63FE6" w:rsidRPr="001E1ED4" w:rsidRDefault="00C63FE6" w:rsidP="00F10994">
      <w:pPr>
        <w:pStyle w:val="Overskrift3"/>
      </w:pPr>
      <w:r w:rsidRPr="001E1ED4">
        <w:t>Veiledere fra Utdanningsdirektoratet</w:t>
      </w:r>
    </w:p>
    <w:p w14:paraId="73CE3673" w14:textId="77777777" w:rsidR="00C63FE6" w:rsidRPr="001E1ED4" w:rsidRDefault="00C63FE6" w:rsidP="00F10994">
      <w:pPr>
        <w:pStyle w:val="Listeavsnitt"/>
        <w:numPr>
          <w:ilvl w:val="0"/>
          <w:numId w:val="3"/>
        </w:numPr>
        <w:spacing w:after="0" w:line="240" w:lineRule="auto"/>
        <w:rPr>
          <w:rFonts w:cs="Arial"/>
        </w:rPr>
      </w:pPr>
      <w:r w:rsidRPr="001E1ED4">
        <w:rPr>
          <w:rFonts w:cs="Arial"/>
        </w:rPr>
        <w:t xml:space="preserve">Håndtering av kriser og sorg i barnehagen </w:t>
      </w:r>
      <w:r w:rsidR="00F10994">
        <w:rPr>
          <w:rFonts w:cs="Arial"/>
        </w:rPr>
        <w:t>(</w:t>
      </w:r>
      <w:r w:rsidRPr="001E1ED4">
        <w:rPr>
          <w:rFonts w:cs="Arial"/>
        </w:rPr>
        <w:t>2014)</w:t>
      </w:r>
    </w:p>
    <w:p w14:paraId="73CE3674" w14:textId="77777777" w:rsidR="00C63FE6" w:rsidRPr="001E1ED4" w:rsidRDefault="00C63FE6" w:rsidP="00F10994">
      <w:pPr>
        <w:pStyle w:val="Listeavsnitt"/>
        <w:numPr>
          <w:ilvl w:val="0"/>
          <w:numId w:val="3"/>
        </w:numPr>
        <w:spacing w:after="0" w:line="240" w:lineRule="auto"/>
        <w:rPr>
          <w:rFonts w:cs="Arial"/>
        </w:rPr>
      </w:pPr>
      <w:r w:rsidRPr="001E1ED4">
        <w:rPr>
          <w:rFonts w:cs="Arial"/>
        </w:rPr>
        <w:t>Språk i barnehagen – mye mer enn bare prat (2013)</w:t>
      </w:r>
    </w:p>
    <w:p w14:paraId="73CE3675" w14:textId="77777777" w:rsidR="00C63FE6" w:rsidRDefault="00C63FE6" w:rsidP="00F10994">
      <w:pPr>
        <w:pStyle w:val="Listeavsnitt"/>
        <w:numPr>
          <w:ilvl w:val="0"/>
          <w:numId w:val="3"/>
        </w:numPr>
        <w:spacing w:after="0" w:line="240" w:lineRule="auto"/>
        <w:rPr>
          <w:rFonts w:cs="Arial"/>
        </w:rPr>
      </w:pPr>
      <w:r w:rsidRPr="001E1ED4">
        <w:rPr>
          <w:rFonts w:cs="Arial"/>
        </w:rPr>
        <w:t>Barns trivsel – voksnes ansvar, veileder om forebyggende arbeid mot mobbing i barnehagen (2012)</w:t>
      </w:r>
    </w:p>
    <w:p w14:paraId="73CE3676" w14:textId="77777777" w:rsidR="00C63FE6" w:rsidRPr="00C63FE6" w:rsidRDefault="00C63FE6" w:rsidP="00F10994">
      <w:pPr>
        <w:pStyle w:val="Listeavsnitt"/>
        <w:spacing w:after="0" w:line="240" w:lineRule="auto"/>
        <w:rPr>
          <w:rFonts w:cs="Arial"/>
        </w:rPr>
      </w:pPr>
    </w:p>
    <w:p w14:paraId="73CE3677" w14:textId="77777777" w:rsidR="00C63FE6" w:rsidRPr="001E1ED4" w:rsidRDefault="00C63FE6" w:rsidP="00F10994">
      <w:pPr>
        <w:pStyle w:val="Overskrift3"/>
      </w:pPr>
      <w:bookmarkStart w:id="34" w:name="_Toc507746064"/>
      <w:r w:rsidRPr="001E1ED4">
        <w:t>Lenker til aktuelle hjemmesider</w:t>
      </w:r>
      <w:bookmarkEnd w:id="34"/>
    </w:p>
    <w:p w14:paraId="73CE3678" w14:textId="77777777" w:rsidR="00C63FE6" w:rsidRPr="001E1ED4" w:rsidRDefault="004E712C" w:rsidP="00F10994">
      <w:pPr>
        <w:pStyle w:val="Listeavsnitt"/>
        <w:numPr>
          <w:ilvl w:val="0"/>
          <w:numId w:val="5"/>
        </w:numPr>
        <w:spacing w:after="0" w:line="240" w:lineRule="auto"/>
        <w:rPr>
          <w:rFonts w:cs="Arial"/>
        </w:rPr>
      </w:pPr>
      <w:hyperlink r:id="rId37" w:history="1">
        <w:r w:rsidR="00C63FE6" w:rsidRPr="001E1ED4">
          <w:rPr>
            <w:rStyle w:val="Hyperkobling"/>
            <w:rFonts w:cs="Arial"/>
          </w:rPr>
          <w:t>Læringsverkstedet</w:t>
        </w:r>
      </w:hyperlink>
    </w:p>
    <w:p w14:paraId="73CE3679" w14:textId="77777777" w:rsidR="00C63FE6" w:rsidRPr="001E1ED4" w:rsidRDefault="004E712C" w:rsidP="00F10994">
      <w:pPr>
        <w:pStyle w:val="Listeavsnitt"/>
        <w:numPr>
          <w:ilvl w:val="0"/>
          <w:numId w:val="5"/>
        </w:numPr>
        <w:spacing w:after="0" w:line="240" w:lineRule="auto"/>
        <w:rPr>
          <w:rFonts w:cs="Arial"/>
        </w:rPr>
      </w:pPr>
      <w:hyperlink r:id="rId38" w:history="1">
        <w:r w:rsidR="00C63FE6" w:rsidRPr="001E1ED4">
          <w:rPr>
            <w:rStyle w:val="Hyperkobling"/>
            <w:rFonts w:cs="Arial"/>
          </w:rPr>
          <w:t>Regjeringen/Kunnskapsdepartementet/Barnehage</w:t>
        </w:r>
      </w:hyperlink>
      <w:r w:rsidR="00C63FE6" w:rsidRPr="001E1ED4">
        <w:rPr>
          <w:rFonts w:cs="Arial"/>
        </w:rPr>
        <w:t xml:space="preserve"> </w:t>
      </w:r>
    </w:p>
    <w:p w14:paraId="73CE367A" w14:textId="77777777" w:rsidR="00C63FE6" w:rsidRPr="001E1ED4" w:rsidRDefault="004E712C" w:rsidP="00F10994">
      <w:pPr>
        <w:pStyle w:val="Listeavsnitt"/>
        <w:numPr>
          <w:ilvl w:val="0"/>
          <w:numId w:val="5"/>
        </w:numPr>
        <w:spacing w:after="0" w:line="240" w:lineRule="auto"/>
        <w:rPr>
          <w:rFonts w:cs="Arial"/>
        </w:rPr>
      </w:pPr>
      <w:hyperlink r:id="rId39" w:history="1">
        <w:r w:rsidR="00C63FE6" w:rsidRPr="001E1ED4">
          <w:rPr>
            <w:rStyle w:val="Hyperkobling"/>
            <w:rFonts w:cs="Arial"/>
          </w:rPr>
          <w:t>Utdanningsdirektoratet/Barnehage</w:t>
        </w:r>
      </w:hyperlink>
      <w:r w:rsidR="00C63FE6" w:rsidRPr="001E1ED4">
        <w:rPr>
          <w:rFonts w:cs="Arial"/>
        </w:rPr>
        <w:t xml:space="preserve">  </w:t>
      </w:r>
    </w:p>
    <w:p w14:paraId="73CE367B" w14:textId="77777777" w:rsidR="00C63FE6" w:rsidRPr="001E1ED4" w:rsidRDefault="004E712C" w:rsidP="00F10994">
      <w:pPr>
        <w:pStyle w:val="Listeavsnitt"/>
        <w:numPr>
          <w:ilvl w:val="0"/>
          <w:numId w:val="5"/>
        </w:numPr>
        <w:spacing w:after="0" w:line="240" w:lineRule="auto"/>
        <w:rPr>
          <w:rFonts w:cs="Arial"/>
        </w:rPr>
      </w:pPr>
      <w:hyperlink r:id="rId40" w:history="1">
        <w:r w:rsidR="00C63FE6" w:rsidRPr="001E1ED4">
          <w:rPr>
            <w:rStyle w:val="Hyperkobling"/>
            <w:rFonts w:cs="Arial"/>
          </w:rPr>
          <w:t>PBL - Private barnehagers landsforbund</w:t>
        </w:r>
      </w:hyperlink>
    </w:p>
    <w:p w14:paraId="73CE367C" w14:textId="77777777" w:rsidR="00C63FE6" w:rsidRPr="001E1ED4" w:rsidRDefault="00C63FE6" w:rsidP="00F10994">
      <w:pPr>
        <w:rPr>
          <w:rFonts w:cs="Arial"/>
        </w:rPr>
      </w:pPr>
    </w:p>
    <w:p w14:paraId="73CE367D" w14:textId="77777777" w:rsidR="00C63FE6" w:rsidRPr="00FC5B8B" w:rsidRDefault="00C63FE6" w:rsidP="00F10994">
      <w:pPr>
        <w:rPr>
          <w:rFonts w:cs="Arial"/>
          <w:sz w:val="21"/>
          <w:szCs w:val="21"/>
        </w:rPr>
      </w:pPr>
    </w:p>
    <w:p w14:paraId="73CE367E" w14:textId="77777777" w:rsidR="00C63FE6" w:rsidRPr="00FC5B8B" w:rsidRDefault="00C63FE6" w:rsidP="00F10994">
      <w:pPr>
        <w:rPr>
          <w:rFonts w:cs="Arial"/>
          <w:sz w:val="21"/>
          <w:szCs w:val="21"/>
        </w:rPr>
      </w:pPr>
    </w:p>
    <w:p w14:paraId="73CE367F" w14:textId="77777777" w:rsidR="00B43BB9" w:rsidRPr="001E1ED4" w:rsidRDefault="00B43BB9" w:rsidP="00F10994">
      <w:pPr>
        <w:spacing w:line="276" w:lineRule="auto"/>
        <w:rPr>
          <w:rFonts w:cs="Arial"/>
        </w:rPr>
      </w:pPr>
    </w:p>
    <w:p w14:paraId="73CE3680" w14:textId="77777777" w:rsidR="002B30B5" w:rsidRPr="00FC5B8B" w:rsidRDefault="002B30B5" w:rsidP="00F10994">
      <w:pPr>
        <w:spacing w:line="276" w:lineRule="auto"/>
        <w:rPr>
          <w:rFonts w:cs="Arial"/>
          <w:sz w:val="21"/>
          <w:szCs w:val="21"/>
        </w:rPr>
      </w:pPr>
    </w:p>
    <w:p w14:paraId="73CE3681" w14:textId="77777777" w:rsidR="00803E33" w:rsidRPr="00FC5B8B" w:rsidRDefault="00803E33" w:rsidP="00F10994">
      <w:pPr>
        <w:spacing w:line="276" w:lineRule="auto"/>
        <w:rPr>
          <w:rFonts w:cs="Arial"/>
          <w:sz w:val="21"/>
          <w:szCs w:val="21"/>
        </w:rPr>
      </w:pPr>
    </w:p>
    <w:p w14:paraId="73CE3682" w14:textId="77777777" w:rsidR="00803E33" w:rsidRPr="004275C9" w:rsidRDefault="00803E33" w:rsidP="00F10994">
      <w:pPr>
        <w:spacing w:line="276" w:lineRule="auto"/>
        <w:rPr>
          <w:rFonts w:cs="Arial"/>
          <w:sz w:val="21"/>
          <w:szCs w:val="21"/>
        </w:rPr>
      </w:pPr>
    </w:p>
    <w:sectPr w:rsidR="00803E33" w:rsidRPr="004275C9" w:rsidSect="007C0E5A">
      <w:type w:val="continuous"/>
      <w:pgSz w:w="11900" w:h="16840" w:code="9"/>
      <w:pgMar w:top="1701"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70089" w14:textId="77777777" w:rsidR="004E712C" w:rsidRDefault="004E712C" w:rsidP="002C44F2">
      <w:r>
        <w:separator/>
      </w:r>
    </w:p>
  </w:endnote>
  <w:endnote w:type="continuationSeparator" w:id="0">
    <w:p w14:paraId="1C92DC35" w14:textId="77777777" w:rsidR="004E712C" w:rsidRDefault="004E712C" w:rsidP="002C44F2">
      <w:r>
        <w:continuationSeparator/>
      </w:r>
    </w:p>
  </w:endnote>
  <w:endnote w:type="continuationNotice" w:id="1">
    <w:p w14:paraId="023F61A9" w14:textId="77777777" w:rsidR="004E712C" w:rsidRDefault="004E71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HelveticaNeueLTStd-Lt">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36AF" w14:textId="77777777" w:rsidR="00B330AF" w:rsidRDefault="00B330AF"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73CE36B0" w14:textId="77777777" w:rsidR="00B330AF" w:rsidRDefault="00B330AF" w:rsidP="00571176">
    <w:pPr>
      <w:pStyle w:val="Bunn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36B1" w14:textId="77777777" w:rsidR="00B330AF" w:rsidRDefault="00B330AF"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7</w:t>
    </w:r>
    <w:r>
      <w:rPr>
        <w:rStyle w:val="Sidetall"/>
      </w:rPr>
      <w:fldChar w:fldCharType="end"/>
    </w:r>
  </w:p>
  <w:p w14:paraId="73CE36B2" w14:textId="77777777" w:rsidR="00B330AF" w:rsidRDefault="00B330AF" w:rsidP="00571176">
    <w:pPr>
      <w:pStyle w:val="Bunntekst"/>
      <w:ind w:right="360" w:firstLine="360"/>
      <w:jc w:val="right"/>
    </w:pPr>
  </w:p>
  <w:p w14:paraId="73CE36B3" w14:textId="77777777" w:rsidR="00B330AF" w:rsidRDefault="00B330A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5258E" w14:textId="77777777" w:rsidR="004E712C" w:rsidRDefault="004E712C" w:rsidP="002C44F2">
      <w:r>
        <w:separator/>
      </w:r>
    </w:p>
  </w:footnote>
  <w:footnote w:type="continuationSeparator" w:id="0">
    <w:p w14:paraId="5BD26970" w14:textId="77777777" w:rsidR="004E712C" w:rsidRDefault="004E712C" w:rsidP="002C44F2">
      <w:r>
        <w:continuationSeparator/>
      </w:r>
    </w:p>
  </w:footnote>
  <w:footnote w:type="continuationNotice" w:id="1">
    <w:p w14:paraId="2436E5D3" w14:textId="77777777" w:rsidR="004E712C" w:rsidRDefault="004E71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36AD" w14:textId="77777777" w:rsidR="00B330AF" w:rsidRDefault="004E712C">
    <w:pPr>
      <w:pStyle w:val="Topptekst"/>
    </w:pPr>
    <w:r>
      <w:rPr>
        <w:noProof/>
        <w:lang w:val="en-US"/>
      </w:rPr>
      <w:pict w14:anchorId="73CE36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Brevmal Laringsverkstedet_NY"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36AE" w14:textId="77777777" w:rsidR="00B330AF" w:rsidRDefault="004E712C">
    <w:pPr>
      <w:pStyle w:val="Topptekst"/>
    </w:pPr>
    <w:r>
      <w:rPr>
        <w:noProof/>
        <w:lang w:val="en-US"/>
      </w:rPr>
      <w:pict w14:anchorId="73CE3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Brevmal Laringsverkstedet_NY" style="position:absolute;margin-left:-1in;margin-top:-82.6pt;width:595.3pt;height:841.9pt;z-index:-251658240;mso-wrap-edited:f;mso-width-percent:0;mso-height-percent:0;mso-position-horizontal-relative:margin;mso-position-vertical-relative:margin;mso-width-percent:0;mso-height-percent:0"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36B4" w14:textId="77777777" w:rsidR="00B330AF" w:rsidRDefault="004E712C">
    <w:pPr>
      <w:pStyle w:val="Topptekst"/>
    </w:pPr>
    <w:r>
      <w:rPr>
        <w:noProof/>
        <w:lang w:val="en-US"/>
      </w:rPr>
      <w:pict w14:anchorId="73CE36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Brevmal Laringsverkstedet_NY"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1235 423 9004 423 952 653 952 20926 3454 21022 8161 21061 10691 21061 18117 21022 20620 20926 20620 692 12241 423 11371 423 11235 423">
          <v:imagedata r:id="rId1" o:title="Brevmal Laringsverkstedet_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72A6"/>
    <w:multiLevelType w:val="hybridMultilevel"/>
    <w:tmpl w:val="44DAEFFC"/>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08D5B21"/>
    <w:multiLevelType w:val="hybridMultilevel"/>
    <w:tmpl w:val="AA6EDF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10D0115"/>
    <w:multiLevelType w:val="hybridMultilevel"/>
    <w:tmpl w:val="65AA9A8A"/>
    <w:lvl w:ilvl="0" w:tplc="0409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8A441B"/>
    <w:multiLevelType w:val="hybridMultilevel"/>
    <w:tmpl w:val="1A848CC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B880088"/>
    <w:multiLevelType w:val="hybridMultilevel"/>
    <w:tmpl w:val="CF740BE4"/>
    <w:lvl w:ilvl="0" w:tplc="18D62488">
      <w:numFmt w:val="bullet"/>
      <w:lvlText w:val="-"/>
      <w:lvlJc w:val="left"/>
      <w:pPr>
        <w:ind w:left="927"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C0C5799"/>
    <w:multiLevelType w:val="hybridMultilevel"/>
    <w:tmpl w:val="7BF83DE0"/>
    <w:lvl w:ilvl="0" w:tplc="04140001">
      <w:start w:val="1"/>
      <w:numFmt w:val="bullet"/>
      <w:lvlText w:val=""/>
      <w:lvlJc w:val="left"/>
      <w:pPr>
        <w:ind w:left="1141" w:hanging="360"/>
      </w:pPr>
      <w:rPr>
        <w:rFonts w:ascii="Symbol" w:hAnsi="Symbol" w:hint="default"/>
      </w:rPr>
    </w:lvl>
    <w:lvl w:ilvl="1" w:tplc="04140003">
      <w:start w:val="1"/>
      <w:numFmt w:val="bullet"/>
      <w:lvlText w:val="o"/>
      <w:lvlJc w:val="left"/>
      <w:pPr>
        <w:ind w:left="1861" w:hanging="360"/>
      </w:pPr>
      <w:rPr>
        <w:rFonts w:ascii="Courier New" w:hAnsi="Courier New" w:cs="Courier New" w:hint="default"/>
      </w:rPr>
    </w:lvl>
    <w:lvl w:ilvl="2" w:tplc="04140005" w:tentative="1">
      <w:start w:val="1"/>
      <w:numFmt w:val="bullet"/>
      <w:lvlText w:val=""/>
      <w:lvlJc w:val="left"/>
      <w:pPr>
        <w:ind w:left="2581" w:hanging="360"/>
      </w:pPr>
      <w:rPr>
        <w:rFonts w:ascii="Wingdings" w:hAnsi="Wingdings" w:hint="default"/>
      </w:rPr>
    </w:lvl>
    <w:lvl w:ilvl="3" w:tplc="04140001" w:tentative="1">
      <w:start w:val="1"/>
      <w:numFmt w:val="bullet"/>
      <w:lvlText w:val=""/>
      <w:lvlJc w:val="left"/>
      <w:pPr>
        <w:ind w:left="3301" w:hanging="360"/>
      </w:pPr>
      <w:rPr>
        <w:rFonts w:ascii="Symbol" w:hAnsi="Symbol" w:hint="default"/>
      </w:rPr>
    </w:lvl>
    <w:lvl w:ilvl="4" w:tplc="04140003" w:tentative="1">
      <w:start w:val="1"/>
      <w:numFmt w:val="bullet"/>
      <w:lvlText w:val="o"/>
      <w:lvlJc w:val="left"/>
      <w:pPr>
        <w:ind w:left="4021" w:hanging="360"/>
      </w:pPr>
      <w:rPr>
        <w:rFonts w:ascii="Courier New" w:hAnsi="Courier New" w:cs="Courier New" w:hint="default"/>
      </w:rPr>
    </w:lvl>
    <w:lvl w:ilvl="5" w:tplc="04140005" w:tentative="1">
      <w:start w:val="1"/>
      <w:numFmt w:val="bullet"/>
      <w:lvlText w:val=""/>
      <w:lvlJc w:val="left"/>
      <w:pPr>
        <w:ind w:left="4741" w:hanging="360"/>
      </w:pPr>
      <w:rPr>
        <w:rFonts w:ascii="Wingdings" w:hAnsi="Wingdings" w:hint="default"/>
      </w:rPr>
    </w:lvl>
    <w:lvl w:ilvl="6" w:tplc="04140001" w:tentative="1">
      <w:start w:val="1"/>
      <w:numFmt w:val="bullet"/>
      <w:lvlText w:val=""/>
      <w:lvlJc w:val="left"/>
      <w:pPr>
        <w:ind w:left="5461" w:hanging="360"/>
      </w:pPr>
      <w:rPr>
        <w:rFonts w:ascii="Symbol" w:hAnsi="Symbol" w:hint="default"/>
      </w:rPr>
    </w:lvl>
    <w:lvl w:ilvl="7" w:tplc="04140003" w:tentative="1">
      <w:start w:val="1"/>
      <w:numFmt w:val="bullet"/>
      <w:lvlText w:val="o"/>
      <w:lvlJc w:val="left"/>
      <w:pPr>
        <w:ind w:left="6181" w:hanging="360"/>
      </w:pPr>
      <w:rPr>
        <w:rFonts w:ascii="Courier New" w:hAnsi="Courier New" w:cs="Courier New" w:hint="default"/>
      </w:rPr>
    </w:lvl>
    <w:lvl w:ilvl="8" w:tplc="04140005" w:tentative="1">
      <w:start w:val="1"/>
      <w:numFmt w:val="bullet"/>
      <w:lvlText w:val=""/>
      <w:lvlJc w:val="left"/>
      <w:pPr>
        <w:ind w:left="6901" w:hanging="360"/>
      </w:pPr>
      <w:rPr>
        <w:rFonts w:ascii="Wingdings" w:hAnsi="Wingdings" w:hint="default"/>
      </w:rPr>
    </w:lvl>
  </w:abstractNum>
  <w:abstractNum w:abstractNumId="6" w15:restartNumberingAfterBreak="0">
    <w:nsid w:val="0FF32286"/>
    <w:multiLevelType w:val="hybridMultilevel"/>
    <w:tmpl w:val="6A00DBBE"/>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05946A3"/>
    <w:multiLevelType w:val="hybridMultilevel"/>
    <w:tmpl w:val="378AF91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99E6EBC"/>
    <w:multiLevelType w:val="hybridMultilevel"/>
    <w:tmpl w:val="038C6EB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F347A9"/>
    <w:multiLevelType w:val="hybridMultilevel"/>
    <w:tmpl w:val="D30884F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D7426BB"/>
    <w:multiLevelType w:val="hybridMultilevel"/>
    <w:tmpl w:val="F538FF1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E9744F3"/>
    <w:multiLevelType w:val="hybridMultilevel"/>
    <w:tmpl w:val="2198212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384317F"/>
    <w:multiLevelType w:val="hybridMultilevel"/>
    <w:tmpl w:val="2A4E408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44B17A1"/>
    <w:multiLevelType w:val="hybridMultilevel"/>
    <w:tmpl w:val="71C4F6CE"/>
    <w:lvl w:ilvl="0" w:tplc="834C751C">
      <w:start w:val="1"/>
      <w:numFmt w:val="bullet"/>
      <w:pStyle w:val="punktliste"/>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625232B"/>
    <w:multiLevelType w:val="hybridMultilevel"/>
    <w:tmpl w:val="9EB8624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525E2E"/>
    <w:multiLevelType w:val="hybridMultilevel"/>
    <w:tmpl w:val="9C947912"/>
    <w:lvl w:ilvl="0" w:tplc="0414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A077731"/>
    <w:multiLevelType w:val="hybridMultilevel"/>
    <w:tmpl w:val="E48A3C2E"/>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B0809BC"/>
    <w:multiLevelType w:val="hybridMultilevel"/>
    <w:tmpl w:val="2788FBC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3410ECA"/>
    <w:multiLevelType w:val="hybridMultilevel"/>
    <w:tmpl w:val="38C8A822"/>
    <w:lvl w:ilvl="0" w:tplc="0409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D505EDE"/>
    <w:multiLevelType w:val="hybridMultilevel"/>
    <w:tmpl w:val="188AE6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DC028B2"/>
    <w:multiLevelType w:val="hybridMultilevel"/>
    <w:tmpl w:val="D0D88B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56A4815"/>
    <w:multiLevelType w:val="hybridMultilevel"/>
    <w:tmpl w:val="2C6A5C2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65F64FE"/>
    <w:multiLevelType w:val="hybridMultilevel"/>
    <w:tmpl w:val="8BEC6D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82B5472"/>
    <w:multiLevelType w:val="hybridMultilevel"/>
    <w:tmpl w:val="A95CBE1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93B1117"/>
    <w:multiLevelType w:val="hybridMultilevel"/>
    <w:tmpl w:val="BF64F81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9505474"/>
    <w:multiLevelType w:val="hybridMultilevel"/>
    <w:tmpl w:val="56AC641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B9C63FF"/>
    <w:multiLevelType w:val="hybridMultilevel"/>
    <w:tmpl w:val="D8001A1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23F12C3"/>
    <w:multiLevelType w:val="hybridMultilevel"/>
    <w:tmpl w:val="0DD4D4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62512EB"/>
    <w:multiLevelType w:val="hybridMultilevel"/>
    <w:tmpl w:val="CA84E7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7FE72A5"/>
    <w:multiLevelType w:val="hybridMultilevel"/>
    <w:tmpl w:val="ED80D0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86901A7"/>
    <w:multiLevelType w:val="hybridMultilevel"/>
    <w:tmpl w:val="3C281EF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9FB372E"/>
    <w:multiLevelType w:val="hybridMultilevel"/>
    <w:tmpl w:val="576EA70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BE94E53"/>
    <w:multiLevelType w:val="hybridMultilevel"/>
    <w:tmpl w:val="1908CE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CB55E8F"/>
    <w:multiLevelType w:val="hybridMultilevel"/>
    <w:tmpl w:val="A6B4E4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E4846CA"/>
    <w:multiLevelType w:val="hybridMultilevel"/>
    <w:tmpl w:val="F54875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10A1071"/>
    <w:multiLevelType w:val="hybridMultilevel"/>
    <w:tmpl w:val="B64C11E8"/>
    <w:lvl w:ilvl="0" w:tplc="A5DC7D7E">
      <w:start w:val="1"/>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6" w15:restartNumberingAfterBreak="0">
    <w:nsid w:val="61F77BCB"/>
    <w:multiLevelType w:val="hybridMultilevel"/>
    <w:tmpl w:val="B760573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BAB5F5D"/>
    <w:multiLevelType w:val="hybridMultilevel"/>
    <w:tmpl w:val="A0509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AD5802"/>
    <w:multiLevelType w:val="hybridMultilevel"/>
    <w:tmpl w:val="02165092"/>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8620C99"/>
    <w:multiLevelType w:val="hybridMultilevel"/>
    <w:tmpl w:val="F4A4FF6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C621BB9"/>
    <w:multiLevelType w:val="hybridMultilevel"/>
    <w:tmpl w:val="887EDC5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9"/>
  </w:num>
  <w:num w:numId="4">
    <w:abstractNumId w:val="1"/>
  </w:num>
  <w:num w:numId="5">
    <w:abstractNumId w:val="27"/>
  </w:num>
  <w:num w:numId="6">
    <w:abstractNumId w:val="4"/>
  </w:num>
  <w:num w:numId="7">
    <w:abstractNumId w:val="9"/>
  </w:num>
  <w:num w:numId="8">
    <w:abstractNumId w:val="22"/>
  </w:num>
  <w:num w:numId="9">
    <w:abstractNumId w:val="19"/>
  </w:num>
  <w:num w:numId="10">
    <w:abstractNumId w:val="37"/>
  </w:num>
  <w:num w:numId="11">
    <w:abstractNumId w:val="21"/>
  </w:num>
  <w:num w:numId="12">
    <w:abstractNumId w:val="17"/>
  </w:num>
  <w:num w:numId="13">
    <w:abstractNumId w:val="23"/>
  </w:num>
  <w:num w:numId="14">
    <w:abstractNumId w:val="38"/>
  </w:num>
  <w:num w:numId="15">
    <w:abstractNumId w:val="18"/>
  </w:num>
  <w:num w:numId="16">
    <w:abstractNumId w:val="30"/>
  </w:num>
  <w:num w:numId="17">
    <w:abstractNumId w:val="3"/>
  </w:num>
  <w:num w:numId="18">
    <w:abstractNumId w:val="2"/>
  </w:num>
  <w:num w:numId="19">
    <w:abstractNumId w:val="7"/>
  </w:num>
  <w:num w:numId="20">
    <w:abstractNumId w:val="26"/>
  </w:num>
  <w:num w:numId="21">
    <w:abstractNumId w:val="40"/>
  </w:num>
  <w:num w:numId="22">
    <w:abstractNumId w:val="24"/>
  </w:num>
  <w:num w:numId="23">
    <w:abstractNumId w:val="12"/>
  </w:num>
  <w:num w:numId="24">
    <w:abstractNumId w:val="25"/>
  </w:num>
  <w:num w:numId="25">
    <w:abstractNumId w:val="14"/>
  </w:num>
  <w:num w:numId="26">
    <w:abstractNumId w:val="6"/>
  </w:num>
  <w:num w:numId="27">
    <w:abstractNumId w:val="31"/>
  </w:num>
  <w:num w:numId="28">
    <w:abstractNumId w:val="39"/>
  </w:num>
  <w:num w:numId="29">
    <w:abstractNumId w:val="36"/>
  </w:num>
  <w:num w:numId="30">
    <w:abstractNumId w:val="10"/>
  </w:num>
  <w:num w:numId="31">
    <w:abstractNumId w:val="8"/>
  </w:num>
  <w:num w:numId="32">
    <w:abstractNumId w:val="16"/>
  </w:num>
  <w:num w:numId="33">
    <w:abstractNumId w:val="0"/>
  </w:num>
  <w:num w:numId="34">
    <w:abstractNumId w:val="15"/>
  </w:num>
  <w:num w:numId="35">
    <w:abstractNumId w:val="20"/>
  </w:num>
  <w:num w:numId="36">
    <w:abstractNumId w:val="33"/>
  </w:num>
  <w:num w:numId="37">
    <w:abstractNumId w:val="28"/>
  </w:num>
  <w:num w:numId="38">
    <w:abstractNumId w:val="32"/>
  </w:num>
  <w:num w:numId="39">
    <w:abstractNumId w:val="5"/>
  </w:num>
  <w:num w:numId="40">
    <w:abstractNumId w:val="34"/>
  </w:num>
  <w:num w:numId="41">
    <w:abstractNumId w:val="35"/>
    <w:lvlOverride w:ilvl="0"/>
    <w:lvlOverride w:ilvl="1"/>
    <w:lvlOverride w:ilvl="2"/>
    <w:lvlOverride w:ilvl="3"/>
    <w:lvlOverride w:ilvl="4"/>
    <w:lvlOverride w:ilvl="5"/>
    <w:lvlOverride w:ilvl="6"/>
    <w:lvlOverride w:ilvl="7"/>
    <w:lvlOverride w:ilvl="8"/>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ne Rollve">
    <w15:presenceInfo w15:providerId="AD" w15:userId="S-1-5-21-2075860544-3346500453-3007548659-2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oNotHyphenateCaps/>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8AC"/>
    <w:rsid w:val="00003E55"/>
    <w:rsid w:val="00004338"/>
    <w:rsid w:val="00005EFE"/>
    <w:rsid w:val="000073E9"/>
    <w:rsid w:val="00007CEE"/>
    <w:rsid w:val="00010F1A"/>
    <w:rsid w:val="00014118"/>
    <w:rsid w:val="0001549E"/>
    <w:rsid w:val="00015593"/>
    <w:rsid w:val="00022E81"/>
    <w:rsid w:val="00030E99"/>
    <w:rsid w:val="000321F6"/>
    <w:rsid w:val="00033556"/>
    <w:rsid w:val="00033E10"/>
    <w:rsid w:val="00037141"/>
    <w:rsid w:val="00041FC8"/>
    <w:rsid w:val="00042043"/>
    <w:rsid w:val="000566AF"/>
    <w:rsid w:val="0005703F"/>
    <w:rsid w:val="00057B2E"/>
    <w:rsid w:val="000603FA"/>
    <w:rsid w:val="00060F41"/>
    <w:rsid w:val="00062263"/>
    <w:rsid w:val="0006407E"/>
    <w:rsid w:val="00064B94"/>
    <w:rsid w:val="00067549"/>
    <w:rsid w:val="00070A7D"/>
    <w:rsid w:val="00074A26"/>
    <w:rsid w:val="000757EA"/>
    <w:rsid w:val="00076724"/>
    <w:rsid w:val="00076E46"/>
    <w:rsid w:val="000829A0"/>
    <w:rsid w:val="000927D8"/>
    <w:rsid w:val="000954E0"/>
    <w:rsid w:val="00097DD4"/>
    <w:rsid w:val="000A04BD"/>
    <w:rsid w:val="000A0723"/>
    <w:rsid w:val="000A0919"/>
    <w:rsid w:val="000A0F32"/>
    <w:rsid w:val="000A12E8"/>
    <w:rsid w:val="000A392C"/>
    <w:rsid w:val="000A3C30"/>
    <w:rsid w:val="000A5A14"/>
    <w:rsid w:val="000A793D"/>
    <w:rsid w:val="000B05CA"/>
    <w:rsid w:val="000B4F57"/>
    <w:rsid w:val="000C0CDA"/>
    <w:rsid w:val="000C5F2C"/>
    <w:rsid w:val="000D195E"/>
    <w:rsid w:val="000D3820"/>
    <w:rsid w:val="000D6EAA"/>
    <w:rsid w:val="000E0AB5"/>
    <w:rsid w:val="000E4C88"/>
    <w:rsid w:val="000E4F2D"/>
    <w:rsid w:val="000F1A15"/>
    <w:rsid w:val="000F1FB0"/>
    <w:rsid w:val="000F7FDA"/>
    <w:rsid w:val="00100240"/>
    <w:rsid w:val="00101E1A"/>
    <w:rsid w:val="001020C9"/>
    <w:rsid w:val="00102CB5"/>
    <w:rsid w:val="00104DC6"/>
    <w:rsid w:val="00105B1C"/>
    <w:rsid w:val="0011197E"/>
    <w:rsid w:val="0011478C"/>
    <w:rsid w:val="001216B8"/>
    <w:rsid w:val="00122131"/>
    <w:rsid w:val="001223B5"/>
    <w:rsid w:val="00125030"/>
    <w:rsid w:val="001303BC"/>
    <w:rsid w:val="001310B5"/>
    <w:rsid w:val="00133556"/>
    <w:rsid w:val="00136635"/>
    <w:rsid w:val="0014057E"/>
    <w:rsid w:val="00141FF4"/>
    <w:rsid w:val="00145601"/>
    <w:rsid w:val="0014794E"/>
    <w:rsid w:val="001548D7"/>
    <w:rsid w:val="00155339"/>
    <w:rsid w:val="001558A5"/>
    <w:rsid w:val="00156665"/>
    <w:rsid w:val="001566FD"/>
    <w:rsid w:val="001634DF"/>
    <w:rsid w:val="00166075"/>
    <w:rsid w:val="00167879"/>
    <w:rsid w:val="0017277E"/>
    <w:rsid w:val="00184320"/>
    <w:rsid w:val="00185209"/>
    <w:rsid w:val="00186209"/>
    <w:rsid w:val="0018734E"/>
    <w:rsid w:val="00187F85"/>
    <w:rsid w:val="001908AC"/>
    <w:rsid w:val="00192101"/>
    <w:rsid w:val="001971DC"/>
    <w:rsid w:val="001971F5"/>
    <w:rsid w:val="0019793C"/>
    <w:rsid w:val="001A1B9B"/>
    <w:rsid w:val="001A317E"/>
    <w:rsid w:val="001B2B6D"/>
    <w:rsid w:val="001B6BE5"/>
    <w:rsid w:val="001C055C"/>
    <w:rsid w:val="001C0D54"/>
    <w:rsid w:val="001D3870"/>
    <w:rsid w:val="001D691F"/>
    <w:rsid w:val="001E0BF2"/>
    <w:rsid w:val="001E1ED4"/>
    <w:rsid w:val="001E36D0"/>
    <w:rsid w:val="001E4B38"/>
    <w:rsid w:val="001E606C"/>
    <w:rsid w:val="001E64D0"/>
    <w:rsid w:val="001E7EA7"/>
    <w:rsid w:val="001F0878"/>
    <w:rsid w:val="001F09D5"/>
    <w:rsid w:val="001F2F01"/>
    <w:rsid w:val="001F31A9"/>
    <w:rsid w:val="001F5512"/>
    <w:rsid w:val="001F72DD"/>
    <w:rsid w:val="001F72E7"/>
    <w:rsid w:val="0020011D"/>
    <w:rsid w:val="00202A54"/>
    <w:rsid w:val="002035FC"/>
    <w:rsid w:val="00206862"/>
    <w:rsid w:val="002070AC"/>
    <w:rsid w:val="00212AC2"/>
    <w:rsid w:val="00215663"/>
    <w:rsid w:val="00220BC0"/>
    <w:rsid w:val="0022228F"/>
    <w:rsid w:val="002224CF"/>
    <w:rsid w:val="00222935"/>
    <w:rsid w:val="00223AD2"/>
    <w:rsid w:val="002247D4"/>
    <w:rsid w:val="00224C3E"/>
    <w:rsid w:val="00231C90"/>
    <w:rsid w:val="002339F3"/>
    <w:rsid w:val="00235058"/>
    <w:rsid w:val="0023579B"/>
    <w:rsid w:val="002357EE"/>
    <w:rsid w:val="002361E2"/>
    <w:rsid w:val="00237462"/>
    <w:rsid w:val="00241BDB"/>
    <w:rsid w:val="00245A49"/>
    <w:rsid w:val="00247886"/>
    <w:rsid w:val="00250007"/>
    <w:rsid w:val="00256295"/>
    <w:rsid w:val="00261FB0"/>
    <w:rsid w:val="00262661"/>
    <w:rsid w:val="00263387"/>
    <w:rsid w:val="002642DB"/>
    <w:rsid w:val="0026435F"/>
    <w:rsid w:val="00266355"/>
    <w:rsid w:val="00266AFE"/>
    <w:rsid w:val="00266C00"/>
    <w:rsid w:val="00266C2D"/>
    <w:rsid w:val="002671AD"/>
    <w:rsid w:val="002766C5"/>
    <w:rsid w:val="002845D1"/>
    <w:rsid w:val="00285AEA"/>
    <w:rsid w:val="002923A4"/>
    <w:rsid w:val="00292A4F"/>
    <w:rsid w:val="002A3F19"/>
    <w:rsid w:val="002A5130"/>
    <w:rsid w:val="002B15FA"/>
    <w:rsid w:val="002B30B5"/>
    <w:rsid w:val="002B6AF4"/>
    <w:rsid w:val="002B7C32"/>
    <w:rsid w:val="002C1F55"/>
    <w:rsid w:val="002C2045"/>
    <w:rsid w:val="002C44F2"/>
    <w:rsid w:val="002D03AD"/>
    <w:rsid w:val="002D425E"/>
    <w:rsid w:val="002D63B4"/>
    <w:rsid w:val="002D7B8B"/>
    <w:rsid w:val="002E1EA4"/>
    <w:rsid w:val="002E33C7"/>
    <w:rsid w:val="002E3FFC"/>
    <w:rsid w:val="002E5823"/>
    <w:rsid w:val="002E7A71"/>
    <w:rsid w:val="002F2160"/>
    <w:rsid w:val="002F2E5E"/>
    <w:rsid w:val="002F5A98"/>
    <w:rsid w:val="002F6456"/>
    <w:rsid w:val="002F6C01"/>
    <w:rsid w:val="003031BC"/>
    <w:rsid w:val="003053CF"/>
    <w:rsid w:val="003065DA"/>
    <w:rsid w:val="0031153F"/>
    <w:rsid w:val="00321D6A"/>
    <w:rsid w:val="003223B9"/>
    <w:rsid w:val="00323338"/>
    <w:rsid w:val="0032442E"/>
    <w:rsid w:val="00326CC5"/>
    <w:rsid w:val="00326CD0"/>
    <w:rsid w:val="00327FA4"/>
    <w:rsid w:val="0033374F"/>
    <w:rsid w:val="00335EC1"/>
    <w:rsid w:val="003375CA"/>
    <w:rsid w:val="00340805"/>
    <w:rsid w:val="00343955"/>
    <w:rsid w:val="00347435"/>
    <w:rsid w:val="00351AD3"/>
    <w:rsid w:val="003526AB"/>
    <w:rsid w:val="0035398D"/>
    <w:rsid w:val="0035433C"/>
    <w:rsid w:val="003560DB"/>
    <w:rsid w:val="00362B64"/>
    <w:rsid w:val="003657FF"/>
    <w:rsid w:val="00365B24"/>
    <w:rsid w:val="00375506"/>
    <w:rsid w:val="00375D16"/>
    <w:rsid w:val="00382C37"/>
    <w:rsid w:val="00385E25"/>
    <w:rsid w:val="00386812"/>
    <w:rsid w:val="00390BC4"/>
    <w:rsid w:val="00393E8F"/>
    <w:rsid w:val="00396661"/>
    <w:rsid w:val="00396BC7"/>
    <w:rsid w:val="003A1B14"/>
    <w:rsid w:val="003A51B9"/>
    <w:rsid w:val="003A74BE"/>
    <w:rsid w:val="003B4D2E"/>
    <w:rsid w:val="003B6291"/>
    <w:rsid w:val="003B6C20"/>
    <w:rsid w:val="003B6DAA"/>
    <w:rsid w:val="003B7489"/>
    <w:rsid w:val="003C0E8D"/>
    <w:rsid w:val="003C4304"/>
    <w:rsid w:val="003C6025"/>
    <w:rsid w:val="003D2557"/>
    <w:rsid w:val="003D39EE"/>
    <w:rsid w:val="003D4596"/>
    <w:rsid w:val="003D5A44"/>
    <w:rsid w:val="003D5FEB"/>
    <w:rsid w:val="003D6396"/>
    <w:rsid w:val="003D7AC5"/>
    <w:rsid w:val="003E22AE"/>
    <w:rsid w:val="003E2928"/>
    <w:rsid w:val="003E6715"/>
    <w:rsid w:val="003F0070"/>
    <w:rsid w:val="003F039F"/>
    <w:rsid w:val="003F33B3"/>
    <w:rsid w:val="003F377F"/>
    <w:rsid w:val="003F5B14"/>
    <w:rsid w:val="003F7A51"/>
    <w:rsid w:val="00403D14"/>
    <w:rsid w:val="00404057"/>
    <w:rsid w:val="00404F45"/>
    <w:rsid w:val="00410A6B"/>
    <w:rsid w:val="00411216"/>
    <w:rsid w:val="00414342"/>
    <w:rsid w:val="00415DF7"/>
    <w:rsid w:val="00417326"/>
    <w:rsid w:val="004212DD"/>
    <w:rsid w:val="00424564"/>
    <w:rsid w:val="0042525F"/>
    <w:rsid w:val="004275C9"/>
    <w:rsid w:val="0043040E"/>
    <w:rsid w:val="00431750"/>
    <w:rsid w:val="00431B22"/>
    <w:rsid w:val="00431FCC"/>
    <w:rsid w:val="004330FB"/>
    <w:rsid w:val="00434AD1"/>
    <w:rsid w:val="00436188"/>
    <w:rsid w:val="00441014"/>
    <w:rsid w:val="00441B95"/>
    <w:rsid w:val="004430FD"/>
    <w:rsid w:val="00443A4F"/>
    <w:rsid w:val="00450ACD"/>
    <w:rsid w:val="00455D96"/>
    <w:rsid w:val="004567DE"/>
    <w:rsid w:val="00461509"/>
    <w:rsid w:val="00463E9E"/>
    <w:rsid w:val="00465573"/>
    <w:rsid w:val="00467F41"/>
    <w:rsid w:val="0047645C"/>
    <w:rsid w:val="00476F25"/>
    <w:rsid w:val="004770DD"/>
    <w:rsid w:val="0047731F"/>
    <w:rsid w:val="00480FD8"/>
    <w:rsid w:val="00481460"/>
    <w:rsid w:val="00482522"/>
    <w:rsid w:val="00483A5D"/>
    <w:rsid w:val="00486022"/>
    <w:rsid w:val="00486408"/>
    <w:rsid w:val="004866F6"/>
    <w:rsid w:val="004876C5"/>
    <w:rsid w:val="004905F9"/>
    <w:rsid w:val="00491BD5"/>
    <w:rsid w:val="00493AB3"/>
    <w:rsid w:val="00496D88"/>
    <w:rsid w:val="004974C9"/>
    <w:rsid w:val="00497ED6"/>
    <w:rsid w:val="004A2058"/>
    <w:rsid w:val="004A32CB"/>
    <w:rsid w:val="004A79F1"/>
    <w:rsid w:val="004B4546"/>
    <w:rsid w:val="004C027B"/>
    <w:rsid w:val="004C1E59"/>
    <w:rsid w:val="004C25EF"/>
    <w:rsid w:val="004C3DB4"/>
    <w:rsid w:val="004C3E91"/>
    <w:rsid w:val="004C61BE"/>
    <w:rsid w:val="004C78C2"/>
    <w:rsid w:val="004C7FF7"/>
    <w:rsid w:val="004D2F17"/>
    <w:rsid w:val="004D46D3"/>
    <w:rsid w:val="004D4E13"/>
    <w:rsid w:val="004E299D"/>
    <w:rsid w:val="004E2A57"/>
    <w:rsid w:val="004E712C"/>
    <w:rsid w:val="004E78C8"/>
    <w:rsid w:val="004E7F67"/>
    <w:rsid w:val="004F214C"/>
    <w:rsid w:val="004F4151"/>
    <w:rsid w:val="004F489C"/>
    <w:rsid w:val="004F54B2"/>
    <w:rsid w:val="00504559"/>
    <w:rsid w:val="00504D23"/>
    <w:rsid w:val="0050523B"/>
    <w:rsid w:val="00511512"/>
    <w:rsid w:val="00512542"/>
    <w:rsid w:val="00513590"/>
    <w:rsid w:val="00514731"/>
    <w:rsid w:val="005160FE"/>
    <w:rsid w:val="00516FAF"/>
    <w:rsid w:val="00517262"/>
    <w:rsid w:val="00523309"/>
    <w:rsid w:val="005246F9"/>
    <w:rsid w:val="00524E21"/>
    <w:rsid w:val="0052587C"/>
    <w:rsid w:val="00540008"/>
    <w:rsid w:val="005424CC"/>
    <w:rsid w:val="00544951"/>
    <w:rsid w:val="00544B8C"/>
    <w:rsid w:val="0054612A"/>
    <w:rsid w:val="0054633B"/>
    <w:rsid w:val="0055068C"/>
    <w:rsid w:val="0055648A"/>
    <w:rsid w:val="005578F3"/>
    <w:rsid w:val="0056509B"/>
    <w:rsid w:val="0056604A"/>
    <w:rsid w:val="0057040C"/>
    <w:rsid w:val="00571176"/>
    <w:rsid w:val="00574CA0"/>
    <w:rsid w:val="0057540E"/>
    <w:rsid w:val="005758FD"/>
    <w:rsid w:val="00577451"/>
    <w:rsid w:val="0058011C"/>
    <w:rsid w:val="00580E05"/>
    <w:rsid w:val="00583C0A"/>
    <w:rsid w:val="00586A04"/>
    <w:rsid w:val="00587D82"/>
    <w:rsid w:val="00592AB4"/>
    <w:rsid w:val="00593783"/>
    <w:rsid w:val="00594F54"/>
    <w:rsid w:val="00596066"/>
    <w:rsid w:val="005965C9"/>
    <w:rsid w:val="005A5752"/>
    <w:rsid w:val="005B1A08"/>
    <w:rsid w:val="005B2ADA"/>
    <w:rsid w:val="005B45F7"/>
    <w:rsid w:val="005B5238"/>
    <w:rsid w:val="005B540B"/>
    <w:rsid w:val="005C09C0"/>
    <w:rsid w:val="005C0ACE"/>
    <w:rsid w:val="005C34A3"/>
    <w:rsid w:val="005C38C6"/>
    <w:rsid w:val="005C3E29"/>
    <w:rsid w:val="005C646D"/>
    <w:rsid w:val="005C70A9"/>
    <w:rsid w:val="005C7E29"/>
    <w:rsid w:val="005D3698"/>
    <w:rsid w:val="005D4C1F"/>
    <w:rsid w:val="005D6588"/>
    <w:rsid w:val="005D7B13"/>
    <w:rsid w:val="005E1933"/>
    <w:rsid w:val="005E2F15"/>
    <w:rsid w:val="005E32C7"/>
    <w:rsid w:val="005E45F3"/>
    <w:rsid w:val="005E7934"/>
    <w:rsid w:val="005F1961"/>
    <w:rsid w:val="005F260D"/>
    <w:rsid w:val="005F2D87"/>
    <w:rsid w:val="006001DC"/>
    <w:rsid w:val="00604BED"/>
    <w:rsid w:val="00614439"/>
    <w:rsid w:val="006204D1"/>
    <w:rsid w:val="00623941"/>
    <w:rsid w:val="00625B21"/>
    <w:rsid w:val="00632733"/>
    <w:rsid w:val="00634385"/>
    <w:rsid w:val="00637224"/>
    <w:rsid w:val="00640984"/>
    <w:rsid w:val="006428F6"/>
    <w:rsid w:val="006433F6"/>
    <w:rsid w:val="006476BE"/>
    <w:rsid w:val="00651B77"/>
    <w:rsid w:val="0065387C"/>
    <w:rsid w:val="00654FF0"/>
    <w:rsid w:val="006554C1"/>
    <w:rsid w:val="00657957"/>
    <w:rsid w:val="00660737"/>
    <w:rsid w:val="00662648"/>
    <w:rsid w:val="00662C59"/>
    <w:rsid w:val="00663787"/>
    <w:rsid w:val="00665DA2"/>
    <w:rsid w:val="00670996"/>
    <w:rsid w:val="00671E07"/>
    <w:rsid w:val="006731F2"/>
    <w:rsid w:val="00674709"/>
    <w:rsid w:val="0068157B"/>
    <w:rsid w:val="006824CE"/>
    <w:rsid w:val="006871F0"/>
    <w:rsid w:val="00691837"/>
    <w:rsid w:val="0069219E"/>
    <w:rsid w:val="00692764"/>
    <w:rsid w:val="006930D4"/>
    <w:rsid w:val="00697652"/>
    <w:rsid w:val="006A0F10"/>
    <w:rsid w:val="006A2317"/>
    <w:rsid w:val="006A34D5"/>
    <w:rsid w:val="006B20E0"/>
    <w:rsid w:val="006B42C1"/>
    <w:rsid w:val="006B70D0"/>
    <w:rsid w:val="006B70E1"/>
    <w:rsid w:val="006C0B1E"/>
    <w:rsid w:val="006C135F"/>
    <w:rsid w:val="006C3C5A"/>
    <w:rsid w:val="006C719C"/>
    <w:rsid w:val="006C75C5"/>
    <w:rsid w:val="006D349B"/>
    <w:rsid w:val="006D4F84"/>
    <w:rsid w:val="006E00A9"/>
    <w:rsid w:val="006E131E"/>
    <w:rsid w:val="006E2B76"/>
    <w:rsid w:val="006E38CA"/>
    <w:rsid w:val="006E3C74"/>
    <w:rsid w:val="006E43CF"/>
    <w:rsid w:val="006E6249"/>
    <w:rsid w:val="006E62CC"/>
    <w:rsid w:val="006E62D9"/>
    <w:rsid w:val="006F1543"/>
    <w:rsid w:val="006F1DF5"/>
    <w:rsid w:val="006F2693"/>
    <w:rsid w:val="007003BF"/>
    <w:rsid w:val="007037E9"/>
    <w:rsid w:val="0071245E"/>
    <w:rsid w:val="00712A2A"/>
    <w:rsid w:val="00712B3E"/>
    <w:rsid w:val="00717865"/>
    <w:rsid w:val="00717B26"/>
    <w:rsid w:val="00720490"/>
    <w:rsid w:val="00720952"/>
    <w:rsid w:val="00720D91"/>
    <w:rsid w:val="007238AC"/>
    <w:rsid w:val="0072544C"/>
    <w:rsid w:val="007312B2"/>
    <w:rsid w:val="007325CB"/>
    <w:rsid w:val="00733368"/>
    <w:rsid w:val="007336B6"/>
    <w:rsid w:val="00737903"/>
    <w:rsid w:val="00745C5D"/>
    <w:rsid w:val="00746971"/>
    <w:rsid w:val="007478BE"/>
    <w:rsid w:val="00751172"/>
    <w:rsid w:val="007527A4"/>
    <w:rsid w:val="00760103"/>
    <w:rsid w:val="007641CB"/>
    <w:rsid w:val="007654BD"/>
    <w:rsid w:val="007710DC"/>
    <w:rsid w:val="00771FA7"/>
    <w:rsid w:val="0077217C"/>
    <w:rsid w:val="007725C0"/>
    <w:rsid w:val="00774C8F"/>
    <w:rsid w:val="00777B61"/>
    <w:rsid w:val="00780453"/>
    <w:rsid w:val="00785164"/>
    <w:rsid w:val="00793B4A"/>
    <w:rsid w:val="0079408D"/>
    <w:rsid w:val="007944B4"/>
    <w:rsid w:val="00795032"/>
    <w:rsid w:val="0079679A"/>
    <w:rsid w:val="00797BD9"/>
    <w:rsid w:val="007B2C75"/>
    <w:rsid w:val="007B4255"/>
    <w:rsid w:val="007B4301"/>
    <w:rsid w:val="007B609E"/>
    <w:rsid w:val="007C0E5A"/>
    <w:rsid w:val="007C187E"/>
    <w:rsid w:val="007C5253"/>
    <w:rsid w:val="007C69B3"/>
    <w:rsid w:val="007C7179"/>
    <w:rsid w:val="007D0843"/>
    <w:rsid w:val="007D150A"/>
    <w:rsid w:val="007D1DDA"/>
    <w:rsid w:val="007E0E1D"/>
    <w:rsid w:val="007E0EE8"/>
    <w:rsid w:val="007E3F72"/>
    <w:rsid w:val="007F35AD"/>
    <w:rsid w:val="007F3EE5"/>
    <w:rsid w:val="007F5081"/>
    <w:rsid w:val="007F5C0B"/>
    <w:rsid w:val="007F6A15"/>
    <w:rsid w:val="008006B7"/>
    <w:rsid w:val="00803E33"/>
    <w:rsid w:val="00804302"/>
    <w:rsid w:val="008055FC"/>
    <w:rsid w:val="00807DCF"/>
    <w:rsid w:val="008129C4"/>
    <w:rsid w:val="008168AB"/>
    <w:rsid w:val="0082186B"/>
    <w:rsid w:val="008229CB"/>
    <w:rsid w:val="008276D4"/>
    <w:rsid w:val="00831C8A"/>
    <w:rsid w:val="00832090"/>
    <w:rsid w:val="00832CEE"/>
    <w:rsid w:val="00837C87"/>
    <w:rsid w:val="008434C6"/>
    <w:rsid w:val="0084602A"/>
    <w:rsid w:val="00847C94"/>
    <w:rsid w:val="008534D9"/>
    <w:rsid w:val="00855F00"/>
    <w:rsid w:val="008621A5"/>
    <w:rsid w:val="00864AD9"/>
    <w:rsid w:val="00865E08"/>
    <w:rsid w:val="00866294"/>
    <w:rsid w:val="008673F8"/>
    <w:rsid w:val="00871427"/>
    <w:rsid w:val="0087289F"/>
    <w:rsid w:val="008740E3"/>
    <w:rsid w:val="00876F34"/>
    <w:rsid w:val="00877702"/>
    <w:rsid w:val="00882560"/>
    <w:rsid w:val="00883F0C"/>
    <w:rsid w:val="00885F30"/>
    <w:rsid w:val="00893056"/>
    <w:rsid w:val="00897744"/>
    <w:rsid w:val="008979D3"/>
    <w:rsid w:val="008A1C0F"/>
    <w:rsid w:val="008A22C1"/>
    <w:rsid w:val="008A2A08"/>
    <w:rsid w:val="008B0181"/>
    <w:rsid w:val="008B1BE0"/>
    <w:rsid w:val="008B2EE4"/>
    <w:rsid w:val="008B4DA3"/>
    <w:rsid w:val="008C36AD"/>
    <w:rsid w:val="008C5DB8"/>
    <w:rsid w:val="008D0838"/>
    <w:rsid w:val="008D2115"/>
    <w:rsid w:val="008D2DFF"/>
    <w:rsid w:val="008D333E"/>
    <w:rsid w:val="008D4141"/>
    <w:rsid w:val="008D50A6"/>
    <w:rsid w:val="008D5311"/>
    <w:rsid w:val="008E2F04"/>
    <w:rsid w:val="008E36F1"/>
    <w:rsid w:val="008F45AC"/>
    <w:rsid w:val="00901000"/>
    <w:rsid w:val="009113C1"/>
    <w:rsid w:val="0091266B"/>
    <w:rsid w:val="00913C85"/>
    <w:rsid w:val="00913E82"/>
    <w:rsid w:val="00914889"/>
    <w:rsid w:val="00921B9E"/>
    <w:rsid w:val="00922CF4"/>
    <w:rsid w:val="00922DA7"/>
    <w:rsid w:val="00923E09"/>
    <w:rsid w:val="00926B52"/>
    <w:rsid w:val="009272AE"/>
    <w:rsid w:val="00931939"/>
    <w:rsid w:val="00944333"/>
    <w:rsid w:val="00944EA3"/>
    <w:rsid w:val="0094568E"/>
    <w:rsid w:val="0094696E"/>
    <w:rsid w:val="00946AEC"/>
    <w:rsid w:val="009503C5"/>
    <w:rsid w:val="00950490"/>
    <w:rsid w:val="00953A7D"/>
    <w:rsid w:val="0095543D"/>
    <w:rsid w:val="0095654F"/>
    <w:rsid w:val="00956646"/>
    <w:rsid w:val="009645E3"/>
    <w:rsid w:val="0096476B"/>
    <w:rsid w:val="009670A4"/>
    <w:rsid w:val="00971D2C"/>
    <w:rsid w:val="00971D67"/>
    <w:rsid w:val="00972C43"/>
    <w:rsid w:val="0097545B"/>
    <w:rsid w:val="00975CDB"/>
    <w:rsid w:val="00981151"/>
    <w:rsid w:val="00981B12"/>
    <w:rsid w:val="00982C3F"/>
    <w:rsid w:val="00983354"/>
    <w:rsid w:val="009846D5"/>
    <w:rsid w:val="00986434"/>
    <w:rsid w:val="00991905"/>
    <w:rsid w:val="00995F67"/>
    <w:rsid w:val="009A0A8F"/>
    <w:rsid w:val="009A7DE9"/>
    <w:rsid w:val="009B154C"/>
    <w:rsid w:val="009B562B"/>
    <w:rsid w:val="009B7B9E"/>
    <w:rsid w:val="009B7D96"/>
    <w:rsid w:val="009C0420"/>
    <w:rsid w:val="009C0FB5"/>
    <w:rsid w:val="009C34E7"/>
    <w:rsid w:val="009C5144"/>
    <w:rsid w:val="009C5CE7"/>
    <w:rsid w:val="009C672A"/>
    <w:rsid w:val="009C7D40"/>
    <w:rsid w:val="009C7D5D"/>
    <w:rsid w:val="009D372F"/>
    <w:rsid w:val="009D57FE"/>
    <w:rsid w:val="009D6A35"/>
    <w:rsid w:val="009D6C51"/>
    <w:rsid w:val="009D79B9"/>
    <w:rsid w:val="009E35C5"/>
    <w:rsid w:val="009E6287"/>
    <w:rsid w:val="009F2CB1"/>
    <w:rsid w:val="009F3271"/>
    <w:rsid w:val="009F7A2D"/>
    <w:rsid w:val="00A01B3E"/>
    <w:rsid w:val="00A02B34"/>
    <w:rsid w:val="00A031D4"/>
    <w:rsid w:val="00A05429"/>
    <w:rsid w:val="00A06091"/>
    <w:rsid w:val="00A07E21"/>
    <w:rsid w:val="00A11E0C"/>
    <w:rsid w:val="00A12554"/>
    <w:rsid w:val="00A12860"/>
    <w:rsid w:val="00A20AC0"/>
    <w:rsid w:val="00A23ED5"/>
    <w:rsid w:val="00A24775"/>
    <w:rsid w:val="00A27A9D"/>
    <w:rsid w:val="00A27C0D"/>
    <w:rsid w:val="00A34538"/>
    <w:rsid w:val="00A36423"/>
    <w:rsid w:val="00A4125F"/>
    <w:rsid w:val="00A413CE"/>
    <w:rsid w:val="00A459E7"/>
    <w:rsid w:val="00A4738A"/>
    <w:rsid w:val="00A50084"/>
    <w:rsid w:val="00A5041E"/>
    <w:rsid w:val="00A5066E"/>
    <w:rsid w:val="00A54D66"/>
    <w:rsid w:val="00A6052D"/>
    <w:rsid w:val="00A6316E"/>
    <w:rsid w:val="00A64721"/>
    <w:rsid w:val="00A6606A"/>
    <w:rsid w:val="00A664EB"/>
    <w:rsid w:val="00A66663"/>
    <w:rsid w:val="00A66C88"/>
    <w:rsid w:val="00A671F4"/>
    <w:rsid w:val="00A67C5A"/>
    <w:rsid w:val="00A70829"/>
    <w:rsid w:val="00A710C1"/>
    <w:rsid w:val="00A71781"/>
    <w:rsid w:val="00A71B98"/>
    <w:rsid w:val="00A722D8"/>
    <w:rsid w:val="00A73837"/>
    <w:rsid w:val="00A73C9A"/>
    <w:rsid w:val="00A7745B"/>
    <w:rsid w:val="00A77F10"/>
    <w:rsid w:val="00A80651"/>
    <w:rsid w:val="00A8251D"/>
    <w:rsid w:val="00A85156"/>
    <w:rsid w:val="00A871A0"/>
    <w:rsid w:val="00A905F1"/>
    <w:rsid w:val="00A926CF"/>
    <w:rsid w:val="00A94CAD"/>
    <w:rsid w:val="00A96405"/>
    <w:rsid w:val="00AA0C3B"/>
    <w:rsid w:val="00AA2378"/>
    <w:rsid w:val="00AA4587"/>
    <w:rsid w:val="00AA46A5"/>
    <w:rsid w:val="00AB2814"/>
    <w:rsid w:val="00AB3005"/>
    <w:rsid w:val="00AB6814"/>
    <w:rsid w:val="00AC114D"/>
    <w:rsid w:val="00AC1219"/>
    <w:rsid w:val="00AC54D9"/>
    <w:rsid w:val="00AD0188"/>
    <w:rsid w:val="00AD01EB"/>
    <w:rsid w:val="00AD0D9F"/>
    <w:rsid w:val="00AD0E8C"/>
    <w:rsid w:val="00AD5C39"/>
    <w:rsid w:val="00AE085C"/>
    <w:rsid w:val="00AE0AED"/>
    <w:rsid w:val="00AE16C4"/>
    <w:rsid w:val="00AE5CD8"/>
    <w:rsid w:val="00AE7336"/>
    <w:rsid w:val="00AE7747"/>
    <w:rsid w:val="00AF1B54"/>
    <w:rsid w:val="00AF5556"/>
    <w:rsid w:val="00B016A8"/>
    <w:rsid w:val="00B01F00"/>
    <w:rsid w:val="00B05F79"/>
    <w:rsid w:val="00B10483"/>
    <w:rsid w:val="00B113F5"/>
    <w:rsid w:val="00B13C5E"/>
    <w:rsid w:val="00B13E02"/>
    <w:rsid w:val="00B16CFA"/>
    <w:rsid w:val="00B211AE"/>
    <w:rsid w:val="00B216AB"/>
    <w:rsid w:val="00B330AF"/>
    <w:rsid w:val="00B35426"/>
    <w:rsid w:val="00B35A7A"/>
    <w:rsid w:val="00B416E1"/>
    <w:rsid w:val="00B42EB7"/>
    <w:rsid w:val="00B43BB9"/>
    <w:rsid w:val="00B472A1"/>
    <w:rsid w:val="00B47956"/>
    <w:rsid w:val="00B508E8"/>
    <w:rsid w:val="00B52C70"/>
    <w:rsid w:val="00B54C6A"/>
    <w:rsid w:val="00B55AE1"/>
    <w:rsid w:val="00B57784"/>
    <w:rsid w:val="00B6126D"/>
    <w:rsid w:val="00B61FE9"/>
    <w:rsid w:val="00B64019"/>
    <w:rsid w:val="00B65937"/>
    <w:rsid w:val="00B75074"/>
    <w:rsid w:val="00B759DF"/>
    <w:rsid w:val="00B77F71"/>
    <w:rsid w:val="00B813F3"/>
    <w:rsid w:val="00B83FEE"/>
    <w:rsid w:val="00B844ED"/>
    <w:rsid w:val="00B85ECE"/>
    <w:rsid w:val="00B860C5"/>
    <w:rsid w:val="00B8680F"/>
    <w:rsid w:val="00B91384"/>
    <w:rsid w:val="00B92206"/>
    <w:rsid w:val="00B945ED"/>
    <w:rsid w:val="00B96920"/>
    <w:rsid w:val="00B97216"/>
    <w:rsid w:val="00BA4AF8"/>
    <w:rsid w:val="00BB29DC"/>
    <w:rsid w:val="00BB38B1"/>
    <w:rsid w:val="00BB4343"/>
    <w:rsid w:val="00BB6675"/>
    <w:rsid w:val="00BB68C4"/>
    <w:rsid w:val="00BC23FE"/>
    <w:rsid w:val="00BC36C5"/>
    <w:rsid w:val="00BC3718"/>
    <w:rsid w:val="00BC76EF"/>
    <w:rsid w:val="00BC7746"/>
    <w:rsid w:val="00BC7DB9"/>
    <w:rsid w:val="00BD2774"/>
    <w:rsid w:val="00BD5C53"/>
    <w:rsid w:val="00BE11A2"/>
    <w:rsid w:val="00BE12CA"/>
    <w:rsid w:val="00BE1D68"/>
    <w:rsid w:val="00BE577A"/>
    <w:rsid w:val="00BE6437"/>
    <w:rsid w:val="00BE7508"/>
    <w:rsid w:val="00BF18CC"/>
    <w:rsid w:val="00BF2303"/>
    <w:rsid w:val="00BF2B0C"/>
    <w:rsid w:val="00BF2CCA"/>
    <w:rsid w:val="00BF3147"/>
    <w:rsid w:val="00BF324F"/>
    <w:rsid w:val="00BF3A65"/>
    <w:rsid w:val="00BF448A"/>
    <w:rsid w:val="00BF4CA8"/>
    <w:rsid w:val="00BF59DC"/>
    <w:rsid w:val="00C00424"/>
    <w:rsid w:val="00C036B4"/>
    <w:rsid w:val="00C06238"/>
    <w:rsid w:val="00C10648"/>
    <w:rsid w:val="00C1074C"/>
    <w:rsid w:val="00C20A78"/>
    <w:rsid w:val="00C2438C"/>
    <w:rsid w:val="00C25BAC"/>
    <w:rsid w:val="00C25DA4"/>
    <w:rsid w:val="00C26F1A"/>
    <w:rsid w:val="00C32D36"/>
    <w:rsid w:val="00C41C81"/>
    <w:rsid w:val="00C4377F"/>
    <w:rsid w:val="00C443DD"/>
    <w:rsid w:val="00C47841"/>
    <w:rsid w:val="00C47895"/>
    <w:rsid w:val="00C47AD7"/>
    <w:rsid w:val="00C47CAF"/>
    <w:rsid w:val="00C53069"/>
    <w:rsid w:val="00C532E2"/>
    <w:rsid w:val="00C5595F"/>
    <w:rsid w:val="00C57EB8"/>
    <w:rsid w:val="00C623C5"/>
    <w:rsid w:val="00C63FE6"/>
    <w:rsid w:val="00C70C6D"/>
    <w:rsid w:val="00C71CC1"/>
    <w:rsid w:val="00C74884"/>
    <w:rsid w:val="00C750A0"/>
    <w:rsid w:val="00C75473"/>
    <w:rsid w:val="00C75999"/>
    <w:rsid w:val="00C76E23"/>
    <w:rsid w:val="00C77EC9"/>
    <w:rsid w:val="00C84FD2"/>
    <w:rsid w:val="00C91355"/>
    <w:rsid w:val="00C95AAC"/>
    <w:rsid w:val="00CA0884"/>
    <w:rsid w:val="00CA29EA"/>
    <w:rsid w:val="00CA3786"/>
    <w:rsid w:val="00CA3FEF"/>
    <w:rsid w:val="00CA50C4"/>
    <w:rsid w:val="00CA64AC"/>
    <w:rsid w:val="00CA7E67"/>
    <w:rsid w:val="00CB06D4"/>
    <w:rsid w:val="00CB06F1"/>
    <w:rsid w:val="00CB17D2"/>
    <w:rsid w:val="00CB29CC"/>
    <w:rsid w:val="00CB3164"/>
    <w:rsid w:val="00CB7333"/>
    <w:rsid w:val="00CC3F74"/>
    <w:rsid w:val="00CC7419"/>
    <w:rsid w:val="00CD04D6"/>
    <w:rsid w:val="00CD0FB7"/>
    <w:rsid w:val="00CD1FDC"/>
    <w:rsid w:val="00CD3C17"/>
    <w:rsid w:val="00CD51F4"/>
    <w:rsid w:val="00CD60F2"/>
    <w:rsid w:val="00CD70A5"/>
    <w:rsid w:val="00CD7EC7"/>
    <w:rsid w:val="00CE4E1C"/>
    <w:rsid w:val="00CF0061"/>
    <w:rsid w:val="00CF0A34"/>
    <w:rsid w:val="00CF0F6D"/>
    <w:rsid w:val="00CF11A5"/>
    <w:rsid w:val="00CF206C"/>
    <w:rsid w:val="00CF2793"/>
    <w:rsid w:val="00CF3CC9"/>
    <w:rsid w:val="00D0717D"/>
    <w:rsid w:val="00D13A31"/>
    <w:rsid w:val="00D14EEF"/>
    <w:rsid w:val="00D176CE"/>
    <w:rsid w:val="00D20FCA"/>
    <w:rsid w:val="00D265FA"/>
    <w:rsid w:val="00D409F5"/>
    <w:rsid w:val="00D40A70"/>
    <w:rsid w:val="00D4275D"/>
    <w:rsid w:val="00D452B9"/>
    <w:rsid w:val="00D5549E"/>
    <w:rsid w:val="00D5624B"/>
    <w:rsid w:val="00D607AD"/>
    <w:rsid w:val="00D611E5"/>
    <w:rsid w:val="00D61B27"/>
    <w:rsid w:val="00D647D3"/>
    <w:rsid w:val="00D67160"/>
    <w:rsid w:val="00D67C7C"/>
    <w:rsid w:val="00D732EF"/>
    <w:rsid w:val="00D7335C"/>
    <w:rsid w:val="00D73CD0"/>
    <w:rsid w:val="00D80AD9"/>
    <w:rsid w:val="00D80B4B"/>
    <w:rsid w:val="00D835C0"/>
    <w:rsid w:val="00D8665C"/>
    <w:rsid w:val="00D8778A"/>
    <w:rsid w:val="00D9134A"/>
    <w:rsid w:val="00D93B96"/>
    <w:rsid w:val="00D95A73"/>
    <w:rsid w:val="00DA0934"/>
    <w:rsid w:val="00DA4086"/>
    <w:rsid w:val="00DB0F47"/>
    <w:rsid w:val="00DB7752"/>
    <w:rsid w:val="00DC05FD"/>
    <w:rsid w:val="00DC17B3"/>
    <w:rsid w:val="00DC4C33"/>
    <w:rsid w:val="00DD3026"/>
    <w:rsid w:val="00DD3490"/>
    <w:rsid w:val="00DD5A42"/>
    <w:rsid w:val="00DD6BC1"/>
    <w:rsid w:val="00DE2268"/>
    <w:rsid w:val="00DE2E31"/>
    <w:rsid w:val="00DE39CB"/>
    <w:rsid w:val="00DE3C20"/>
    <w:rsid w:val="00DF0ADF"/>
    <w:rsid w:val="00DF18B7"/>
    <w:rsid w:val="00DF352F"/>
    <w:rsid w:val="00DF5F7D"/>
    <w:rsid w:val="00DF6F6B"/>
    <w:rsid w:val="00E00CDA"/>
    <w:rsid w:val="00E01730"/>
    <w:rsid w:val="00E02944"/>
    <w:rsid w:val="00E05CDD"/>
    <w:rsid w:val="00E067D2"/>
    <w:rsid w:val="00E07E4C"/>
    <w:rsid w:val="00E13EA6"/>
    <w:rsid w:val="00E14A56"/>
    <w:rsid w:val="00E160A1"/>
    <w:rsid w:val="00E232AB"/>
    <w:rsid w:val="00E24ADC"/>
    <w:rsid w:val="00E25FE7"/>
    <w:rsid w:val="00E27DE8"/>
    <w:rsid w:val="00E31D1F"/>
    <w:rsid w:val="00E31D78"/>
    <w:rsid w:val="00E31F43"/>
    <w:rsid w:val="00E33333"/>
    <w:rsid w:val="00E41432"/>
    <w:rsid w:val="00E42C9A"/>
    <w:rsid w:val="00E43E64"/>
    <w:rsid w:val="00E45319"/>
    <w:rsid w:val="00E45B83"/>
    <w:rsid w:val="00E4653A"/>
    <w:rsid w:val="00E51274"/>
    <w:rsid w:val="00E540AB"/>
    <w:rsid w:val="00E56AF2"/>
    <w:rsid w:val="00E56D0B"/>
    <w:rsid w:val="00E60194"/>
    <w:rsid w:val="00E610C7"/>
    <w:rsid w:val="00E6517B"/>
    <w:rsid w:val="00E65895"/>
    <w:rsid w:val="00E73329"/>
    <w:rsid w:val="00E73D1D"/>
    <w:rsid w:val="00E76E57"/>
    <w:rsid w:val="00E800A5"/>
    <w:rsid w:val="00E803B0"/>
    <w:rsid w:val="00E809B6"/>
    <w:rsid w:val="00E87274"/>
    <w:rsid w:val="00E9098A"/>
    <w:rsid w:val="00E917B0"/>
    <w:rsid w:val="00E92796"/>
    <w:rsid w:val="00E93B60"/>
    <w:rsid w:val="00E95A16"/>
    <w:rsid w:val="00E96BF9"/>
    <w:rsid w:val="00E9799A"/>
    <w:rsid w:val="00EA1B30"/>
    <w:rsid w:val="00EA222E"/>
    <w:rsid w:val="00EA3E61"/>
    <w:rsid w:val="00EA4557"/>
    <w:rsid w:val="00EA4E3E"/>
    <w:rsid w:val="00EA582B"/>
    <w:rsid w:val="00EA72B2"/>
    <w:rsid w:val="00EB0CC3"/>
    <w:rsid w:val="00EB14F1"/>
    <w:rsid w:val="00EB28CA"/>
    <w:rsid w:val="00EB4DC6"/>
    <w:rsid w:val="00EC290C"/>
    <w:rsid w:val="00EC3331"/>
    <w:rsid w:val="00EC4B94"/>
    <w:rsid w:val="00EC5E71"/>
    <w:rsid w:val="00EC6E0A"/>
    <w:rsid w:val="00ED2E5B"/>
    <w:rsid w:val="00EE0E2D"/>
    <w:rsid w:val="00EE2E8A"/>
    <w:rsid w:val="00EE4060"/>
    <w:rsid w:val="00EF1E3F"/>
    <w:rsid w:val="00EF32C7"/>
    <w:rsid w:val="00EF4076"/>
    <w:rsid w:val="00EF454F"/>
    <w:rsid w:val="00EF45E9"/>
    <w:rsid w:val="00EF688A"/>
    <w:rsid w:val="00F018D0"/>
    <w:rsid w:val="00F02AE6"/>
    <w:rsid w:val="00F048E5"/>
    <w:rsid w:val="00F10994"/>
    <w:rsid w:val="00F13F0F"/>
    <w:rsid w:val="00F1537E"/>
    <w:rsid w:val="00F16EA4"/>
    <w:rsid w:val="00F21897"/>
    <w:rsid w:val="00F21F5D"/>
    <w:rsid w:val="00F22470"/>
    <w:rsid w:val="00F24B72"/>
    <w:rsid w:val="00F2699A"/>
    <w:rsid w:val="00F26A55"/>
    <w:rsid w:val="00F26DDA"/>
    <w:rsid w:val="00F27E3D"/>
    <w:rsid w:val="00F32C0E"/>
    <w:rsid w:val="00F3425F"/>
    <w:rsid w:val="00F348D7"/>
    <w:rsid w:val="00F35CA6"/>
    <w:rsid w:val="00F37B18"/>
    <w:rsid w:val="00F43915"/>
    <w:rsid w:val="00F512DB"/>
    <w:rsid w:val="00F52620"/>
    <w:rsid w:val="00F52A7B"/>
    <w:rsid w:val="00F57A26"/>
    <w:rsid w:val="00F6030D"/>
    <w:rsid w:val="00F64790"/>
    <w:rsid w:val="00F7161D"/>
    <w:rsid w:val="00F742A9"/>
    <w:rsid w:val="00F74850"/>
    <w:rsid w:val="00F75336"/>
    <w:rsid w:val="00F80A5E"/>
    <w:rsid w:val="00F81244"/>
    <w:rsid w:val="00F81DFC"/>
    <w:rsid w:val="00F8507F"/>
    <w:rsid w:val="00F8535F"/>
    <w:rsid w:val="00F856E0"/>
    <w:rsid w:val="00F86D07"/>
    <w:rsid w:val="00F86FA4"/>
    <w:rsid w:val="00F90936"/>
    <w:rsid w:val="00F9222D"/>
    <w:rsid w:val="00F96230"/>
    <w:rsid w:val="00F96E9C"/>
    <w:rsid w:val="00FA1FAB"/>
    <w:rsid w:val="00FA338C"/>
    <w:rsid w:val="00FA4DEB"/>
    <w:rsid w:val="00FB358E"/>
    <w:rsid w:val="00FB3D49"/>
    <w:rsid w:val="00FB3DEF"/>
    <w:rsid w:val="00FB4859"/>
    <w:rsid w:val="00FC15CE"/>
    <w:rsid w:val="00FC1906"/>
    <w:rsid w:val="00FC29B4"/>
    <w:rsid w:val="00FC3517"/>
    <w:rsid w:val="00FC4921"/>
    <w:rsid w:val="00FC5B8B"/>
    <w:rsid w:val="00FD0265"/>
    <w:rsid w:val="00FD0993"/>
    <w:rsid w:val="00FD0BDC"/>
    <w:rsid w:val="00FD22FC"/>
    <w:rsid w:val="00FD316F"/>
    <w:rsid w:val="00FD3D67"/>
    <w:rsid w:val="00FD5BE1"/>
    <w:rsid w:val="00FD73B6"/>
    <w:rsid w:val="00FE2908"/>
    <w:rsid w:val="00FE608B"/>
    <w:rsid w:val="00FF0F3D"/>
    <w:rsid w:val="00FF4B93"/>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3CE3550"/>
  <w15:docId w15:val="{C1A24714-F4AD-4FF8-ADBB-2C793468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CCA"/>
    <w:rPr>
      <w:rFonts w:ascii="Arial" w:hAnsi="Arial"/>
    </w:rPr>
  </w:style>
  <w:style w:type="paragraph" w:styleId="Overskrift1">
    <w:name w:val="heading 1"/>
    <w:basedOn w:val="Normal"/>
    <w:next w:val="Normal"/>
    <w:link w:val="Overskrift1Tegn"/>
    <w:uiPriority w:val="9"/>
    <w:qFormat/>
    <w:rsid w:val="00235058"/>
    <w:pPr>
      <w:keepNext/>
      <w:keepLines/>
      <w:spacing w:before="400" w:after="40" w:line="240" w:lineRule="auto"/>
      <w:outlineLvl w:val="0"/>
    </w:pPr>
    <w:rPr>
      <w:rFonts w:eastAsiaTheme="majorEastAsia" w:cstheme="majorBidi"/>
      <w:b/>
      <w:color w:val="78B73E"/>
      <w:sz w:val="36"/>
      <w:szCs w:val="36"/>
    </w:rPr>
  </w:style>
  <w:style w:type="paragraph" w:styleId="Overskrift2">
    <w:name w:val="heading 2"/>
    <w:basedOn w:val="Normal"/>
    <w:next w:val="Normal"/>
    <w:link w:val="Overskrift2Tegn"/>
    <w:uiPriority w:val="9"/>
    <w:unhideWhenUsed/>
    <w:qFormat/>
    <w:rsid w:val="00235058"/>
    <w:pPr>
      <w:keepNext/>
      <w:keepLines/>
      <w:spacing w:before="40" w:after="0" w:line="240" w:lineRule="auto"/>
      <w:outlineLvl w:val="1"/>
    </w:pPr>
    <w:rPr>
      <w:rFonts w:eastAsiaTheme="majorEastAsia" w:cstheme="majorBidi"/>
      <w:color w:val="78B73E"/>
      <w:sz w:val="32"/>
      <w:szCs w:val="32"/>
    </w:rPr>
  </w:style>
  <w:style w:type="paragraph" w:styleId="Overskrift3">
    <w:name w:val="heading 3"/>
    <w:basedOn w:val="Normal"/>
    <w:next w:val="Normal"/>
    <w:link w:val="Overskrift3Tegn"/>
    <w:uiPriority w:val="9"/>
    <w:unhideWhenUsed/>
    <w:qFormat/>
    <w:rsid w:val="00235058"/>
    <w:pPr>
      <w:keepNext/>
      <w:keepLines/>
      <w:spacing w:before="40" w:after="0" w:line="240" w:lineRule="auto"/>
      <w:outlineLvl w:val="2"/>
    </w:pPr>
    <w:rPr>
      <w:rFonts w:eastAsiaTheme="majorEastAsia" w:cstheme="majorBidi"/>
      <w:color w:val="78B73E"/>
      <w:sz w:val="28"/>
      <w:szCs w:val="28"/>
    </w:rPr>
  </w:style>
  <w:style w:type="paragraph" w:styleId="Overskrift4">
    <w:name w:val="heading 4"/>
    <w:basedOn w:val="Normal"/>
    <w:next w:val="Normal"/>
    <w:link w:val="Overskrift4Tegn"/>
    <w:uiPriority w:val="9"/>
    <w:unhideWhenUsed/>
    <w:qFormat/>
    <w:rsid w:val="00837C87"/>
    <w:pPr>
      <w:keepNext/>
      <w:keepLines/>
      <w:spacing w:before="40" w:after="0" w:line="360" w:lineRule="auto"/>
      <w:outlineLvl w:val="3"/>
    </w:pPr>
    <w:rPr>
      <w:rFonts w:eastAsiaTheme="majorEastAsia" w:cstheme="majorBidi"/>
      <w:color w:val="78B73D"/>
      <w:sz w:val="24"/>
      <w:szCs w:val="24"/>
    </w:rPr>
  </w:style>
  <w:style w:type="paragraph" w:styleId="Overskrift5">
    <w:name w:val="heading 5"/>
    <w:basedOn w:val="Normal"/>
    <w:next w:val="Normal"/>
    <w:link w:val="Overskrift5Tegn"/>
    <w:uiPriority w:val="9"/>
    <w:semiHidden/>
    <w:unhideWhenUsed/>
    <w:qFormat/>
    <w:rsid w:val="00E05CDD"/>
    <w:pPr>
      <w:keepNext/>
      <w:keepLines/>
      <w:spacing w:before="40" w:after="0"/>
      <w:outlineLvl w:val="4"/>
    </w:pPr>
    <w:rPr>
      <w:rFonts w:asciiTheme="majorHAnsi" w:eastAsiaTheme="majorEastAsia" w:hAnsiTheme="majorHAnsi" w:cstheme="majorBidi"/>
      <w:caps/>
      <w:color w:val="365F91" w:themeColor="accent1" w:themeShade="BF"/>
    </w:rPr>
  </w:style>
  <w:style w:type="paragraph" w:styleId="Overskrift6">
    <w:name w:val="heading 6"/>
    <w:basedOn w:val="Normal"/>
    <w:next w:val="Normal"/>
    <w:link w:val="Overskrift6Tegn"/>
    <w:uiPriority w:val="9"/>
    <w:semiHidden/>
    <w:unhideWhenUsed/>
    <w:qFormat/>
    <w:rsid w:val="00E05CDD"/>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Overskrift7">
    <w:name w:val="heading 7"/>
    <w:basedOn w:val="Normal"/>
    <w:next w:val="Normal"/>
    <w:link w:val="Overskrift7Tegn"/>
    <w:uiPriority w:val="9"/>
    <w:semiHidden/>
    <w:unhideWhenUsed/>
    <w:qFormat/>
    <w:rsid w:val="00E05CDD"/>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Overskrift8">
    <w:name w:val="heading 8"/>
    <w:basedOn w:val="Normal"/>
    <w:next w:val="Normal"/>
    <w:link w:val="Overskrift8Tegn"/>
    <w:uiPriority w:val="9"/>
    <w:semiHidden/>
    <w:unhideWhenUsed/>
    <w:qFormat/>
    <w:rsid w:val="00E05CDD"/>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Overskrift9">
    <w:name w:val="heading 9"/>
    <w:basedOn w:val="Normal"/>
    <w:next w:val="Normal"/>
    <w:link w:val="Overskrift9Tegn"/>
    <w:uiPriority w:val="9"/>
    <w:semiHidden/>
    <w:unhideWhenUsed/>
    <w:qFormat/>
    <w:rsid w:val="00E05CDD"/>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C44F2"/>
    <w:pPr>
      <w:tabs>
        <w:tab w:val="center" w:pos="4536"/>
        <w:tab w:val="right" w:pos="9072"/>
      </w:tabs>
    </w:pPr>
  </w:style>
  <w:style w:type="character" w:customStyle="1" w:styleId="TopptekstTegn">
    <w:name w:val="Topptekst Tegn"/>
    <w:basedOn w:val="Standardskriftforavsnitt"/>
    <w:link w:val="Topptekst"/>
    <w:uiPriority w:val="99"/>
    <w:rsid w:val="002C44F2"/>
  </w:style>
  <w:style w:type="paragraph" w:styleId="Bunntekst">
    <w:name w:val="footer"/>
    <w:basedOn w:val="Normal"/>
    <w:link w:val="BunntekstTegn"/>
    <w:uiPriority w:val="99"/>
    <w:unhideWhenUsed/>
    <w:rsid w:val="002C44F2"/>
    <w:pPr>
      <w:tabs>
        <w:tab w:val="center" w:pos="4536"/>
        <w:tab w:val="right" w:pos="9072"/>
      </w:tabs>
    </w:pPr>
  </w:style>
  <w:style w:type="character" w:customStyle="1" w:styleId="BunntekstTegn">
    <w:name w:val="Bunntekst Tegn"/>
    <w:basedOn w:val="Standardskriftforavsnitt"/>
    <w:link w:val="Bunntekst"/>
    <w:uiPriority w:val="99"/>
    <w:rsid w:val="002C44F2"/>
  </w:style>
  <w:style w:type="paragraph" w:styleId="Bobletekst">
    <w:name w:val="Balloon Text"/>
    <w:basedOn w:val="Normal"/>
    <w:link w:val="BobletekstTegn"/>
    <w:uiPriority w:val="99"/>
    <w:semiHidden/>
    <w:unhideWhenUsed/>
    <w:rsid w:val="001F087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1F0878"/>
    <w:rPr>
      <w:rFonts w:ascii="Lucida Grande" w:hAnsi="Lucida Grande" w:cs="Lucida Grande"/>
      <w:sz w:val="18"/>
      <w:szCs w:val="18"/>
    </w:rPr>
  </w:style>
  <w:style w:type="character" w:customStyle="1" w:styleId="Overskrift1Tegn">
    <w:name w:val="Overskrift 1 Tegn"/>
    <w:basedOn w:val="Standardskriftforavsnitt"/>
    <w:link w:val="Overskrift1"/>
    <w:uiPriority w:val="9"/>
    <w:rsid w:val="00235058"/>
    <w:rPr>
      <w:rFonts w:ascii="Arial" w:eastAsiaTheme="majorEastAsia" w:hAnsi="Arial" w:cstheme="majorBidi"/>
      <w:b/>
      <w:color w:val="78B73E"/>
      <w:sz w:val="36"/>
      <w:szCs w:val="36"/>
    </w:rPr>
  </w:style>
  <w:style w:type="character" w:styleId="Hyperkobling">
    <w:name w:val="Hyperlink"/>
    <w:uiPriority w:val="99"/>
    <w:rsid w:val="00803E33"/>
    <w:rPr>
      <w:color w:val="0000FF"/>
      <w:u w:val="single"/>
    </w:rPr>
  </w:style>
  <w:style w:type="paragraph" w:styleId="INNH1">
    <w:name w:val="toc 1"/>
    <w:basedOn w:val="Normal"/>
    <w:next w:val="Normal"/>
    <w:autoRedefine/>
    <w:uiPriority w:val="39"/>
    <w:rsid w:val="001F09D5"/>
    <w:pPr>
      <w:shd w:val="clear" w:color="auto" w:fill="FFFFFF"/>
      <w:tabs>
        <w:tab w:val="right" w:leader="dot" w:pos="9062"/>
      </w:tabs>
    </w:pPr>
    <w:rPr>
      <w:rFonts w:eastAsia="Times New Roman" w:cs="Arial"/>
      <w:b/>
      <w:noProof/>
    </w:rPr>
  </w:style>
  <w:style w:type="paragraph" w:styleId="Brdtekst2">
    <w:name w:val="Body Text 2"/>
    <w:basedOn w:val="Normal"/>
    <w:link w:val="Brdtekst2Tegn"/>
    <w:rsid w:val="00803E33"/>
    <w:rPr>
      <w:rFonts w:eastAsia="Times New Roman" w:cs="Times New Roman"/>
      <w:szCs w:val="20"/>
    </w:rPr>
  </w:style>
  <w:style w:type="character" w:customStyle="1" w:styleId="Brdtekst2Tegn">
    <w:name w:val="Brødtekst 2 Tegn"/>
    <w:basedOn w:val="Standardskriftforavsnitt"/>
    <w:link w:val="Brdtekst2"/>
    <w:rsid w:val="00803E33"/>
    <w:rPr>
      <w:rFonts w:ascii="Arial" w:eastAsia="Times New Roman" w:hAnsi="Arial" w:cs="Times New Roman"/>
      <w:szCs w:val="20"/>
    </w:rPr>
  </w:style>
  <w:style w:type="paragraph" w:styleId="Ingenmellomrom">
    <w:name w:val="No Spacing"/>
    <w:link w:val="IngenmellomromTegn"/>
    <w:uiPriority w:val="1"/>
    <w:qFormat/>
    <w:rsid w:val="00E05CDD"/>
    <w:pPr>
      <w:spacing w:after="0" w:line="240" w:lineRule="auto"/>
    </w:pPr>
  </w:style>
  <w:style w:type="paragraph" w:styleId="Brdtekst">
    <w:name w:val="Body Text"/>
    <w:basedOn w:val="Normal"/>
    <w:link w:val="BrdtekstTegn"/>
    <w:rsid w:val="00803E33"/>
    <w:pPr>
      <w:spacing w:after="120"/>
    </w:pPr>
    <w:rPr>
      <w:rFonts w:ascii="Times New Roman" w:eastAsia="Times New Roman" w:hAnsi="Times New Roman" w:cs="Times New Roman"/>
      <w:sz w:val="20"/>
      <w:szCs w:val="20"/>
    </w:rPr>
  </w:style>
  <w:style w:type="character" w:customStyle="1" w:styleId="BrdtekstTegn">
    <w:name w:val="Brødtekst Tegn"/>
    <w:basedOn w:val="Standardskriftforavsnitt"/>
    <w:link w:val="Brdtekst"/>
    <w:rsid w:val="00803E33"/>
    <w:rPr>
      <w:rFonts w:ascii="Times New Roman" w:eastAsia="Times New Roman" w:hAnsi="Times New Roman" w:cs="Times New Roman"/>
      <w:sz w:val="20"/>
      <w:szCs w:val="20"/>
    </w:rPr>
  </w:style>
  <w:style w:type="paragraph" w:styleId="Tittel">
    <w:name w:val="Title"/>
    <w:basedOn w:val="Normal"/>
    <w:next w:val="Normal"/>
    <w:link w:val="TittelTegn"/>
    <w:uiPriority w:val="10"/>
    <w:qFormat/>
    <w:rsid w:val="00E05CDD"/>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telTegn">
    <w:name w:val="Tittel Tegn"/>
    <w:basedOn w:val="Standardskriftforavsnitt"/>
    <w:link w:val="Tittel"/>
    <w:uiPriority w:val="10"/>
    <w:rsid w:val="00E05CDD"/>
    <w:rPr>
      <w:rFonts w:asciiTheme="majorHAnsi" w:eastAsiaTheme="majorEastAsia" w:hAnsiTheme="majorHAnsi" w:cstheme="majorBidi"/>
      <w:caps/>
      <w:color w:val="1F497D" w:themeColor="text2"/>
      <w:spacing w:val="-15"/>
      <w:sz w:val="72"/>
      <w:szCs w:val="72"/>
    </w:rPr>
  </w:style>
  <w:style w:type="paragraph" w:customStyle="1" w:styleId="punktliste">
    <w:name w:val="punktliste"/>
    <w:basedOn w:val="Normal"/>
    <w:link w:val="punktlisteTegn"/>
    <w:rsid w:val="00803E33"/>
    <w:pPr>
      <w:numPr>
        <w:numId w:val="1"/>
      </w:numPr>
      <w:spacing w:after="120"/>
      <w:ind w:left="714" w:hanging="357"/>
    </w:pPr>
    <w:rPr>
      <w:rFonts w:ascii="Times New Roman" w:eastAsia="Times New Roman" w:hAnsi="Times New Roman" w:cs="Times New Roman"/>
      <w:lang w:eastAsia="en-US"/>
    </w:rPr>
  </w:style>
  <w:style w:type="character" w:customStyle="1" w:styleId="punktlisteTegn">
    <w:name w:val="punktliste Tegn"/>
    <w:link w:val="punktliste"/>
    <w:rsid w:val="00803E33"/>
    <w:rPr>
      <w:rFonts w:ascii="Times New Roman" w:eastAsia="Times New Roman" w:hAnsi="Times New Roman" w:cs="Times New Roman"/>
      <w:lang w:eastAsia="en-US"/>
    </w:rPr>
  </w:style>
  <w:style w:type="paragraph" w:styleId="Listeavsnitt">
    <w:name w:val="List Paragraph"/>
    <w:basedOn w:val="Normal"/>
    <w:uiPriority w:val="34"/>
    <w:qFormat/>
    <w:rsid w:val="00A80651"/>
    <w:pPr>
      <w:ind w:left="720"/>
      <w:contextualSpacing/>
    </w:pPr>
  </w:style>
  <w:style w:type="character" w:styleId="Merknadsreferanse">
    <w:name w:val="annotation reference"/>
    <w:basedOn w:val="Standardskriftforavsnitt"/>
    <w:uiPriority w:val="99"/>
    <w:semiHidden/>
    <w:unhideWhenUsed/>
    <w:rsid w:val="00C25BAC"/>
    <w:rPr>
      <w:sz w:val="16"/>
      <w:szCs w:val="16"/>
    </w:rPr>
  </w:style>
  <w:style w:type="paragraph" w:styleId="Merknadstekst">
    <w:name w:val="annotation text"/>
    <w:basedOn w:val="Normal"/>
    <w:link w:val="MerknadstekstTegn"/>
    <w:uiPriority w:val="99"/>
    <w:semiHidden/>
    <w:unhideWhenUsed/>
    <w:rsid w:val="00C25BAC"/>
    <w:rPr>
      <w:sz w:val="20"/>
      <w:szCs w:val="20"/>
    </w:rPr>
  </w:style>
  <w:style w:type="character" w:customStyle="1" w:styleId="MerknadstekstTegn">
    <w:name w:val="Merknadstekst Tegn"/>
    <w:basedOn w:val="Standardskriftforavsnitt"/>
    <w:link w:val="Merknadstekst"/>
    <w:uiPriority w:val="99"/>
    <w:semiHidden/>
    <w:rsid w:val="00C25BAC"/>
    <w:rPr>
      <w:sz w:val="20"/>
      <w:szCs w:val="20"/>
    </w:rPr>
  </w:style>
  <w:style w:type="paragraph" w:styleId="Kommentaremne">
    <w:name w:val="annotation subject"/>
    <w:basedOn w:val="Merknadstekst"/>
    <w:next w:val="Merknadstekst"/>
    <w:link w:val="KommentaremneTegn"/>
    <w:uiPriority w:val="99"/>
    <w:semiHidden/>
    <w:unhideWhenUsed/>
    <w:rsid w:val="00C25BAC"/>
    <w:rPr>
      <w:b/>
      <w:bCs/>
    </w:rPr>
  </w:style>
  <w:style w:type="character" w:customStyle="1" w:styleId="KommentaremneTegn">
    <w:name w:val="Kommentaremne Tegn"/>
    <w:basedOn w:val="MerknadstekstTegn"/>
    <w:link w:val="Kommentaremne"/>
    <w:uiPriority w:val="99"/>
    <w:semiHidden/>
    <w:rsid w:val="00C25BAC"/>
    <w:rPr>
      <w:b/>
      <w:bCs/>
      <w:sz w:val="20"/>
      <w:szCs w:val="20"/>
    </w:rPr>
  </w:style>
  <w:style w:type="paragraph" w:styleId="Revisjon">
    <w:name w:val="Revision"/>
    <w:hidden/>
    <w:uiPriority w:val="99"/>
    <w:semiHidden/>
    <w:rsid w:val="00187F85"/>
  </w:style>
  <w:style w:type="paragraph" w:styleId="Fotnotetekst">
    <w:name w:val="footnote text"/>
    <w:basedOn w:val="Normal"/>
    <w:link w:val="FotnotetekstTegn"/>
    <w:uiPriority w:val="99"/>
    <w:semiHidden/>
    <w:unhideWhenUsed/>
    <w:rsid w:val="00037141"/>
    <w:rPr>
      <w:sz w:val="20"/>
      <w:szCs w:val="20"/>
    </w:rPr>
  </w:style>
  <w:style w:type="character" w:customStyle="1" w:styleId="FotnotetekstTegn">
    <w:name w:val="Fotnotetekst Tegn"/>
    <w:basedOn w:val="Standardskriftforavsnitt"/>
    <w:link w:val="Fotnotetekst"/>
    <w:uiPriority w:val="99"/>
    <w:semiHidden/>
    <w:rsid w:val="00037141"/>
    <w:rPr>
      <w:sz w:val="20"/>
      <w:szCs w:val="20"/>
    </w:rPr>
  </w:style>
  <w:style w:type="character" w:styleId="Fotnotereferanse">
    <w:name w:val="footnote reference"/>
    <w:basedOn w:val="Standardskriftforavsnitt"/>
    <w:uiPriority w:val="99"/>
    <w:semiHidden/>
    <w:unhideWhenUsed/>
    <w:rsid w:val="007C7179"/>
    <w:rPr>
      <w:vertAlign w:val="superscript"/>
    </w:rPr>
  </w:style>
  <w:style w:type="table" w:styleId="Tabellrutenett">
    <w:name w:val="Table Grid"/>
    <w:basedOn w:val="Vanligtabell"/>
    <w:uiPriority w:val="59"/>
    <w:rsid w:val="0072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taga">
    <w:name w:val="mortag_a"/>
    <w:basedOn w:val="Normal"/>
    <w:rsid w:val="00122131"/>
    <w:pPr>
      <w:spacing w:after="158"/>
    </w:pPr>
    <w:rPr>
      <w:rFonts w:ascii="Times New Roman" w:eastAsia="Times New Roman" w:hAnsi="Times New Roman" w:cs="Times New Roman"/>
    </w:rPr>
  </w:style>
  <w:style w:type="character" w:styleId="Fulgthyperkobling">
    <w:name w:val="FollowedHyperlink"/>
    <w:basedOn w:val="Standardskriftforavsnitt"/>
    <w:uiPriority w:val="99"/>
    <w:semiHidden/>
    <w:unhideWhenUsed/>
    <w:rsid w:val="0005703F"/>
    <w:rPr>
      <w:color w:val="800080" w:themeColor="followedHyperlink"/>
      <w:u w:val="single"/>
    </w:rPr>
  </w:style>
  <w:style w:type="paragraph" w:styleId="Overskriftforinnholdsfortegnelse">
    <w:name w:val="TOC Heading"/>
    <w:basedOn w:val="Overskrift1"/>
    <w:next w:val="Normal"/>
    <w:uiPriority w:val="39"/>
    <w:unhideWhenUsed/>
    <w:qFormat/>
    <w:rsid w:val="00E05CDD"/>
    <w:pPr>
      <w:outlineLvl w:val="9"/>
    </w:pPr>
  </w:style>
  <w:style w:type="paragraph" w:styleId="INNH2">
    <w:name w:val="toc 2"/>
    <w:basedOn w:val="Normal"/>
    <w:next w:val="Normal"/>
    <w:autoRedefine/>
    <w:uiPriority w:val="39"/>
    <w:unhideWhenUsed/>
    <w:rsid w:val="00ED2E5B"/>
    <w:pPr>
      <w:spacing w:after="100"/>
      <w:ind w:left="220"/>
    </w:pPr>
    <w:rPr>
      <w:rFonts w:cs="Times New Roman"/>
    </w:rPr>
  </w:style>
  <w:style w:type="paragraph" w:styleId="INNH3">
    <w:name w:val="toc 3"/>
    <w:basedOn w:val="Normal"/>
    <w:next w:val="Normal"/>
    <w:autoRedefine/>
    <w:uiPriority w:val="39"/>
    <w:unhideWhenUsed/>
    <w:rsid w:val="00ED2E5B"/>
    <w:pPr>
      <w:spacing w:after="100"/>
      <w:ind w:left="440"/>
    </w:pPr>
    <w:rPr>
      <w:rFonts w:cs="Times New Roman"/>
    </w:rPr>
  </w:style>
  <w:style w:type="paragraph" w:customStyle="1" w:styleId="LVoverskrift1">
    <w:name w:val="LV overskrift 1"/>
    <w:basedOn w:val="Overskrift1"/>
    <w:link w:val="LVoverskrift1Tegn"/>
    <w:rsid w:val="00F75336"/>
    <w:rPr>
      <w:sz w:val="30"/>
      <w:szCs w:val="30"/>
    </w:rPr>
  </w:style>
  <w:style w:type="paragraph" w:customStyle="1" w:styleId="LVoverskrift3">
    <w:name w:val="LV overskrift 3"/>
    <w:basedOn w:val="LVoverskrift2"/>
    <w:link w:val="LVoverskrift3Tegn"/>
    <w:rsid w:val="007C0E5A"/>
    <w:rPr>
      <w:b w:val="0"/>
    </w:rPr>
  </w:style>
  <w:style w:type="character" w:customStyle="1" w:styleId="LVoverskrift1Tegn">
    <w:name w:val="LV overskrift 1 Tegn"/>
    <w:basedOn w:val="Overskrift1Tegn"/>
    <w:link w:val="LVoverskrift1"/>
    <w:rsid w:val="00F75336"/>
    <w:rPr>
      <w:rFonts w:ascii="Arial" w:eastAsia="Times New Roman" w:hAnsi="Arial" w:cs="Times New Roman"/>
      <w:b/>
      <w:bCs w:val="0"/>
      <w:color w:val="78B73E"/>
      <w:sz w:val="30"/>
      <w:szCs w:val="30"/>
      <w:lang w:val="x-none" w:eastAsia="x-none"/>
    </w:rPr>
  </w:style>
  <w:style w:type="paragraph" w:customStyle="1" w:styleId="LVoverskrift2">
    <w:name w:val="LV overskrift 2"/>
    <w:basedOn w:val="Overskriftforinnholdsfortegnelse"/>
    <w:link w:val="LVoverskrift2Tegn"/>
    <w:rsid w:val="00467F41"/>
  </w:style>
  <w:style w:type="character" w:customStyle="1" w:styleId="LVoverskrift3Tegn">
    <w:name w:val="LV overskrift 3 Tegn"/>
    <w:basedOn w:val="Standardskriftforavsnitt"/>
    <w:link w:val="LVoverskrift3"/>
    <w:rsid w:val="007C0E5A"/>
    <w:rPr>
      <w:rFonts w:ascii="Arial" w:eastAsiaTheme="majorEastAsia" w:hAnsi="Arial" w:cstheme="majorBidi"/>
      <w:b/>
      <w:color w:val="78B73E"/>
      <w:sz w:val="36"/>
      <w:szCs w:val="36"/>
    </w:rPr>
  </w:style>
  <w:style w:type="paragraph" w:customStyle="1" w:styleId="Stil1">
    <w:name w:val="Stil1"/>
    <w:basedOn w:val="LVoverskrift1"/>
    <w:link w:val="Stil1Tegn"/>
    <w:rsid w:val="009C7D5D"/>
  </w:style>
  <w:style w:type="character" w:customStyle="1" w:styleId="LVoverskrift2Tegn">
    <w:name w:val="LV overskrift 2 Tegn"/>
    <w:basedOn w:val="Standardskriftforavsnitt"/>
    <w:link w:val="LVoverskrift2"/>
    <w:rsid w:val="00467F41"/>
    <w:rPr>
      <w:rFonts w:asciiTheme="majorHAnsi" w:eastAsiaTheme="majorEastAsia" w:hAnsiTheme="majorHAnsi" w:cstheme="majorBidi"/>
      <w:color w:val="78B73E"/>
      <w:sz w:val="32"/>
      <w:szCs w:val="32"/>
    </w:rPr>
  </w:style>
  <w:style w:type="character" w:customStyle="1" w:styleId="Stil1Tegn">
    <w:name w:val="Stil1 Tegn"/>
    <w:basedOn w:val="LVoverskrift1Tegn"/>
    <w:link w:val="Stil1"/>
    <w:rsid w:val="009C7D5D"/>
    <w:rPr>
      <w:rFonts w:ascii="Arial" w:eastAsia="Times New Roman" w:hAnsi="Arial" w:cs="Times New Roman"/>
      <w:b/>
      <w:bCs w:val="0"/>
      <w:color w:val="78B73E"/>
      <w:sz w:val="30"/>
      <w:szCs w:val="30"/>
      <w:lang w:val="x-none" w:eastAsia="x-none"/>
    </w:rPr>
  </w:style>
  <w:style w:type="character" w:customStyle="1" w:styleId="Overskrift2Tegn">
    <w:name w:val="Overskrift 2 Tegn"/>
    <w:basedOn w:val="Standardskriftforavsnitt"/>
    <w:link w:val="Overskrift2"/>
    <w:uiPriority w:val="9"/>
    <w:rsid w:val="00235058"/>
    <w:rPr>
      <w:rFonts w:ascii="Arial" w:eastAsiaTheme="majorEastAsia" w:hAnsi="Arial" w:cstheme="majorBidi"/>
      <w:color w:val="78B73E"/>
      <w:sz w:val="32"/>
      <w:szCs w:val="32"/>
    </w:rPr>
  </w:style>
  <w:style w:type="character" w:customStyle="1" w:styleId="Overskrift3Tegn">
    <w:name w:val="Overskrift 3 Tegn"/>
    <w:basedOn w:val="Standardskriftforavsnitt"/>
    <w:link w:val="Overskrift3"/>
    <w:uiPriority w:val="9"/>
    <w:rsid w:val="00235058"/>
    <w:rPr>
      <w:rFonts w:ascii="Arial" w:eastAsiaTheme="majorEastAsia" w:hAnsi="Arial" w:cstheme="majorBidi"/>
      <w:color w:val="78B73E"/>
      <w:sz w:val="28"/>
      <w:szCs w:val="28"/>
    </w:rPr>
  </w:style>
  <w:style w:type="character" w:customStyle="1" w:styleId="Overskrift4Tegn">
    <w:name w:val="Overskrift 4 Tegn"/>
    <w:basedOn w:val="Standardskriftforavsnitt"/>
    <w:link w:val="Overskrift4"/>
    <w:uiPriority w:val="9"/>
    <w:rsid w:val="00837C87"/>
    <w:rPr>
      <w:rFonts w:ascii="Arial" w:eastAsiaTheme="majorEastAsia" w:hAnsi="Arial" w:cstheme="majorBidi"/>
      <w:color w:val="78B73D"/>
      <w:sz w:val="24"/>
      <w:szCs w:val="24"/>
    </w:rPr>
  </w:style>
  <w:style w:type="character" w:customStyle="1" w:styleId="Overskrift5Tegn">
    <w:name w:val="Overskrift 5 Tegn"/>
    <w:basedOn w:val="Standardskriftforavsnitt"/>
    <w:link w:val="Overskrift5"/>
    <w:uiPriority w:val="9"/>
    <w:semiHidden/>
    <w:rsid w:val="00E05CDD"/>
    <w:rPr>
      <w:rFonts w:asciiTheme="majorHAnsi" w:eastAsiaTheme="majorEastAsia" w:hAnsiTheme="majorHAnsi" w:cstheme="majorBidi"/>
      <w:caps/>
      <w:color w:val="365F91" w:themeColor="accent1" w:themeShade="BF"/>
    </w:rPr>
  </w:style>
  <w:style w:type="character" w:customStyle="1" w:styleId="Overskrift6Tegn">
    <w:name w:val="Overskrift 6 Tegn"/>
    <w:basedOn w:val="Standardskriftforavsnitt"/>
    <w:link w:val="Overskrift6"/>
    <w:uiPriority w:val="9"/>
    <w:semiHidden/>
    <w:rsid w:val="00E05CDD"/>
    <w:rPr>
      <w:rFonts w:asciiTheme="majorHAnsi" w:eastAsiaTheme="majorEastAsia" w:hAnsiTheme="majorHAnsi" w:cstheme="majorBidi"/>
      <w:i/>
      <w:iCs/>
      <w:caps/>
      <w:color w:val="244061" w:themeColor="accent1" w:themeShade="80"/>
    </w:rPr>
  </w:style>
  <w:style w:type="character" w:customStyle="1" w:styleId="Overskrift7Tegn">
    <w:name w:val="Overskrift 7 Tegn"/>
    <w:basedOn w:val="Standardskriftforavsnitt"/>
    <w:link w:val="Overskrift7"/>
    <w:uiPriority w:val="9"/>
    <w:semiHidden/>
    <w:rsid w:val="00E05CDD"/>
    <w:rPr>
      <w:rFonts w:asciiTheme="majorHAnsi" w:eastAsiaTheme="majorEastAsia" w:hAnsiTheme="majorHAnsi" w:cstheme="majorBidi"/>
      <w:b/>
      <w:bCs/>
      <w:color w:val="244061" w:themeColor="accent1" w:themeShade="80"/>
    </w:rPr>
  </w:style>
  <w:style w:type="character" w:customStyle="1" w:styleId="Overskrift8Tegn">
    <w:name w:val="Overskrift 8 Tegn"/>
    <w:basedOn w:val="Standardskriftforavsnitt"/>
    <w:link w:val="Overskrift8"/>
    <w:uiPriority w:val="9"/>
    <w:semiHidden/>
    <w:rsid w:val="00E05CDD"/>
    <w:rPr>
      <w:rFonts w:asciiTheme="majorHAnsi" w:eastAsiaTheme="majorEastAsia" w:hAnsiTheme="majorHAnsi" w:cstheme="majorBidi"/>
      <w:b/>
      <w:bCs/>
      <w:i/>
      <w:iCs/>
      <w:color w:val="244061" w:themeColor="accent1" w:themeShade="80"/>
    </w:rPr>
  </w:style>
  <w:style w:type="character" w:customStyle="1" w:styleId="Overskrift9Tegn">
    <w:name w:val="Overskrift 9 Tegn"/>
    <w:basedOn w:val="Standardskriftforavsnitt"/>
    <w:link w:val="Overskrift9"/>
    <w:uiPriority w:val="9"/>
    <w:semiHidden/>
    <w:rsid w:val="00E05CDD"/>
    <w:rPr>
      <w:rFonts w:asciiTheme="majorHAnsi" w:eastAsiaTheme="majorEastAsia" w:hAnsiTheme="majorHAnsi" w:cstheme="majorBidi"/>
      <w:i/>
      <w:iCs/>
      <w:color w:val="244061" w:themeColor="accent1" w:themeShade="80"/>
    </w:rPr>
  </w:style>
  <w:style w:type="paragraph" w:styleId="Bildetekst">
    <w:name w:val="caption"/>
    <w:basedOn w:val="Normal"/>
    <w:next w:val="Normal"/>
    <w:uiPriority w:val="35"/>
    <w:semiHidden/>
    <w:unhideWhenUsed/>
    <w:qFormat/>
    <w:rsid w:val="00E05CDD"/>
    <w:pPr>
      <w:spacing w:line="240" w:lineRule="auto"/>
    </w:pPr>
    <w:rPr>
      <w:b/>
      <w:bCs/>
      <w:smallCaps/>
      <w:color w:val="1F497D" w:themeColor="text2"/>
    </w:rPr>
  </w:style>
  <w:style w:type="paragraph" w:styleId="Undertittel">
    <w:name w:val="Subtitle"/>
    <w:basedOn w:val="Normal"/>
    <w:next w:val="Normal"/>
    <w:link w:val="UndertittelTegn"/>
    <w:qFormat/>
    <w:rsid w:val="00E05CDD"/>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UndertittelTegn">
    <w:name w:val="Undertittel Tegn"/>
    <w:basedOn w:val="Standardskriftforavsnitt"/>
    <w:link w:val="Undertittel"/>
    <w:rsid w:val="00E05CDD"/>
    <w:rPr>
      <w:rFonts w:asciiTheme="majorHAnsi" w:eastAsiaTheme="majorEastAsia" w:hAnsiTheme="majorHAnsi" w:cstheme="majorBidi"/>
      <w:color w:val="4F81BD" w:themeColor="accent1"/>
      <w:sz w:val="28"/>
      <w:szCs w:val="28"/>
    </w:rPr>
  </w:style>
  <w:style w:type="character" w:styleId="Sterk">
    <w:name w:val="Strong"/>
    <w:basedOn w:val="Standardskriftforavsnitt"/>
    <w:uiPriority w:val="22"/>
    <w:qFormat/>
    <w:rsid w:val="00E05CDD"/>
    <w:rPr>
      <w:b/>
      <w:bCs/>
    </w:rPr>
  </w:style>
  <w:style w:type="character" w:styleId="Utheving">
    <w:name w:val="Emphasis"/>
    <w:basedOn w:val="Standardskriftforavsnitt"/>
    <w:uiPriority w:val="20"/>
    <w:qFormat/>
    <w:rsid w:val="00E05CDD"/>
    <w:rPr>
      <w:i/>
      <w:iCs/>
    </w:rPr>
  </w:style>
  <w:style w:type="paragraph" w:styleId="Sitat">
    <w:name w:val="Quote"/>
    <w:basedOn w:val="Normal"/>
    <w:next w:val="Normal"/>
    <w:link w:val="SitatTegn"/>
    <w:uiPriority w:val="29"/>
    <w:qFormat/>
    <w:rsid w:val="00E05CDD"/>
    <w:pPr>
      <w:spacing w:before="120" w:after="120"/>
      <w:ind w:left="720"/>
    </w:pPr>
    <w:rPr>
      <w:color w:val="1F497D" w:themeColor="text2"/>
      <w:sz w:val="24"/>
      <w:szCs w:val="24"/>
    </w:rPr>
  </w:style>
  <w:style w:type="character" w:customStyle="1" w:styleId="SitatTegn">
    <w:name w:val="Sitat Tegn"/>
    <w:basedOn w:val="Standardskriftforavsnitt"/>
    <w:link w:val="Sitat"/>
    <w:uiPriority w:val="29"/>
    <w:rsid w:val="00E05CDD"/>
    <w:rPr>
      <w:color w:val="1F497D" w:themeColor="text2"/>
      <w:sz w:val="24"/>
      <w:szCs w:val="24"/>
    </w:rPr>
  </w:style>
  <w:style w:type="paragraph" w:styleId="Sterktsitat">
    <w:name w:val="Intense Quote"/>
    <w:basedOn w:val="Normal"/>
    <w:next w:val="Normal"/>
    <w:link w:val="SterktsitatTegn"/>
    <w:uiPriority w:val="30"/>
    <w:qFormat/>
    <w:rsid w:val="00E05CDD"/>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SterktsitatTegn">
    <w:name w:val="Sterkt sitat Tegn"/>
    <w:basedOn w:val="Standardskriftforavsnitt"/>
    <w:link w:val="Sterktsitat"/>
    <w:uiPriority w:val="30"/>
    <w:rsid w:val="00E05CDD"/>
    <w:rPr>
      <w:rFonts w:asciiTheme="majorHAnsi" w:eastAsiaTheme="majorEastAsia" w:hAnsiTheme="majorHAnsi" w:cstheme="majorBidi"/>
      <w:color w:val="1F497D" w:themeColor="text2"/>
      <w:spacing w:val="-6"/>
      <w:sz w:val="32"/>
      <w:szCs w:val="32"/>
    </w:rPr>
  </w:style>
  <w:style w:type="character" w:styleId="Svakutheving">
    <w:name w:val="Subtle Emphasis"/>
    <w:basedOn w:val="Standardskriftforavsnitt"/>
    <w:uiPriority w:val="19"/>
    <w:qFormat/>
    <w:rsid w:val="00E05CDD"/>
    <w:rPr>
      <w:i/>
      <w:iCs/>
      <w:color w:val="595959" w:themeColor="text1" w:themeTint="A6"/>
    </w:rPr>
  </w:style>
  <w:style w:type="character" w:styleId="Sterkutheving">
    <w:name w:val="Intense Emphasis"/>
    <w:basedOn w:val="Standardskriftforavsnitt"/>
    <w:uiPriority w:val="21"/>
    <w:qFormat/>
    <w:rsid w:val="00E05CDD"/>
    <w:rPr>
      <w:b/>
      <w:bCs/>
      <w:i/>
      <w:iCs/>
    </w:rPr>
  </w:style>
  <w:style w:type="character" w:styleId="Svakreferanse">
    <w:name w:val="Subtle Reference"/>
    <w:basedOn w:val="Standardskriftforavsnitt"/>
    <w:uiPriority w:val="31"/>
    <w:qFormat/>
    <w:rsid w:val="00E05CDD"/>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E05CDD"/>
    <w:rPr>
      <w:b/>
      <w:bCs/>
      <w:smallCaps/>
      <w:color w:val="1F497D" w:themeColor="text2"/>
      <w:u w:val="single"/>
    </w:rPr>
  </w:style>
  <w:style w:type="character" w:styleId="Boktittel">
    <w:name w:val="Book Title"/>
    <w:basedOn w:val="Standardskriftforavsnitt"/>
    <w:uiPriority w:val="33"/>
    <w:qFormat/>
    <w:rsid w:val="00E05CDD"/>
    <w:rPr>
      <w:b/>
      <w:bCs/>
      <w:smallCaps/>
      <w:spacing w:val="10"/>
    </w:rPr>
  </w:style>
  <w:style w:type="paragraph" w:customStyle="1" w:styleId="Default">
    <w:name w:val="Default"/>
    <w:rsid w:val="00670996"/>
    <w:pPr>
      <w:autoSpaceDE w:val="0"/>
      <w:autoSpaceDN w:val="0"/>
      <w:adjustRightInd w:val="0"/>
      <w:spacing w:after="0" w:line="240" w:lineRule="auto"/>
    </w:pPr>
    <w:rPr>
      <w:rFonts w:ascii="Arial" w:hAnsi="Arial" w:cs="Arial"/>
      <w:color w:val="000000"/>
      <w:sz w:val="24"/>
      <w:szCs w:val="24"/>
    </w:rPr>
  </w:style>
  <w:style w:type="character" w:styleId="Sidetall">
    <w:name w:val="page number"/>
    <w:basedOn w:val="Standardskriftforavsnitt"/>
    <w:uiPriority w:val="99"/>
    <w:semiHidden/>
    <w:unhideWhenUsed/>
    <w:rsid w:val="00571176"/>
  </w:style>
  <w:style w:type="character" w:customStyle="1" w:styleId="IngenmellomromTegn">
    <w:name w:val="Ingen mellomrom Tegn"/>
    <w:basedOn w:val="Standardskriftforavsnitt"/>
    <w:link w:val="Ingenmellomrom"/>
    <w:rsid w:val="00571176"/>
  </w:style>
  <w:style w:type="paragraph" w:customStyle="1" w:styleId="Stil2">
    <w:name w:val="Stil2"/>
    <w:basedOn w:val="LVoverskrift3"/>
    <w:qFormat/>
    <w:rsid w:val="00837C87"/>
    <w:rPr>
      <w:sz w:val="32"/>
    </w:rPr>
  </w:style>
  <w:style w:type="paragraph" w:customStyle="1" w:styleId="Symbol">
    <w:name w:val="Symbol"/>
    <w:basedOn w:val="Normal"/>
    <w:qFormat/>
    <w:rsid w:val="00BF448A"/>
    <w:pPr>
      <w:spacing w:after="0" w:line="240" w:lineRule="auto"/>
    </w:pPr>
    <w:rPr>
      <w:rFonts w:asciiTheme="minorHAnsi" w:hAnsiTheme="minorHAnsi"/>
      <w:b/>
      <w:sz w:val="60"/>
      <w:szCs w:val="24"/>
    </w:rPr>
  </w:style>
  <w:style w:type="paragraph" w:customStyle="1" w:styleId="BlockHeading">
    <w:name w:val="Block Heading"/>
    <w:basedOn w:val="Normal"/>
    <w:link w:val="BlockHeadingChar"/>
    <w:qFormat/>
    <w:rsid w:val="00BF448A"/>
    <w:pPr>
      <w:spacing w:after="0" w:line="240" w:lineRule="auto"/>
    </w:pPr>
    <w:rPr>
      <w:rFonts w:asciiTheme="majorHAnsi" w:eastAsiaTheme="majorEastAsia" w:hAnsiTheme="majorHAnsi" w:cstheme="majorBidi"/>
      <w:color w:val="FFFFFF" w:themeColor="background1"/>
      <w:sz w:val="48"/>
      <w:szCs w:val="24"/>
    </w:rPr>
  </w:style>
  <w:style w:type="character" w:customStyle="1" w:styleId="BlockHeadingChar">
    <w:name w:val="Block Heading Char"/>
    <w:basedOn w:val="Standardskriftforavsnitt"/>
    <w:link w:val="BlockHeading"/>
    <w:rsid w:val="00BF448A"/>
    <w:rPr>
      <w:rFonts w:asciiTheme="majorHAnsi" w:eastAsiaTheme="majorEastAsia" w:hAnsiTheme="majorHAnsi" w:cstheme="majorBidi"/>
      <w:color w:val="FFFFFF" w:themeColor="background1"/>
      <w:sz w:val="48"/>
      <w:szCs w:val="24"/>
    </w:rPr>
  </w:style>
  <w:style w:type="paragraph" w:styleId="NormalWeb">
    <w:name w:val="Normal (Web)"/>
    <w:basedOn w:val="Normal"/>
    <w:uiPriority w:val="99"/>
    <w:semiHidden/>
    <w:unhideWhenUsed/>
    <w:rsid w:val="00443A4F"/>
    <w:pPr>
      <w:spacing w:before="100" w:beforeAutospacing="1" w:after="100" w:afterAutospacing="1" w:line="240" w:lineRule="auto"/>
    </w:pPr>
    <w:rPr>
      <w:rFonts w:ascii="Times New Roman" w:eastAsia="Times New Roman" w:hAnsi="Times New Roman" w:cs="Times New Roman"/>
      <w:sz w:val="24"/>
      <w:szCs w:val="24"/>
    </w:rPr>
  </w:style>
  <w:style w:type="character" w:styleId="Ulstomtale">
    <w:name w:val="Unresolved Mention"/>
    <w:basedOn w:val="Standardskriftforavsnitt"/>
    <w:uiPriority w:val="99"/>
    <w:semiHidden/>
    <w:unhideWhenUsed/>
    <w:rsid w:val="003868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981088">
      <w:bodyDiv w:val="1"/>
      <w:marLeft w:val="0"/>
      <w:marRight w:val="0"/>
      <w:marTop w:val="0"/>
      <w:marBottom w:val="0"/>
      <w:divBdr>
        <w:top w:val="none" w:sz="0" w:space="0" w:color="auto"/>
        <w:left w:val="none" w:sz="0" w:space="0" w:color="auto"/>
        <w:bottom w:val="none" w:sz="0" w:space="0" w:color="auto"/>
        <w:right w:val="none" w:sz="0" w:space="0" w:color="auto"/>
      </w:divBdr>
    </w:div>
    <w:div w:id="456870834">
      <w:bodyDiv w:val="1"/>
      <w:marLeft w:val="0"/>
      <w:marRight w:val="0"/>
      <w:marTop w:val="0"/>
      <w:marBottom w:val="0"/>
      <w:divBdr>
        <w:top w:val="none" w:sz="0" w:space="0" w:color="auto"/>
        <w:left w:val="none" w:sz="0" w:space="0" w:color="auto"/>
        <w:bottom w:val="none" w:sz="0" w:space="0" w:color="auto"/>
        <w:right w:val="none" w:sz="0" w:space="0" w:color="auto"/>
      </w:divBdr>
    </w:div>
    <w:div w:id="525024638">
      <w:bodyDiv w:val="1"/>
      <w:marLeft w:val="0"/>
      <w:marRight w:val="0"/>
      <w:marTop w:val="0"/>
      <w:marBottom w:val="0"/>
      <w:divBdr>
        <w:top w:val="none" w:sz="0" w:space="0" w:color="auto"/>
        <w:left w:val="none" w:sz="0" w:space="0" w:color="auto"/>
        <w:bottom w:val="none" w:sz="0" w:space="0" w:color="auto"/>
        <w:right w:val="none" w:sz="0" w:space="0" w:color="auto"/>
      </w:divBdr>
    </w:div>
    <w:div w:id="733889061">
      <w:bodyDiv w:val="1"/>
      <w:marLeft w:val="0"/>
      <w:marRight w:val="0"/>
      <w:marTop w:val="0"/>
      <w:marBottom w:val="0"/>
      <w:divBdr>
        <w:top w:val="none" w:sz="0" w:space="0" w:color="auto"/>
        <w:left w:val="none" w:sz="0" w:space="0" w:color="auto"/>
        <w:bottom w:val="none" w:sz="0" w:space="0" w:color="auto"/>
        <w:right w:val="none" w:sz="0" w:space="0" w:color="auto"/>
      </w:divBdr>
    </w:div>
    <w:div w:id="1412965473">
      <w:bodyDiv w:val="1"/>
      <w:marLeft w:val="0"/>
      <w:marRight w:val="0"/>
      <w:marTop w:val="0"/>
      <w:marBottom w:val="0"/>
      <w:divBdr>
        <w:top w:val="none" w:sz="0" w:space="0" w:color="auto"/>
        <w:left w:val="none" w:sz="0" w:space="0" w:color="auto"/>
        <w:bottom w:val="none" w:sz="0" w:space="0" w:color="auto"/>
        <w:right w:val="none" w:sz="0" w:space="0" w:color="auto"/>
      </w:divBdr>
    </w:div>
    <w:div w:id="1427386577">
      <w:bodyDiv w:val="1"/>
      <w:marLeft w:val="0"/>
      <w:marRight w:val="0"/>
      <w:marTop w:val="0"/>
      <w:marBottom w:val="0"/>
      <w:divBdr>
        <w:top w:val="none" w:sz="0" w:space="0" w:color="auto"/>
        <w:left w:val="none" w:sz="0" w:space="0" w:color="auto"/>
        <w:bottom w:val="none" w:sz="0" w:space="0" w:color="auto"/>
        <w:right w:val="none" w:sz="0" w:space="0" w:color="auto"/>
      </w:divBdr>
    </w:div>
    <w:div w:id="1516724040">
      <w:bodyDiv w:val="1"/>
      <w:marLeft w:val="0"/>
      <w:marRight w:val="0"/>
      <w:marTop w:val="0"/>
      <w:marBottom w:val="0"/>
      <w:divBdr>
        <w:top w:val="none" w:sz="0" w:space="0" w:color="auto"/>
        <w:left w:val="none" w:sz="0" w:space="0" w:color="auto"/>
        <w:bottom w:val="none" w:sz="0" w:space="0" w:color="auto"/>
        <w:right w:val="none" w:sz="0" w:space="0" w:color="auto"/>
      </w:divBdr>
    </w:div>
    <w:div w:id="1543667497">
      <w:bodyDiv w:val="1"/>
      <w:marLeft w:val="0"/>
      <w:marRight w:val="0"/>
      <w:marTop w:val="0"/>
      <w:marBottom w:val="0"/>
      <w:divBdr>
        <w:top w:val="none" w:sz="0" w:space="0" w:color="auto"/>
        <w:left w:val="none" w:sz="0" w:space="0" w:color="auto"/>
        <w:bottom w:val="none" w:sz="0" w:space="0" w:color="auto"/>
        <w:right w:val="none" w:sz="0" w:space="0" w:color="auto"/>
      </w:divBdr>
    </w:div>
    <w:div w:id="1637562322">
      <w:bodyDiv w:val="1"/>
      <w:marLeft w:val="0"/>
      <w:marRight w:val="0"/>
      <w:marTop w:val="0"/>
      <w:marBottom w:val="0"/>
      <w:divBdr>
        <w:top w:val="none" w:sz="0" w:space="0" w:color="auto"/>
        <w:left w:val="none" w:sz="0" w:space="0" w:color="auto"/>
        <w:bottom w:val="none" w:sz="0" w:space="0" w:color="auto"/>
        <w:right w:val="none" w:sz="0" w:space="0" w:color="auto"/>
      </w:divBdr>
    </w:div>
    <w:div w:id="1763643843">
      <w:bodyDiv w:val="1"/>
      <w:marLeft w:val="0"/>
      <w:marRight w:val="0"/>
      <w:marTop w:val="0"/>
      <w:marBottom w:val="0"/>
      <w:divBdr>
        <w:top w:val="none" w:sz="0" w:space="0" w:color="auto"/>
        <w:left w:val="none" w:sz="0" w:space="0" w:color="auto"/>
        <w:bottom w:val="none" w:sz="0" w:space="0" w:color="auto"/>
        <w:right w:val="none" w:sz="0" w:space="0" w:color="auto"/>
      </w:divBdr>
    </w:div>
    <w:div w:id="1844054353">
      <w:bodyDiv w:val="1"/>
      <w:marLeft w:val="0"/>
      <w:marRight w:val="0"/>
      <w:marTop w:val="0"/>
      <w:marBottom w:val="0"/>
      <w:divBdr>
        <w:top w:val="none" w:sz="0" w:space="0" w:color="auto"/>
        <w:left w:val="none" w:sz="0" w:space="0" w:color="auto"/>
        <w:bottom w:val="none" w:sz="0" w:space="0" w:color="auto"/>
        <w:right w:val="none" w:sz="0" w:space="0" w:color="auto"/>
      </w:divBdr>
    </w:div>
    <w:div w:id="1869248802">
      <w:bodyDiv w:val="1"/>
      <w:marLeft w:val="0"/>
      <w:marRight w:val="0"/>
      <w:marTop w:val="900"/>
      <w:marBottom w:val="0"/>
      <w:divBdr>
        <w:top w:val="none" w:sz="0" w:space="0" w:color="auto"/>
        <w:left w:val="none" w:sz="0" w:space="0" w:color="auto"/>
        <w:bottom w:val="none" w:sz="0" w:space="0" w:color="auto"/>
        <w:right w:val="none" w:sz="0" w:space="0" w:color="auto"/>
      </w:divBdr>
      <w:divsChild>
        <w:div w:id="1887909284">
          <w:marLeft w:val="0"/>
          <w:marRight w:val="0"/>
          <w:marTop w:val="0"/>
          <w:marBottom w:val="0"/>
          <w:divBdr>
            <w:top w:val="none" w:sz="0" w:space="0" w:color="auto"/>
            <w:left w:val="none" w:sz="0" w:space="0" w:color="auto"/>
            <w:bottom w:val="none" w:sz="0" w:space="0" w:color="auto"/>
            <w:right w:val="none" w:sz="0" w:space="0" w:color="auto"/>
          </w:divBdr>
          <w:divsChild>
            <w:div w:id="1574126736">
              <w:marLeft w:val="0"/>
              <w:marRight w:val="0"/>
              <w:marTop w:val="0"/>
              <w:marBottom w:val="0"/>
              <w:divBdr>
                <w:top w:val="none" w:sz="0" w:space="0" w:color="auto"/>
                <w:left w:val="none" w:sz="0" w:space="0" w:color="auto"/>
                <w:bottom w:val="none" w:sz="0" w:space="0" w:color="auto"/>
                <w:right w:val="none" w:sz="0" w:space="0" w:color="auto"/>
              </w:divBdr>
              <w:divsChild>
                <w:div w:id="643390977">
                  <w:marLeft w:val="0"/>
                  <w:marRight w:val="0"/>
                  <w:marTop w:val="0"/>
                  <w:marBottom w:val="0"/>
                  <w:divBdr>
                    <w:top w:val="none" w:sz="0" w:space="0" w:color="auto"/>
                    <w:left w:val="none" w:sz="0" w:space="0" w:color="auto"/>
                    <w:bottom w:val="none" w:sz="0" w:space="0" w:color="auto"/>
                    <w:right w:val="none" w:sz="0" w:space="0" w:color="auto"/>
                  </w:divBdr>
                  <w:divsChild>
                    <w:div w:id="64693438">
                      <w:marLeft w:val="2"/>
                      <w:marRight w:val="2"/>
                      <w:marTop w:val="0"/>
                      <w:marBottom w:val="0"/>
                      <w:divBdr>
                        <w:top w:val="none" w:sz="0" w:space="0" w:color="auto"/>
                        <w:left w:val="none" w:sz="0" w:space="0" w:color="auto"/>
                        <w:bottom w:val="none" w:sz="0" w:space="0" w:color="auto"/>
                        <w:right w:val="none" w:sz="0" w:space="0" w:color="auto"/>
                      </w:divBdr>
                      <w:divsChild>
                        <w:div w:id="1491751021">
                          <w:marLeft w:val="0"/>
                          <w:marRight w:val="0"/>
                          <w:marTop w:val="300"/>
                          <w:marBottom w:val="0"/>
                          <w:divBdr>
                            <w:top w:val="none" w:sz="0" w:space="0" w:color="auto"/>
                            <w:left w:val="none" w:sz="0" w:space="0" w:color="auto"/>
                            <w:bottom w:val="none" w:sz="0" w:space="0" w:color="auto"/>
                            <w:right w:val="none" w:sz="0" w:space="0" w:color="auto"/>
                          </w:divBdr>
                          <w:divsChild>
                            <w:div w:id="126707531">
                              <w:marLeft w:val="0"/>
                              <w:marRight w:val="0"/>
                              <w:marTop w:val="0"/>
                              <w:marBottom w:val="0"/>
                              <w:divBdr>
                                <w:top w:val="none" w:sz="0" w:space="0" w:color="auto"/>
                                <w:left w:val="none" w:sz="0" w:space="0" w:color="auto"/>
                                <w:bottom w:val="none" w:sz="0" w:space="0" w:color="auto"/>
                                <w:right w:val="none" w:sz="0" w:space="0" w:color="auto"/>
                              </w:divBdr>
                              <w:divsChild>
                                <w:div w:id="13866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413795">
      <w:bodyDiv w:val="1"/>
      <w:marLeft w:val="0"/>
      <w:marRight w:val="0"/>
      <w:marTop w:val="900"/>
      <w:marBottom w:val="0"/>
      <w:divBdr>
        <w:top w:val="none" w:sz="0" w:space="0" w:color="auto"/>
        <w:left w:val="none" w:sz="0" w:space="0" w:color="auto"/>
        <w:bottom w:val="none" w:sz="0" w:space="0" w:color="auto"/>
        <w:right w:val="none" w:sz="0" w:space="0" w:color="auto"/>
      </w:divBdr>
      <w:divsChild>
        <w:div w:id="185952363">
          <w:marLeft w:val="0"/>
          <w:marRight w:val="0"/>
          <w:marTop w:val="0"/>
          <w:marBottom w:val="0"/>
          <w:divBdr>
            <w:top w:val="none" w:sz="0" w:space="0" w:color="auto"/>
            <w:left w:val="none" w:sz="0" w:space="0" w:color="auto"/>
            <w:bottom w:val="none" w:sz="0" w:space="0" w:color="auto"/>
            <w:right w:val="none" w:sz="0" w:space="0" w:color="auto"/>
          </w:divBdr>
          <w:divsChild>
            <w:div w:id="81489401">
              <w:marLeft w:val="0"/>
              <w:marRight w:val="0"/>
              <w:marTop w:val="0"/>
              <w:marBottom w:val="0"/>
              <w:divBdr>
                <w:top w:val="none" w:sz="0" w:space="0" w:color="auto"/>
                <w:left w:val="none" w:sz="0" w:space="0" w:color="auto"/>
                <w:bottom w:val="none" w:sz="0" w:space="0" w:color="auto"/>
                <w:right w:val="none" w:sz="0" w:space="0" w:color="auto"/>
              </w:divBdr>
              <w:divsChild>
                <w:div w:id="2012759071">
                  <w:marLeft w:val="0"/>
                  <w:marRight w:val="0"/>
                  <w:marTop w:val="0"/>
                  <w:marBottom w:val="0"/>
                  <w:divBdr>
                    <w:top w:val="none" w:sz="0" w:space="0" w:color="auto"/>
                    <w:left w:val="none" w:sz="0" w:space="0" w:color="auto"/>
                    <w:bottom w:val="none" w:sz="0" w:space="0" w:color="auto"/>
                    <w:right w:val="none" w:sz="0" w:space="0" w:color="auto"/>
                  </w:divBdr>
                  <w:divsChild>
                    <w:div w:id="1018045556">
                      <w:marLeft w:val="2"/>
                      <w:marRight w:val="2"/>
                      <w:marTop w:val="0"/>
                      <w:marBottom w:val="0"/>
                      <w:divBdr>
                        <w:top w:val="none" w:sz="0" w:space="0" w:color="auto"/>
                        <w:left w:val="none" w:sz="0" w:space="0" w:color="auto"/>
                        <w:bottom w:val="none" w:sz="0" w:space="0" w:color="auto"/>
                        <w:right w:val="none" w:sz="0" w:space="0" w:color="auto"/>
                      </w:divBdr>
                      <w:divsChild>
                        <w:div w:id="1127240721">
                          <w:marLeft w:val="0"/>
                          <w:marRight w:val="0"/>
                          <w:marTop w:val="300"/>
                          <w:marBottom w:val="0"/>
                          <w:divBdr>
                            <w:top w:val="none" w:sz="0" w:space="0" w:color="auto"/>
                            <w:left w:val="none" w:sz="0" w:space="0" w:color="auto"/>
                            <w:bottom w:val="none" w:sz="0" w:space="0" w:color="auto"/>
                            <w:right w:val="none" w:sz="0" w:space="0" w:color="auto"/>
                          </w:divBdr>
                          <w:divsChild>
                            <w:div w:id="263810578">
                              <w:marLeft w:val="0"/>
                              <w:marRight w:val="0"/>
                              <w:marTop w:val="0"/>
                              <w:marBottom w:val="0"/>
                              <w:divBdr>
                                <w:top w:val="none" w:sz="0" w:space="0" w:color="auto"/>
                                <w:left w:val="none" w:sz="0" w:space="0" w:color="auto"/>
                                <w:bottom w:val="none" w:sz="0" w:space="0" w:color="auto"/>
                                <w:right w:val="none" w:sz="0" w:space="0" w:color="auto"/>
                              </w:divBdr>
                              <w:divsChild>
                                <w:div w:id="19263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74880">
      <w:bodyDiv w:val="1"/>
      <w:marLeft w:val="0"/>
      <w:marRight w:val="0"/>
      <w:marTop w:val="0"/>
      <w:marBottom w:val="0"/>
      <w:divBdr>
        <w:top w:val="none" w:sz="0" w:space="0" w:color="auto"/>
        <w:left w:val="none" w:sz="0" w:space="0" w:color="auto"/>
        <w:bottom w:val="none" w:sz="0" w:space="0" w:color="auto"/>
        <w:right w:val="none" w:sz="0" w:space="0" w:color="auto"/>
      </w:divBdr>
      <w:divsChild>
        <w:div w:id="1228759665">
          <w:marLeft w:val="547"/>
          <w:marRight w:val="0"/>
          <w:marTop w:val="125"/>
          <w:marBottom w:val="0"/>
          <w:divBdr>
            <w:top w:val="none" w:sz="0" w:space="0" w:color="auto"/>
            <w:left w:val="none" w:sz="0" w:space="0" w:color="auto"/>
            <w:bottom w:val="none" w:sz="0" w:space="0" w:color="auto"/>
            <w:right w:val="none" w:sz="0" w:space="0" w:color="auto"/>
          </w:divBdr>
        </w:div>
        <w:div w:id="949092468">
          <w:marLeft w:val="547"/>
          <w:marRight w:val="0"/>
          <w:marTop w:val="125"/>
          <w:marBottom w:val="0"/>
          <w:divBdr>
            <w:top w:val="none" w:sz="0" w:space="0" w:color="auto"/>
            <w:left w:val="none" w:sz="0" w:space="0" w:color="auto"/>
            <w:bottom w:val="none" w:sz="0" w:space="0" w:color="auto"/>
            <w:right w:val="none" w:sz="0" w:space="0" w:color="auto"/>
          </w:divBdr>
        </w:div>
        <w:div w:id="889805491">
          <w:marLeft w:val="547"/>
          <w:marRight w:val="0"/>
          <w:marTop w:val="125"/>
          <w:marBottom w:val="0"/>
          <w:divBdr>
            <w:top w:val="none" w:sz="0" w:space="0" w:color="auto"/>
            <w:left w:val="none" w:sz="0" w:space="0" w:color="auto"/>
            <w:bottom w:val="none" w:sz="0" w:space="0" w:color="auto"/>
            <w:right w:val="none" w:sz="0" w:space="0" w:color="auto"/>
          </w:divBdr>
        </w:div>
        <w:div w:id="318314371">
          <w:marLeft w:val="547"/>
          <w:marRight w:val="0"/>
          <w:marTop w:val="125"/>
          <w:marBottom w:val="0"/>
          <w:divBdr>
            <w:top w:val="none" w:sz="0" w:space="0" w:color="auto"/>
            <w:left w:val="none" w:sz="0" w:space="0" w:color="auto"/>
            <w:bottom w:val="none" w:sz="0" w:space="0" w:color="auto"/>
            <w:right w:val="none" w:sz="0" w:space="0" w:color="auto"/>
          </w:divBdr>
        </w:div>
      </w:divsChild>
    </w:div>
    <w:div w:id="21061507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http://www.udir.no/Barnehage/" TargetMode="External"/><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footer" Target="footer1.xml"/><Relationship Id="rId42"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2.xml"/><Relationship Id="rId38" Type="http://schemas.openxmlformats.org/officeDocument/2006/relationships/hyperlink" Target="https://www.regjeringen.no/no/tema/familie-og-barn/barnehager/id1029/"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hyperlink" Target="http://www.laringsverkstedet.no/" TargetMode="External"/><Relationship Id="rId40" Type="http://schemas.openxmlformats.org/officeDocument/2006/relationships/hyperlink" Target="http://www.pbl.no/no/" TargetMode="External"/><Relationship Id="rId5" Type="http://schemas.openxmlformats.org/officeDocument/2006/relationships/numbering" Target="numbering.xml"/><Relationship Id="rId15" Type="http://schemas.openxmlformats.org/officeDocument/2006/relationships/hyperlink" Target="http://www.facebook.com/doremielstange" TargetMode="External"/><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ringsverkstedet.no" TargetMode="External"/><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oter" Target="footer2.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_rels/header2.xml.rels><?xml version="1.0" encoding="UTF-8" standalone="yes"?>
<Relationships xmlns="http://schemas.openxmlformats.org/package/2006/relationships"><Relationship Id="rId1" Type="http://schemas.openxmlformats.org/officeDocument/2006/relationships/image" Target="media/image20.emf"/></Relationships>
</file>

<file path=word/_rels/header3.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71420AED2DE334BA74989FC0E0F7FAE" ma:contentTypeVersion="8" ma:contentTypeDescription="Opprett et nytt dokument." ma:contentTypeScope="" ma:versionID="e1c89eac5e176c230de08a081b469378">
  <xsd:schema xmlns:xsd="http://www.w3.org/2001/XMLSchema" xmlns:xs="http://www.w3.org/2001/XMLSchema" xmlns:p="http://schemas.microsoft.com/office/2006/metadata/properties" xmlns:ns2="f4200acd-2c18-452b-af88-3b3596bb8732" xmlns:ns3="94553d46-29ca-4695-9fb5-4ebe388011b3" targetNamespace="http://schemas.microsoft.com/office/2006/metadata/properties" ma:root="true" ma:fieldsID="53aef4cdf5d8d2108aa903ded3adf47e" ns2:_="" ns3:_="">
    <xsd:import namespace="f4200acd-2c18-452b-af88-3b3596bb8732"/>
    <xsd:import namespace="94553d46-29ca-4695-9fb5-4ebe388011b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200acd-2c18-452b-af88-3b3596bb87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553d46-29ca-4695-9fb5-4ebe388011b3"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A1989-2145-4AF4-B384-674D26519D40}">
  <ds:schemaRefs>
    <ds:schemaRef ds:uri="http://schemas.microsoft.com/sharepoint/v3/contenttype/forms"/>
  </ds:schemaRefs>
</ds:datastoreItem>
</file>

<file path=customXml/itemProps2.xml><?xml version="1.0" encoding="utf-8"?>
<ds:datastoreItem xmlns:ds="http://schemas.openxmlformats.org/officeDocument/2006/customXml" ds:itemID="{9161CB76-49C1-4F3F-801E-244B2F096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200acd-2c18-452b-af88-3b3596bb8732"/>
    <ds:schemaRef ds:uri="94553d46-29ca-4695-9fb5-4ebe388011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406C7C-FAD3-48B3-93CD-30517AD96A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DA5D0E-0C31-47E5-8CB9-E468DB8B5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22</Pages>
  <Words>7546</Words>
  <Characters>39994</Characters>
  <Application>Microsoft Office Word</Application>
  <DocSecurity>0</DocSecurity>
  <Lines>333</Lines>
  <Paragraphs>94</Paragraphs>
  <ScaleCrop>false</ScaleCrop>
  <HeadingPairs>
    <vt:vector size="2" baseType="variant">
      <vt:variant>
        <vt:lpstr>Tittel</vt:lpstr>
      </vt:variant>
      <vt:variant>
        <vt:i4>1</vt:i4>
      </vt:variant>
    </vt:vector>
  </HeadingPairs>
  <TitlesOfParts>
    <vt:vector size="1" baseType="lpstr">
      <vt:lpstr/>
    </vt:vector>
  </TitlesOfParts>
  <Company>Bajasen</Company>
  <LinksUpToDate>false</LinksUpToDate>
  <CharactersWithSpaces>47446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Vibeke Normann</dc:creator>
  <cp:lastModifiedBy>Veronica Magnetun</cp:lastModifiedBy>
  <cp:revision>27</cp:revision>
  <cp:lastPrinted>2018-03-07T08:59:00Z</cp:lastPrinted>
  <dcterms:created xsi:type="dcterms:W3CDTF">2019-06-05T14:41:00Z</dcterms:created>
  <dcterms:modified xsi:type="dcterms:W3CDTF">2019-08-21T11:59:00Z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727103856</vt:i4>
  </property>
  <property fmtid="{D5CDD505-2E9C-101B-9397-08002B2CF9AE}" pid="3" name="ContentTypeId">
    <vt:lpwstr>0x010100071420AED2DE334BA74989FC0E0F7FAE</vt:lpwstr>
  </property>
  <property fmtid="{D5CDD505-2E9C-101B-9397-08002B2CF9AE}" pid="4" name="Order">
    <vt:r8>100</vt:r8>
  </property>
  <property fmtid="{D5CDD505-2E9C-101B-9397-08002B2CF9AE}" pid="5" name="AuthorIds_UIVersion_1024">
    <vt:lpwstr>18</vt:lpwstr>
  </property>
</Properties>
</file>